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DF" w:rsidRDefault="006F38DF" w:rsidP="006F38D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 w:hint="eastAsia"/>
          <w:b/>
          <w:sz w:val="24"/>
          <w:szCs w:val="24"/>
          <w:lang w:eastAsia="zh-CN"/>
        </w:rPr>
        <w:t>Supporting Information</w:t>
      </w:r>
      <w:r w:rsidR="00455603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for</w:t>
      </w:r>
    </w:p>
    <w:p w:rsidR="00455603" w:rsidRPr="006B0637" w:rsidRDefault="00455603" w:rsidP="004556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B0637">
        <w:rPr>
          <w:rFonts w:ascii="Times New Roman" w:hAnsi="Times New Roman" w:cs="Times New Roman"/>
          <w:b/>
          <w:sz w:val="24"/>
          <w:szCs w:val="24"/>
        </w:rPr>
        <w:t>Multicomponent synthesis and anticancer activity studies of novel 6-(trifluoromethyl)-1, 2, 3, 4-tetrahydropyrimidine-5-carboxylate derivatives</w:t>
      </w:r>
    </w:p>
    <w:p w:rsidR="00455603" w:rsidRPr="006B0637" w:rsidRDefault="00455603" w:rsidP="00455603">
      <w:pPr>
        <w:pStyle w:val="ElsAffiliation"/>
        <w:spacing w:line="240" w:lineRule="auto"/>
        <w:jc w:val="center"/>
        <w:rPr>
          <w:sz w:val="24"/>
          <w:szCs w:val="24"/>
          <w:vertAlign w:val="superscript"/>
        </w:rPr>
      </w:pPr>
      <w:r w:rsidRPr="006B0637">
        <w:rPr>
          <w:sz w:val="24"/>
          <w:szCs w:val="24"/>
        </w:rPr>
        <w:t>Anil Valeru,</w:t>
      </w:r>
      <w:r w:rsidRPr="006B0637">
        <w:rPr>
          <w:sz w:val="24"/>
          <w:szCs w:val="24"/>
          <w:vertAlign w:val="superscript"/>
        </w:rPr>
        <w:t xml:space="preserve">a </w:t>
      </w:r>
      <w:r w:rsidRPr="006B0637">
        <w:rPr>
          <w:sz w:val="24"/>
          <w:szCs w:val="24"/>
        </w:rPr>
        <w:t>Zhi-Bin Luo,</w:t>
      </w:r>
      <w:r w:rsidRPr="006B0637">
        <w:rPr>
          <w:sz w:val="24"/>
          <w:szCs w:val="24"/>
          <w:vertAlign w:val="superscript"/>
        </w:rPr>
        <w:t>a *</w:t>
      </w:r>
      <w:r w:rsidRPr="006B0637">
        <w:rPr>
          <w:sz w:val="24"/>
          <w:szCs w:val="24"/>
        </w:rPr>
        <w:t>Imran Khan,</w:t>
      </w:r>
      <w:r w:rsidRPr="006B0637">
        <w:rPr>
          <w:sz w:val="24"/>
          <w:szCs w:val="24"/>
          <w:vertAlign w:val="superscript"/>
        </w:rPr>
        <w:t>a</w:t>
      </w:r>
      <w:r w:rsidRPr="006B0637">
        <w:rPr>
          <w:sz w:val="24"/>
          <w:szCs w:val="24"/>
        </w:rPr>
        <w:t xml:space="preserve"> Bin Liu,</w:t>
      </w:r>
      <w:r w:rsidRPr="006B0637">
        <w:rPr>
          <w:sz w:val="24"/>
          <w:szCs w:val="24"/>
          <w:vertAlign w:val="superscript"/>
        </w:rPr>
        <w:t>a</w:t>
      </w:r>
      <w:r w:rsidRPr="006B0637">
        <w:rPr>
          <w:i w:val="0"/>
          <w:sz w:val="24"/>
          <w:szCs w:val="24"/>
        </w:rPr>
        <w:t xml:space="preserve"> </w:t>
      </w:r>
      <w:r w:rsidRPr="006B0637">
        <w:rPr>
          <w:sz w:val="24"/>
          <w:szCs w:val="24"/>
        </w:rPr>
        <w:t>Bhavanarushi Sngepu,</w:t>
      </w:r>
      <w:r w:rsidRPr="006B0637">
        <w:rPr>
          <w:sz w:val="24"/>
          <w:szCs w:val="24"/>
          <w:vertAlign w:val="superscript"/>
        </w:rPr>
        <w:t>a</w:t>
      </w:r>
      <w:r w:rsidRPr="006B0637">
        <w:rPr>
          <w:sz w:val="24"/>
          <w:szCs w:val="24"/>
        </w:rPr>
        <w:t>Narender Reddy Godumagadda,</w:t>
      </w:r>
      <w:r w:rsidRPr="006B0637">
        <w:rPr>
          <w:sz w:val="24"/>
          <w:szCs w:val="24"/>
          <w:vertAlign w:val="superscript"/>
        </w:rPr>
        <w:t xml:space="preserve">b  </w:t>
      </w:r>
      <w:r w:rsidRPr="006B0637">
        <w:rPr>
          <w:sz w:val="24"/>
          <w:szCs w:val="24"/>
        </w:rPr>
        <w:t>Yin Xu,</w:t>
      </w:r>
      <w:r w:rsidRPr="006B0637">
        <w:rPr>
          <w:sz w:val="24"/>
          <w:szCs w:val="24"/>
          <w:vertAlign w:val="superscript"/>
        </w:rPr>
        <w:t>a</w:t>
      </w:r>
      <w:r w:rsidRPr="006B0637">
        <w:rPr>
          <w:sz w:val="24"/>
          <w:szCs w:val="24"/>
        </w:rPr>
        <w:t>Jimin Xie,</w:t>
      </w:r>
      <w:r w:rsidRPr="006B0637">
        <w:rPr>
          <w:sz w:val="24"/>
          <w:szCs w:val="24"/>
          <w:vertAlign w:val="superscript"/>
        </w:rPr>
        <w:t xml:space="preserve"> a *</w:t>
      </w:r>
    </w:p>
    <w:p w:rsidR="00455603" w:rsidRPr="006B0637" w:rsidRDefault="00455603" w:rsidP="0045560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6B0637">
        <w:rPr>
          <w:rFonts w:ascii="Times New Roman" w:hAnsi="Times New Roman" w:cs="Times New Roman"/>
          <w:i/>
          <w:sz w:val="24"/>
          <w:szCs w:val="24"/>
        </w:rPr>
        <w:t>School of Chemistry and Chemical Engineering, Jiangsu University, Zhenjiang, 212013,P.R.China.</w:t>
      </w:r>
    </w:p>
    <w:p w:rsidR="00455603" w:rsidRPr="006B0637" w:rsidRDefault="00455603" w:rsidP="0045560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 w:rsidRPr="006B063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b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>Medicinal Chemistry and Pharmacology Division, CSIR-Indian Institute of Chemical Technology, Tarnaka, Hyderabad–500007, India</w:t>
      </w:r>
      <w:r w:rsidRPr="006B0637">
        <w:rPr>
          <w:rFonts w:ascii="TimesNewRomanPS-ItalicMT" w:hAnsi="TimesNewRomanPS-ItalicMT" w:cs="TimesNewRomanPS-ItalicMT"/>
          <w:i/>
          <w:iCs/>
          <w:sz w:val="24"/>
          <w:szCs w:val="24"/>
        </w:rPr>
        <w:t>.</w:t>
      </w:r>
    </w:p>
    <w:p w:rsidR="00455603" w:rsidRDefault="00455603" w:rsidP="0045560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6B0637">
        <w:rPr>
          <w:rFonts w:ascii="Times New Roman" w:hAnsi="Times New Roman" w:cs="Times New Roman"/>
          <w:sz w:val="24"/>
          <w:szCs w:val="24"/>
        </w:rPr>
        <w:t>(E-mail: luozb@ujs.edu.cn, xiejm@ujs.edu.cn)</w:t>
      </w:r>
    </w:p>
    <w:p w:rsidR="00725BDD" w:rsidRPr="00B80D06" w:rsidRDefault="00725BDD" w:rsidP="00725B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0D06">
        <w:rPr>
          <w:rFonts w:ascii="Times New Roman" w:hAnsi="Times New Roman" w:cs="Times New Roman"/>
          <w:b/>
          <w:sz w:val="24"/>
          <w:szCs w:val="24"/>
        </w:rPr>
        <w:t>General information:</w:t>
      </w:r>
    </w:p>
    <w:p w:rsidR="00725BDD" w:rsidRDefault="00725BDD" w:rsidP="00725B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F35">
        <w:rPr>
          <w:rFonts w:ascii="Times New Roman" w:hAnsi="Times New Roman" w:cs="Times New Roman"/>
          <w:sz w:val="24"/>
          <w:szCs w:val="24"/>
        </w:rPr>
        <w:t xml:space="preserve">Melting points were recorded on Casia-Siamia (VMP-AM) melting point apparatus and are uncorrected. </w:t>
      </w:r>
      <w:r w:rsidRPr="00F23F3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23F35">
        <w:rPr>
          <w:rFonts w:ascii="Times New Roman" w:hAnsi="Times New Roman" w:cs="Times New Roman"/>
          <w:sz w:val="24"/>
          <w:szCs w:val="24"/>
        </w:rPr>
        <w:t>H NMR spectra were recorded on Bruker AV 300MHz in CDCl</w:t>
      </w:r>
      <w:r w:rsidRPr="00F23F35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F23F35">
        <w:rPr>
          <w:rFonts w:ascii="Times New Roman" w:hAnsi="Times New Roman" w:cs="Times New Roman"/>
          <w:sz w:val="24"/>
          <w:szCs w:val="24"/>
        </w:rPr>
        <w:t>&amp; DMSO-d</w:t>
      </w:r>
      <w:r w:rsidRPr="00F23F3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F23F35">
        <w:rPr>
          <w:rFonts w:ascii="Times New Roman" w:hAnsi="Times New Roman" w:cs="Times New Roman"/>
          <w:sz w:val="24"/>
          <w:szCs w:val="24"/>
        </w:rPr>
        <w:t xml:space="preserve"> using TMS as internal standard. ESI spectra were recorded on Micro mass, Quattro LC using ESI+ software with capillary voltage 3.98 kV and ESI mode positive ion trap detector. All high-resolution spectra were recorded on QSTARXL hybrid MS/MS system (Applied Biosystems, USA) under Electrospray ionization. All the reactions were monitored by thin layer chromatography (TLC) on precoated silica gel 60 F</w:t>
      </w:r>
      <w:r w:rsidRPr="00F23F35">
        <w:rPr>
          <w:rFonts w:ascii="Times New Roman" w:hAnsi="Times New Roman" w:cs="Times New Roman"/>
          <w:sz w:val="24"/>
          <w:szCs w:val="24"/>
          <w:vertAlign w:val="subscript"/>
        </w:rPr>
        <w:t>254</w:t>
      </w:r>
      <w:r w:rsidRPr="00F23F35">
        <w:rPr>
          <w:rFonts w:ascii="Times New Roman" w:hAnsi="Times New Roman" w:cs="Times New Roman"/>
          <w:sz w:val="24"/>
          <w:szCs w:val="24"/>
        </w:rPr>
        <w:t>; spots were visualized with UV light. Merck silica gel (60-120 mesh) was used for column chromatography.</w:t>
      </w:r>
    </w:p>
    <w:p w:rsidR="00725BDD" w:rsidRPr="00861966" w:rsidRDefault="00725BDD" w:rsidP="00725B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966">
        <w:rPr>
          <w:rFonts w:ascii="Times New Roman" w:hAnsi="Times New Roman" w:cs="Times New Roman"/>
          <w:b/>
          <w:sz w:val="24"/>
          <w:szCs w:val="24"/>
        </w:rPr>
        <w:t>General Procedure:</w:t>
      </w:r>
    </w:p>
    <w:p w:rsidR="00725BDD" w:rsidRDefault="00725BDD" w:rsidP="00725B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6941">
        <w:rPr>
          <w:rFonts w:ascii="Times New Roman" w:hAnsi="Times New Roman" w:cs="Times New Roman"/>
          <w:color w:val="000000" w:themeColor="text1"/>
          <w:sz w:val="24"/>
          <w:szCs w:val="24"/>
        </w:rPr>
        <w:t>A mixture of aryl aldehyde</w:t>
      </w:r>
      <w:r w:rsidRPr="00A619F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(0.1 mol), urea (0.1 mol) and </w:t>
      </w:r>
      <w:r w:rsidRPr="0098025D">
        <w:rPr>
          <w:rFonts w:ascii="Times New Roman" w:hAnsi="Times New Roman" w:cs="Times New Roman"/>
          <w:sz w:val="24"/>
          <w:szCs w:val="24"/>
        </w:rPr>
        <w:t>trifluoromethyl 1,3-dicarbonyl compound</w:t>
      </w:r>
      <w:r>
        <w:rPr>
          <w:rFonts w:ascii="Times New Roman" w:hAnsi="Times New Roman" w:cs="Times New Roman"/>
          <w:sz w:val="24"/>
          <w:szCs w:val="24"/>
        </w:rPr>
        <w:t xml:space="preserve"> (0.1 mol) in aq HF (40%) were charged in polypropelene bottle and stirred at ambient temperature for a period of 60 min. The reaction progress was monitored by thin-layer chromatography (TLC). After completion of the reaction, the reaction mixture was poured into crushed ice, and the resulted solid was filtered. The solid was washed with water </w:t>
      </w:r>
      <w:r w:rsidRPr="00B26941">
        <w:rPr>
          <w:rFonts w:ascii="Times New Roman" w:hAnsi="Times New Roman" w:cs="Times New Roman"/>
          <w:color w:val="000000" w:themeColor="text1"/>
          <w:sz w:val="24"/>
          <w:szCs w:val="24"/>
        </w:rPr>
        <w:t>and then sodium bicarbonate solution and dried</w:t>
      </w:r>
      <w:r w:rsidR="003E1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="003E19C7" w:rsidRPr="00BA5D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afford </w:t>
      </w:r>
      <w:r w:rsidR="003E19C7">
        <w:rPr>
          <w:rFonts w:ascii="Times New Roman" w:hAnsi="Times New Roman" w:cs="Times New Roman" w:hint="eastAsia"/>
          <w:color w:val="000000" w:themeColor="text1"/>
          <w:sz w:val="24"/>
          <w:szCs w:val="24"/>
          <w:lang w:eastAsia="zh-CN"/>
        </w:rPr>
        <w:t>the</w:t>
      </w:r>
      <w:r w:rsidR="003E1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product.</w:t>
      </w:r>
    </w:p>
    <w:p w:rsidR="003E19C7" w:rsidRDefault="003E19C7" w:rsidP="00725B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E19C7" w:rsidRPr="006B0637" w:rsidRDefault="003E19C7" w:rsidP="003E19C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0637">
        <w:rPr>
          <w:rFonts w:ascii="Times New Roman" w:hAnsi="Times New Roman" w:cs="Times New Roman"/>
          <w:b/>
          <w:bCs/>
          <w:i/>
          <w:sz w:val="24"/>
          <w:szCs w:val="24"/>
        </w:rPr>
        <w:t>Ethyl-2-oxo-4-phenyl-6-(trifluoromethyl)-1,2,3,4-tetrahydro-5-pyrimidine carboxylate (4a):</w:t>
      </w:r>
      <w:r w:rsidRPr="006B06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90%.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203-205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1.21 (3H, t,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 4.12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5.13 (1H, d,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3.1</w:t>
      </w:r>
      <w:bookmarkStart w:id="0" w:name="_GoBack"/>
      <w:bookmarkEnd w:id="0"/>
      <w:del w:id="1" w:author="Administrator" w:date="2018-06-08T11:14:00Z">
        <w:r w:rsidRPr="006B0637" w:rsidDel="00E50A47">
          <w:rPr>
            <w:rFonts w:ascii="Times New Roman" w:hAnsi="Times New Roman" w:cs="Times New Roman"/>
            <w:sz w:val="24"/>
            <w:szCs w:val="24"/>
          </w:rPr>
          <w:delText>25</w:delText>
        </w:r>
      </w:del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>7.</w:t>
      </w:r>
      <w:r w:rsidR="00BF26FE" w:rsidRPr="006B0637">
        <w:rPr>
          <w:rFonts w:ascii="Times New Roman" w:hAnsi="Times New Roman" w:cs="Times New Roman"/>
          <w:sz w:val="24"/>
          <w:szCs w:val="24"/>
        </w:rPr>
        <w:t>2</w:t>
      </w:r>
      <w:r w:rsidR="00BF26FE">
        <w:rPr>
          <w:rFonts w:ascii="Times New Roman" w:hAnsi="Times New Roman" w:cs="Times New Roman"/>
          <w:sz w:val="24"/>
          <w:szCs w:val="24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-7.29 (5H, m), 9.44</w:t>
      </w:r>
      <w:r w:rsidRPr="006B06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(1H, bs, </w:t>
      </w:r>
      <w:r w:rsidRPr="006B0637">
        <w:rPr>
          <w:rFonts w:ascii="Times New Roman" w:hAnsi="Times New Roman" w:cs="Times New Roman"/>
          <w:sz w:val="24"/>
          <w:szCs w:val="24"/>
        </w:rPr>
        <w:lastRenderedPageBreak/>
        <w:t xml:space="preserve">N-H), 9.29 (1H, bs, N-H);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171.5, 168.1, 156.0, 152.2, 143.6, 138.6, 131.8, 126.2, 125.8, 124.7, 112.1, 70.8, 58.4, 15.2; 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315.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315.0878, Found  315.0876.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0637">
        <w:rPr>
          <w:rFonts w:ascii="Times New Roman" w:hAnsi="Times New Roman" w:cs="Times New Roman"/>
          <w:b/>
          <w:bCs/>
          <w:i/>
          <w:sz w:val="24"/>
          <w:szCs w:val="24"/>
        </w:rPr>
        <w:t>Ethyl 2-oxo-4-(p-tolyl)-6-(trifluoromethyl)-1,2,3,4-tetrahydropyrimidine-5-carboxylate (4b):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87%.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223-225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 1.25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), 2.34 (3H, s, ArCH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4.11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5.31 (1H, s, CH), 5.50 (1H, bs, NH),7.28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 ArH), 7.41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 ArH), 7.59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170.4, 165.2, 153.4, 151.0, 144.5, 138.1, 132.6, 128.4, 126.8, 124.1, 120.5, 75.3, 60.4, 22.5, 16.2;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329.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329.1068, Found  329.1066.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B063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Ethyl 4-(4-chlorophenyl)-2-oxo-6-(trifluoromethyl)-1,2,3,4-tetrahydropyrimidine-5-carboxylate (4c): 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91%.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201-203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</w:t>
      </w:r>
      <w:r w:rsidR="009B1FA0">
        <w:rPr>
          <w:rFonts w:ascii="Times New Roman" w:hAnsi="Times New Roman" w:cs="Times New Roman"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δ 1.23 (3 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4.12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5.29 (1H, s, CH), 5.53 (1H, bs, NH), 7.29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7.51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7.62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172.3, 166.2, 154.4, 152.5, 144.8, 136.2, 132.5, 128.6, 125.6, 123.7, 119.1, 72.8, 59.2, 16.2;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349.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ClF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349.0489, Found  349.0491.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eastAsia="Times New Roman" w:hAnsi="Times New Roman" w:cs="Times New Roman"/>
          <w:b/>
          <w:i/>
          <w:sz w:val="24"/>
          <w:szCs w:val="24"/>
        </w:rPr>
        <w:t>Ethyl 4-(4-bromophenyl)-2-oxo-6-(trifluoromethyl)-1,2,3,4-tetrahydropyrimidine-5-carboxylate (4d):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92%.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241-243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</w:t>
      </w:r>
      <w:r w:rsidR="009B1FA0">
        <w:rPr>
          <w:rFonts w:ascii="Times New Roman" w:hAnsi="Times New Roman" w:cs="Times New Roman"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δ 1.21 (3 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4.11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5.31 (1H, s, CH), 5.52 (1H, bs, NH), 7.31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lastRenderedPageBreak/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7.54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7.65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171.2, 165.7, 152.1, 149.5, 143.4, 136.1, 133.5, 126.1, 124.4, 122.7, 120.1, 68.2, 56.1, 16.8;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394.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BrF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394.1559, Found  394.1560.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B0637">
        <w:rPr>
          <w:rFonts w:ascii="Times New Roman" w:hAnsi="Times New Roman" w:cs="Times New Roman"/>
          <w:b/>
          <w:i/>
          <w:iCs/>
          <w:sz w:val="24"/>
          <w:szCs w:val="24"/>
        </w:rPr>
        <w:t>Ethyl 4-(4-methoxyphenyl)-2-oxo-6-(trifluoromethyl)-1,2,3,4-tetrahydropyrimidine-5-carboxylate (4e):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86%.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209-212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</w:t>
      </w:r>
      <w:r w:rsidR="009B1FA0">
        <w:rPr>
          <w:rFonts w:ascii="Times New Roman" w:hAnsi="Times New Roman" w:cs="Times New Roman"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δ  1.22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3.84 (3H, </w:t>
      </w:r>
      <w:r w:rsidR="00BF26FE">
        <w:rPr>
          <w:rFonts w:ascii="Times New Roman" w:hAnsi="Times New Roman" w:cs="Times New Roman"/>
          <w:sz w:val="24"/>
          <w:szCs w:val="24"/>
        </w:rPr>
        <w:t>s</w:t>
      </w:r>
      <w:r w:rsidRPr="006B0637">
        <w:rPr>
          <w:rFonts w:ascii="Times New Roman" w:hAnsi="Times New Roman" w:cs="Times New Roman"/>
          <w:sz w:val="24"/>
          <w:szCs w:val="24"/>
        </w:rPr>
        <w:t>, ArOCH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4.12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5.28 (1H, s, CH), 5.52 (1H, bs, NH), 7.29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7.65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7.71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169.1, 164.6, 156.1, 150.4, 143.2, 138.6, 132.7, 128.1, 124.6, 122.3, 120.8, 73.6, 55.4, 59.2, 16.2;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345.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345.0984, Found  345.0982.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0637">
        <w:rPr>
          <w:rFonts w:ascii="Times New Roman" w:hAnsi="Times New Roman" w:cs="Times New Roman"/>
          <w:b/>
          <w:bCs/>
          <w:i/>
          <w:sz w:val="24"/>
          <w:szCs w:val="24"/>
        </w:rPr>
        <w:t>Ethyl 2-oxo-4-(o-tolyl)-6-(trifluoromethyl)-1,2,3,4-tetrahydropyrimidine-5-carboxylate (4f):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86%.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215-217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</w:t>
      </w:r>
      <w:r w:rsidR="009B1FA0">
        <w:rPr>
          <w:rFonts w:ascii="Times New Roman" w:hAnsi="Times New Roman" w:cs="Times New Roman"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δ  1.26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), 2.34 (3H, s, ArCH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4.15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5.32 (1H, s, CH), 5.53 (1H, bs, NH), 7.16-7.28 (4H, m, ArH), 7.61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171.3, 166.1, 158.9, 152.5, 146.5, 138.4, 135.2, 127.3, 123.3, 124.7, 121.7, 76.6, 61.7, 21.6, 16.8;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329.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329.1035, Found  329.1032.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6B063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Ethyl 4-(4-fluorophenyl)-2-oxo-6-(trifluoromethyl)-1,2,3,4-tetrahydropyrimidine-5-carboxylate (4g): 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Yield: 89%.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189-192 ºC; δ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1.21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4.18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5.32 (1H, s, CH), 5.51 (1H, bs, NH), 7.26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7.58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7.69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170.3, 166.8, 155.2, 148.3, 144.1, 138.3, 132.7, 128.6, 124.9, 121.3, 119.1, 70.2, 57.2, 16.7;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333.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333.0784, Found  333.0782.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eastAsia="Times New Roman" w:hAnsi="Times New Roman" w:cs="Times New Roman"/>
          <w:b/>
          <w:i/>
          <w:sz w:val="24"/>
          <w:szCs w:val="24"/>
        </w:rPr>
        <w:t>Ethyl 4-(4-nitrophenyl)-2-oxo-6-(trifluoromethyl)-1,2,3,4-tetrahydropyrimidine-5-carboxylate (4h):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85%.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210-212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</w:t>
      </w:r>
      <w:r w:rsidR="009B1FA0">
        <w:rPr>
          <w:rFonts w:ascii="Times New Roman" w:hAnsi="Times New Roman" w:cs="Times New Roman"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δ 1.18 (3 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4.11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5.25 (1H, s, CH), 5.62 (1H, bs, NH), 7.25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7.58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7.68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171.2, 168.5, 156.3, 151.8, 145.7, 135.9, 131.4, 127.5, 124.7, 122.8, 120.3, 73.9, 59.2, 15.8;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360.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360.0729, Found  360.0726.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eastAsia="Times New Roman" w:hAnsi="Times New Roman" w:cs="Times New Roman"/>
          <w:b/>
          <w:i/>
          <w:sz w:val="24"/>
          <w:szCs w:val="24"/>
        </w:rPr>
        <w:t>Ethyl 2-oxo-6-(trifluoromethyl)-4-(3-(trifluoromethyl)phenyl)-1,2,3,4-tetrahydropyrimidine-5-carboxylate (4i):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82%.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231-233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1.25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4.15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>5.34 (1H, s, CH), 5.51 (1H, bs, NH), 7.29 (1H, s, ArH), 7.42-7.48 (3H, m, ArH), 7.68 (1H, bs, NH);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168.3, 162.3, 156.7, 151.4, 145.8, 137.1, 136.1, 128.1, 126.4, 123.2, 121.1, 120.3, 71.6, 60.2, 15.8;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383.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383.0752, Found  383.0755.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Ethyl 4-(4-cyanophenyl)-2-oxo-6-(trifluoromethyl)-1,2,3,4-tetrahydropyrimidine-5-carboxylate (4j):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82%.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210-212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1.23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4.12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5.31 (1H, s, CH), 5.51 (1H, bs, NH), 7.28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7.56 (2H, d,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8.4 Hz, ArH), 7.69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171.6, 165.1, 158.5, 152.6, 148.8, 136.5, 132.4, 129.4, 124.6, 122.7, 121.3, 118.2, 71.8, 58.3, 17.1;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340.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340.0831, Found  340.0833.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eastAsia="Times New Roman" w:hAnsi="Times New Roman" w:cs="Times New Roman"/>
          <w:b/>
          <w:i/>
          <w:sz w:val="24"/>
          <w:szCs w:val="24"/>
        </w:rPr>
        <w:t>Ethyl 4-(furan-2-yl)-2-oxo-6-(trifluoromethyl)-1,2,3,4-tetrahydropyrimidine-5-carboxylate (4k):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85%.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184-186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1.20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4.10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5.32 (1H, s, CH), 5.51 (1H, bs, NH), 7.31-7.39 (3H, m, ArH), 7.71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171.4, 168.1, 152.5, 135.2, 131.6, 128.7, 125.4, 122.4, 120.5, 72.5, 60.2, 16.1;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305.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305.0671, Found  305.0668.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eastAsia="Times New Roman" w:hAnsi="Times New Roman" w:cs="Times New Roman"/>
          <w:b/>
          <w:i/>
          <w:sz w:val="24"/>
          <w:szCs w:val="24"/>
        </w:rPr>
        <w:t>Ethyl 2-oxo-4-(thiophen-2-yl)-6-(trifluoromethyl)-1,2,3,4-tetrahydropyrimidine-5-carboxylate (4l):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80%.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167-168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1.21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4.12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5.31 (1H, s, CH), 5.51 (1H, bs, NH), 7.33-7.41 (3H, m, ArH), 7.69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170.2, 166.2, 151.4, 136.6, 132.8, 129.4, 126.7, 122.3, 121.7, 71.1, 61.6, 16.8;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321.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S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321.0441, Found  321.0443.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eastAsia="Times New Roman" w:hAnsi="Times New Roman" w:cs="Times New Roman"/>
          <w:b/>
          <w:i/>
          <w:sz w:val="24"/>
          <w:szCs w:val="24"/>
        </w:rPr>
        <w:t>Ethyl 4-(2,4-difluorophenyl)-2-oxo-6-(trifluoromethyl)-1,2,3,4-tetrahydropyrimidine-5-carboxylate (4m):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Yield: 88%.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162-164 ºC; δ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57323" w:rsidRPr="006B0637">
        <w:rPr>
          <w:rFonts w:ascii="Times New Roman" w:hAnsi="Times New Roman" w:cs="Times New Roman"/>
          <w:sz w:val="24"/>
          <w:szCs w:val="24"/>
        </w:rPr>
        <w:t>+DMSO-d</w:t>
      </w:r>
      <w:r w:rsidR="00457323"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1.19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4.18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5.30 (1H, s, CH), 5.52 (1H, bs, NH), 7.12-7.23 (4H, m, ArH), 7.61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170.1, 162.4, 151.6, 146.1, 142.4, 137.2, 132.4, 128.6, 123.7, 121.2, 120.1, 68.1, 57.6, 16.2;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351.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351.0690, Found  351.0693.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hAnsi="Times New Roman" w:cs="Times New Roman"/>
          <w:b/>
          <w:i/>
          <w:sz w:val="24"/>
          <w:szCs w:val="24"/>
        </w:rPr>
        <w:t>Ethyl 4-(3-nitrophenyl)-2-oxo-6-(trifluoromethyl)-1,2,3,4-tetrahydropyrimidine-5-carboxylate (4n):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79%.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248-250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</w:t>
      </w:r>
      <w:r w:rsidR="00457323">
        <w:rPr>
          <w:rFonts w:ascii="Times New Roman" w:hAnsi="Times New Roman" w:cs="Times New Roman"/>
          <w:sz w:val="24"/>
          <w:szCs w:val="24"/>
        </w:rPr>
        <w:t xml:space="preserve">: </w:t>
      </w:r>
      <w:r w:rsidRPr="006B0637">
        <w:rPr>
          <w:rFonts w:ascii="Times New Roman" w:hAnsi="Times New Roman" w:cs="Times New Roman"/>
          <w:sz w:val="24"/>
          <w:szCs w:val="24"/>
        </w:rPr>
        <w:t xml:space="preserve">δ 1.20 (3 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4.12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5.23 (1H, s, CH), 5.66 (1H, bs, NH), 7.26 (1H, s, ArH), 7.34-7.41(3H, m, ArH),  7.61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170.1, 166.3, 154.1, 152.1, 146.1, 132.9, 130.2, 128.5, 123.6, 121.8, 119.2, 71.9, 59.1, 15.5;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360.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360.0711, Found  360.0709.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hAnsi="Times New Roman" w:cs="Times New Roman"/>
          <w:b/>
          <w:i/>
          <w:sz w:val="24"/>
          <w:szCs w:val="24"/>
        </w:rPr>
        <w:t>(E)-ethyl 2-oxo-4-styryl-6-(trifluoromethyl)-1,2,3,4-tetrahydropyrimidine-5-carboxylate (4o):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Yield: 81%.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228-230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1.22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4.18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5.22 (1H, s, CH), 5.65 (1H, bs, NH), 7.12 (1H, s, ‒CH=), 7.18 (1H, s, ‒CH=), 7.34-7.41(5H, m, ArH),  7.82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170.6, 166.2, 158.8, 151.4, 148.4, 142.6, 139.6, 134.7, 131.9, 127.2, 126.4, 124.3, 120.1, 70.8, 58.4, 15.2;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341.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341.1032, Found  341.1035.</w:t>
      </w:r>
    </w:p>
    <w:p w:rsidR="003E19C7" w:rsidRPr="006B0637" w:rsidRDefault="003E19C7" w:rsidP="003E19C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B0637">
        <w:rPr>
          <w:rFonts w:ascii="Times New Roman" w:hAnsi="Times New Roman" w:cs="Times New Roman"/>
          <w:b/>
          <w:i/>
          <w:sz w:val="24"/>
          <w:szCs w:val="24"/>
        </w:rPr>
        <w:t>Ethyl 4-(naphthalen-2-yl)-2-oxo-6-(trifluoromethyl)-1,2,3,4-tetrahydropyrimidine-5-carboxylate (4p):</w:t>
      </w:r>
    </w:p>
    <w:p w:rsidR="003E19C7" w:rsidRPr="006B0637" w:rsidRDefault="003E19C7" w:rsidP="003E19C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Yield: 80%. </w:t>
      </w:r>
      <w:r w:rsidRPr="006B0637">
        <w:rPr>
          <w:rFonts w:ascii="Times New Roman" w:hAnsi="Times New Roman" w:cs="Times New Roman"/>
          <w:sz w:val="24"/>
          <w:szCs w:val="24"/>
        </w:rPr>
        <w:t xml:space="preserve">m.p. 245-247 ºC;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0637">
        <w:rPr>
          <w:rFonts w:ascii="Times New Roman" w:hAnsi="Times New Roman" w:cs="Times New Roman"/>
          <w:sz w:val="24"/>
          <w:szCs w:val="24"/>
        </w:rPr>
        <w:t>H NMR (300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 xml:space="preserve">): δ 1.24 (3H, t, </w:t>
      </w:r>
      <w:r w:rsidR="00BF26FE">
        <w:rPr>
          <w:rFonts w:ascii="Times New Roman" w:hAnsi="Times New Roman" w:cs="Times New Roman"/>
          <w:i/>
          <w:iCs/>
          <w:sz w:val="24"/>
          <w:szCs w:val="24"/>
        </w:rPr>
        <w:t>J =</w:t>
      </w:r>
      <w:r w:rsidRPr="006B0637">
        <w:rPr>
          <w:rFonts w:ascii="Times New Roman" w:hAnsi="Times New Roman" w:cs="Times New Roman"/>
          <w:sz w:val="24"/>
          <w:szCs w:val="24"/>
        </w:rPr>
        <w:t xml:space="preserve"> 7.2 Hz, OCH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 xml:space="preserve">), 4.22 (2H, q, 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6B0637">
        <w:rPr>
          <w:rFonts w:ascii="Times New Roman" w:hAnsi="Times New Roman" w:cs="Times New Roman"/>
          <w:sz w:val="24"/>
          <w:szCs w:val="24"/>
        </w:rPr>
        <w:t>= 7.2 Hz, CH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hAnsi="Times New Roman" w:cs="Times New Roman"/>
          <w:sz w:val="24"/>
          <w:szCs w:val="24"/>
        </w:rPr>
        <w:t>),</w:t>
      </w:r>
      <w:r w:rsidRPr="006B063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B0637">
        <w:rPr>
          <w:rFonts w:ascii="Times New Roman" w:hAnsi="Times New Roman" w:cs="Times New Roman"/>
          <w:sz w:val="24"/>
          <w:szCs w:val="24"/>
        </w:rPr>
        <w:t xml:space="preserve">5.23 (1H, s, CH), 5.62 (1H, bs, NH), 7.46-7.79(7H, m, ArH),  7.84 (1H, bs, NH); </w:t>
      </w:r>
      <w:r w:rsidRPr="006B063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6B0637">
        <w:rPr>
          <w:rFonts w:ascii="Times New Roman" w:hAnsi="Times New Roman" w:cs="Times New Roman"/>
          <w:sz w:val="24"/>
          <w:szCs w:val="24"/>
        </w:rPr>
        <w:t>C NMR (75 MHz, CDCl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hAnsi="Times New Roman" w:cs="Times New Roman"/>
          <w:sz w:val="24"/>
          <w:szCs w:val="24"/>
        </w:rPr>
        <w:t>+ DMSO-d</w:t>
      </w:r>
      <w:r w:rsidRPr="006B063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B0637">
        <w:rPr>
          <w:rFonts w:ascii="Times New Roman" w:hAnsi="Times New Roman" w:cs="Times New Roman"/>
          <w:sz w:val="24"/>
          <w:szCs w:val="24"/>
        </w:rPr>
        <w:t>): δ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 170.5, 168.1, 162.5, 158.2, 151.3, 142.5, 139.3, 136.2, 132.5, 128.7, 128.2, 125.8, 124.7, 122.5, 118.7, 71.4, 59.3, 16.2; MS (ESI): m/z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]: </w:t>
      </w:r>
      <w:r w:rsidRPr="006B0637">
        <w:rPr>
          <w:rFonts w:ascii="Times New Roman" w:hAnsi="Times New Roman" w:cs="Times New Roman"/>
          <w:sz w:val="24"/>
          <w:szCs w:val="24"/>
        </w:rPr>
        <w:t xml:space="preserve">365. 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HRMS m/z Calcd. for C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18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15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 xml:space="preserve"> [(M+H)</w:t>
      </w:r>
      <w:r w:rsidRPr="006B063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6B0637">
        <w:rPr>
          <w:rFonts w:ascii="Times New Roman" w:eastAsia="Times New Roman" w:hAnsi="Times New Roman" w:cs="Times New Roman"/>
          <w:sz w:val="24"/>
          <w:szCs w:val="24"/>
        </w:rPr>
        <w:t>]:  365.1035, Found  365.1032.</w:t>
      </w:r>
    </w:p>
    <w:p w:rsidR="00457323" w:rsidRDefault="004573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9786E" w:rsidRDefault="00A9786E" w:rsidP="00A9786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3B6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Ethyl-2-oxo-4-phenyl-6-(trifluoromethyl)-1,2,3,4-tetrahydro-5-pyrimidine carboxylate (4a):</w:t>
      </w:r>
      <w:r w:rsidRPr="008A73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77618" w:rsidRDefault="006E57A0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60.75pt;margin-top:7.5pt;width:60.7pt;height:61.4pt;z-index:251659264;mso-position-horizontal-relative:text;mso-position-vertical-relative:text">
            <v:imagedata r:id="rId7" o:title=""/>
          </v:shape>
          <o:OLEObject Type="Embed" ProgID="ChemDraw.Document.6.0" ShapeID="_x0000_s1028" DrawAspect="Content" ObjectID="_1589961656" r:id="rId8"/>
        </w:object>
      </w:r>
      <w:r w:rsidR="00A9786E">
        <w:rPr>
          <w:noProof/>
          <w:lang w:eastAsia="zh-CN"/>
        </w:rPr>
        <w:drawing>
          <wp:inline distT="0" distB="0" distL="0" distR="0" wp14:anchorId="45B86F8F" wp14:editId="4F9CA940">
            <wp:extent cx="5942784" cy="3077570"/>
            <wp:effectExtent l="0" t="0" r="1270" b="8890"/>
            <wp:docPr id="1" name="Picture 1" descr="E:\ANIL balu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IL balu\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6F735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" name="Picture 2" descr="E:\ANIL balu\4a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NIL balu\4a 13 C n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6F735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A4A29" w:rsidRDefault="002A4A29" w:rsidP="006F735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7356" w:rsidRDefault="006F7356" w:rsidP="00956D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F33B6">
        <w:rPr>
          <w:rFonts w:ascii="Times New Roman" w:hAnsi="Times New Roman" w:cs="Times New Roman"/>
          <w:b/>
          <w:bCs/>
          <w:i/>
          <w:sz w:val="24"/>
          <w:szCs w:val="24"/>
        </w:rPr>
        <w:t>Ethyl 2-oxo-4-(p-tolyl)-6-(trifluoromethyl)-1,2,3,4-tetrahydropyrimidine-5-carboxylate (4b):</w:t>
      </w:r>
    </w:p>
    <w:p w:rsidR="00CF620E" w:rsidRDefault="006E57A0" w:rsidP="006F7356">
      <w:pPr>
        <w:autoSpaceDE w:val="0"/>
        <w:autoSpaceDN w:val="0"/>
        <w:adjustRightInd w:val="0"/>
        <w:spacing w:line="360" w:lineRule="auto"/>
      </w:pPr>
      <w:r>
        <w:rPr>
          <w:noProof/>
        </w:rPr>
        <w:object w:dxaOrig="1440" w:dyaOrig="1440">
          <v:shape id="_x0000_s1029" type="#_x0000_t75" style="position:absolute;margin-left:116.6pt;margin-top:14.35pt;width:66.7pt;height:63pt;z-index:251661312;mso-position-horizontal-relative:text;mso-position-vertical-relative:text">
            <v:imagedata r:id="rId11" o:title=""/>
          </v:shape>
          <o:OLEObject Type="Embed" ProgID="ChemDraw.Document.6.0" ShapeID="_x0000_s1029" DrawAspect="Content" ObjectID="_1589961657" r:id="rId12"/>
        </w:object>
      </w:r>
      <w:r w:rsidR="006F7356">
        <w:rPr>
          <w:noProof/>
          <w:lang w:eastAsia="zh-CN"/>
        </w:rPr>
        <w:drawing>
          <wp:inline distT="0" distB="0" distL="0" distR="0" wp14:anchorId="74A63F42" wp14:editId="28D5BDAA">
            <wp:extent cx="5943600" cy="3562065"/>
            <wp:effectExtent l="0" t="0" r="0" b="635"/>
            <wp:docPr id="3" name="Picture 3" descr="E:\ANIL balu\4b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NIL balu\4b nm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56" w:rsidRDefault="00956D70" w:rsidP="006F735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18" name="Picture 18" descr="E:\ANIL balu\4b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NIL balu\4b 13 C nm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6F735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6F7356" w:rsidRPr="007229E7" w:rsidRDefault="006F7356" w:rsidP="00956D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E</w:t>
      </w:r>
      <w:r w:rsidRPr="007229E7">
        <w:rPr>
          <w:rFonts w:ascii="Times New Roman" w:hAnsi="Times New Roman" w:cs="Times New Roman"/>
          <w:b/>
          <w:i/>
          <w:iCs/>
          <w:sz w:val="24"/>
          <w:szCs w:val="24"/>
        </w:rPr>
        <w:t>thyl 4-(4-chlorophenyl)-2-oxo-6-(trifluoromethyl)-1,2,3,4-tetrahydropyrimidine-5-carboxylate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(4c): </w:t>
      </w:r>
    </w:p>
    <w:p w:rsidR="006F7356" w:rsidRDefault="006E57A0" w:rsidP="006F7356">
      <w:pPr>
        <w:autoSpaceDE w:val="0"/>
        <w:autoSpaceDN w:val="0"/>
        <w:adjustRightInd w:val="0"/>
        <w:spacing w:line="360" w:lineRule="auto"/>
      </w:pPr>
      <w:r>
        <w:rPr>
          <w:noProof/>
        </w:rPr>
        <w:object w:dxaOrig="1440" w:dyaOrig="1440">
          <v:shape id="_x0000_s1030" type="#_x0000_t75" style="position:absolute;margin-left:109.6pt;margin-top:18.95pt;width:66.65pt;height:59.35pt;z-index:251663360;mso-position-horizontal-relative:text;mso-position-vertical-relative:text">
            <v:imagedata r:id="rId15" o:title=""/>
          </v:shape>
          <o:OLEObject Type="Embed" ProgID="ChemDraw.Document.6.0" ShapeID="_x0000_s1030" DrawAspect="Content" ObjectID="_1589961658" r:id="rId16"/>
        </w:object>
      </w:r>
      <w:r w:rsidR="006F7356">
        <w:rPr>
          <w:noProof/>
          <w:lang w:eastAsia="zh-CN"/>
        </w:rPr>
        <w:drawing>
          <wp:inline distT="0" distB="0" distL="0" distR="0" wp14:anchorId="4319DDEB" wp14:editId="5263672C">
            <wp:extent cx="5943600" cy="3227695"/>
            <wp:effectExtent l="0" t="0" r="0" b="0"/>
            <wp:docPr id="4" name="Picture 4" descr="E:\ANIL balu\4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ANIL balu\4c nm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19" name="Picture 19" descr="E:\ANIL balu\4c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ANIL balu\4c 13 C nm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F7356" w:rsidRDefault="006F7356" w:rsidP="006F73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</w:t>
      </w:r>
      <w:r w:rsidRPr="008B2552">
        <w:rPr>
          <w:rFonts w:ascii="Times New Roman" w:eastAsia="Times New Roman" w:hAnsi="Times New Roman" w:cs="Times New Roman"/>
          <w:b/>
          <w:i/>
          <w:sz w:val="24"/>
          <w:szCs w:val="24"/>
        </w:rPr>
        <w:t>thyl 4-(4-bromophenyl)-2-oxo-6-(trifluoromethyl)-1,2,3,4-tetrahydropyrimidine-5-carboxylate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(4d):</w:t>
      </w:r>
    </w:p>
    <w:p w:rsidR="006F7356" w:rsidRDefault="006E57A0" w:rsidP="006F7356">
      <w:pPr>
        <w:autoSpaceDE w:val="0"/>
        <w:autoSpaceDN w:val="0"/>
        <w:adjustRightInd w:val="0"/>
        <w:spacing w:line="360" w:lineRule="auto"/>
      </w:pPr>
      <w:r>
        <w:rPr>
          <w:noProof/>
        </w:rPr>
        <w:object w:dxaOrig="1440" w:dyaOrig="1440">
          <v:shape id="_x0000_s1031" type="#_x0000_t75" style="position:absolute;margin-left:93pt;margin-top:17.45pt;width:68.75pt;height:62.75pt;z-index:251665408;mso-position-horizontal-relative:text;mso-position-vertical-relative:text">
            <v:imagedata r:id="rId19" o:title=""/>
          </v:shape>
          <o:OLEObject Type="Embed" ProgID="ChemDraw.Document.6.0" ShapeID="_x0000_s1031" DrawAspect="Content" ObjectID="_1589961659" r:id="rId20"/>
        </w:object>
      </w:r>
      <w:r w:rsidR="006F7356">
        <w:rPr>
          <w:noProof/>
          <w:lang w:eastAsia="zh-CN"/>
        </w:rPr>
        <w:drawing>
          <wp:inline distT="0" distB="0" distL="0" distR="0" wp14:anchorId="586482A6" wp14:editId="22F511E4">
            <wp:extent cx="5943600" cy="3485902"/>
            <wp:effectExtent l="0" t="0" r="0" b="635"/>
            <wp:docPr id="5" name="Picture 5" descr="E:\ANIL balu\4d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ANIL balu\4d nm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6F7356">
      <w:pPr>
        <w:autoSpaceDE w:val="0"/>
        <w:autoSpaceDN w:val="0"/>
        <w:adjustRightInd w:val="0"/>
        <w:spacing w:line="360" w:lineRule="auto"/>
      </w:pPr>
      <w:r>
        <w:rPr>
          <w:noProof/>
          <w:lang w:eastAsia="zh-CN"/>
        </w:rPr>
        <w:drawing>
          <wp:inline distT="0" distB="0" distL="0" distR="0">
            <wp:extent cx="5943600" cy="3139235"/>
            <wp:effectExtent l="0" t="0" r="0" b="4445"/>
            <wp:docPr id="20" name="Picture 20" descr="E:\ANIL balu\4d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ANIL balu\4d 13 C nm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6F7356">
      <w:pPr>
        <w:autoSpaceDE w:val="0"/>
        <w:autoSpaceDN w:val="0"/>
        <w:adjustRightInd w:val="0"/>
        <w:spacing w:line="360" w:lineRule="auto"/>
      </w:pPr>
    </w:p>
    <w:p w:rsidR="00956D70" w:rsidRDefault="00956D70" w:rsidP="006F7356">
      <w:pPr>
        <w:autoSpaceDE w:val="0"/>
        <w:autoSpaceDN w:val="0"/>
        <w:adjustRightInd w:val="0"/>
        <w:spacing w:line="360" w:lineRule="auto"/>
      </w:pPr>
    </w:p>
    <w:p w:rsidR="006F7356" w:rsidRPr="008B2552" w:rsidRDefault="006F7356" w:rsidP="006F73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Ethyl </w:t>
      </w:r>
      <w:r w:rsidRPr="008B2552">
        <w:rPr>
          <w:rFonts w:ascii="Times New Roman" w:hAnsi="Times New Roman" w:cs="Times New Roman"/>
          <w:b/>
          <w:i/>
          <w:iCs/>
          <w:sz w:val="24"/>
          <w:szCs w:val="24"/>
        </w:rPr>
        <w:t>4-(4-methoxyphenyl)-2-oxo-6-(trifluoromethyl)-1,2,3,4-tetrahydropyrimidine-5-carboxylate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(4e):</w:t>
      </w:r>
    </w:p>
    <w:p w:rsidR="006F7356" w:rsidRDefault="006E57A0" w:rsidP="006F7356">
      <w:pPr>
        <w:autoSpaceDE w:val="0"/>
        <w:autoSpaceDN w:val="0"/>
        <w:adjustRightInd w:val="0"/>
        <w:spacing w:line="360" w:lineRule="auto"/>
      </w:pPr>
      <w:r>
        <w:rPr>
          <w:noProof/>
        </w:rPr>
        <w:object w:dxaOrig="1440" w:dyaOrig="1440">
          <v:shape id="_x0000_s1032" type="#_x0000_t75" style="position:absolute;margin-left:83.3pt;margin-top:17.15pt;width:75.75pt;height:64.95pt;z-index:251667456;mso-position-horizontal-relative:text;mso-position-vertical-relative:text">
            <v:imagedata r:id="rId23" o:title=""/>
          </v:shape>
          <o:OLEObject Type="Embed" ProgID="ChemDraw.Document.6.0" ShapeID="_x0000_s1032" DrawAspect="Content" ObjectID="_1589961660" r:id="rId24"/>
        </w:object>
      </w:r>
      <w:r w:rsidR="006F7356">
        <w:rPr>
          <w:noProof/>
          <w:lang w:eastAsia="zh-CN"/>
        </w:rPr>
        <w:drawing>
          <wp:inline distT="0" distB="0" distL="0" distR="0">
            <wp:extent cx="5943600" cy="3907921"/>
            <wp:effectExtent l="0" t="0" r="0" b="0"/>
            <wp:docPr id="6" name="Picture 6" descr="E:\ANIL balu\4e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ANIL balu\4e nm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1" name="Picture 21" descr="E:\ANIL balu\4e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NIL balu\4e 13 C nm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F7356" w:rsidRPr="00740963" w:rsidRDefault="006F7356" w:rsidP="007409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E</w:t>
      </w:r>
      <w:r w:rsidRPr="00952058">
        <w:rPr>
          <w:rFonts w:ascii="Times New Roman" w:hAnsi="Times New Roman" w:cs="Times New Roman"/>
          <w:b/>
          <w:bCs/>
          <w:i/>
          <w:sz w:val="24"/>
          <w:szCs w:val="24"/>
        </w:rPr>
        <w:t>thyl 2-oxo-4-(o-tolyl)-6-(trifluoromethyl)-1,2,3,4-tetrahydropyrimidine-5-carboxylate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(4f):</w:t>
      </w:r>
    </w:p>
    <w:p w:rsidR="006F7356" w:rsidRDefault="006E57A0" w:rsidP="006F7356">
      <w:pPr>
        <w:autoSpaceDE w:val="0"/>
        <w:autoSpaceDN w:val="0"/>
        <w:adjustRightInd w:val="0"/>
        <w:spacing w:line="360" w:lineRule="auto"/>
      </w:pPr>
      <w:r>
        <w:rPr>
          <w:noProof/>
        </w:rPr>
        <w:object w:dxaOrig="1440" w:dyaOrig="1440">
          <v:shape id="_x0000_s1033" type="#_x0000_t75" style="position:absolute;margin-left:90.25pt;margin-top:23.1pt;width:71.15pt;height:70.65pt;z-index:251669504;mso-position-horizontal-relative:text;mso-position-vertical-relative:text">
            <v:imagedata r:id="rId27" o:title=""/>
          </v:shape>
          <o:OLEObject Type="Embed" ProgID="ChemDraw.Document.6.0" ShapeID="_x0000_s1033" DrawAspect="Content" ObjectID="_1589961661" r:id="rId28"/>
        </w:object>
      </w:r>
      <w:r w:rsidR="006F7356">
        <w:rPr>
          <w:noProof/>
          <w:lang w:eastAsia="zh-CN"/>
        </w:rPr>
        <w:drawing>
          <wp:inline distT="0" distB="0" distL="0" distR="0">
            <wp:extent cx="5832726" cy="3118514"/>
            <wp:effectExtent l="0" t="0" r="0" b="5715"/>
            <wp:docPr id="7" name="Picture 7" descr="E:\ANIL balu\4f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ANIL balu\4f nm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18" cy="31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zh-CN"/>
        </w:rPr>
        <w:drawing>
          <wp:inline distT="0" distB="0" distL="0" distR="0">
            <wp:extent cx="5943600" cy="3150424"/>
            <wp:effectExtent l="0" t="0" r="0" b="0"/>
            <wp:docPr id="22" name="Picture 22" descr="E:\ANIL balu\4f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ANIL balu\4f 13 C nm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740963" w:rsidRDefault="00740963" w:rsidP="00740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E</w:t>
      </w:r>
      <w:r w:rsidRPr="007229E7">
        <w:rPr>
          <w:rFonts w:ascii="Times New Roman" w:hAnsi="Times New Roman" w:cs="Times New Roman"/>
          <w:b/>
          <w:i/>
          <w:iCs/>
          <w:sz w:val="24"/>
          <w:szCs w:val="24"/>
        </w:rPr>
        <w:t>thyl 4-(4-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flu</w:t>
      </w:r>
      <w:r w:rsidRPr="007229E7">
        <w:rPr>
          <w:rFonts w:ascii="Times New Roman" w:hAnsi="Times New Roman" w:cs="Times New Roman"/>
          <w:b/>
          <w:i/>
          <w:iCs/>
          <w:sz w:val="24"/>
          <w:szCs w:val="24"/>
        </w:rPr>
        <w:t>orophenyl)-2-oxo-6-(trifluoromethyl)-1,2,3,4-tetrahydropyrimidine-5-carboxylate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(4g): </w:t>
      </w:r>
    </w:p>
    <w:p w:rsidR="00740963" w:rsidRDefault="006E57A0" w:rsidP="00740963">
      <w:pPr>
        <w:autoSpaceDE w:val="0"/>
        <w:autoSpaceDN w:val="0"/>
        <w:adjustRightInd w:val="0"/>
        <w:spacing w:after="0" w:line="360" w:lineRule="auto"/>
      </w:pPr>
      <w:r>
        <w:rPr>
          <w:noProof/>
        </w:rPr>
        <w:object w:dxaOrig="1440" w:dyaOrig="1440">
          <v:shape id="_x0000_s1034" type="#_x0000_t75" style="position:absolute;margin-left:68.25pt;margin-top:1.55pt;width:70.4pt;height:69pt;z-index:251671552;mso-position-horizontal-relative:text;mso-position-vertical-relative:text">
            <v:imagedata r:id="rId31" o:title=""/>
          </v:shape>
          <o:OLEObject Type="Embed" ProgID="ChemDraw.Document.6.0" ShapeID="_x0000_s1034" DrawAspect="Content" ObjectID="_1589961662" r:id="rId32"/>
        </w:object>
      </w:r>
      <w:r w:rsidR="00740963">
        <w:rPr>
          <w:noProof/>
          <w:lang w:eastAsia="zh-CN"/>
        </w:rPr>
        <w:drawing>
          <wp:inline distT="0" distB="0" distL="0" distR="0" wp14:anchorId="7AEFB29F" wp14:editId="58A47A5E">
            <wp:extent cx="5943600" cy="3336878"/>
            <wp:effectExtent l="0" t="0" r="0" b="0"/>
            <wp:docPr id="8" name="Picture 8" descr="E:\ANIL balu\4g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ANIL balu\4g nm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 w:line="360" w:lineRule="auto"/>
      </w:pPr>
      <w:r>
        <w:rPr>
          <w:noProof/>
          <w:lang w:eastAsia="zh-CN"/>
        </w:rPr>
        <w:drawing>
          <wp:inline distT="0" distB="0" distL="0" distR="0">
            <wp:extent cx="5943600" cy="2873379"/>
            <wp:effectExtent l="0" t="0" r="0" b="3175"/>
            <wp:docPr id="23" name="Picture 23" descr="E:\ANIL balu\4g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ANIL balu\4g 13 C nm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40963" w:rsidRDefault="00740963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E</w:t>
      </w:r>
      <w:r w:rsidRPr="00AB1F5E">
        <w:rPr>
          <w:rFonts w:ascii="Times New Roman" w:eastAsia="Times New Roman" w:hAnsi="Times New Roman" w:cs="Times New Roman"/>
          <w:b/>
          <w:i/>
          <w:sz w:val="24"/>
          <w:szCs w:val="24"/>
        </w:rPr>
        <w:t>thyl 4-(4-nitrophenyl)-2-oxo-6-(trifluoromethyl)-1,2,3,4-tetrahydropyrimidine-5-carboxylate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(4h):</w:t>
      </w:r>
    </w:p>
    <w:p w:rsidR="00740963" w:rsidRDefault="006E57A0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eastAsiaTheme="minorHAnsi"/>
          <w:noProof/>
        </w:rPr>
        <w:object w:dxaOrig="1440" w:dyaOrig="1440">
          <v:shape id="_x0000_s1035" type="#_x0000_t75" style="position:absolute;margin-left:71.45pt;margin-top:16.7pt;width:80.55pt;height:69.6pt;z-index:251673600;mso-position-horizontal-relative:text;mso-position-vertical-relative:text">
            <v:imagedata r:id="rId35" o:title=""/>
          </v:shape>
          <o:OLEObject Type="Embed" ProgID="ChemDraw.Document.6.0" ShapeID="_x0000_s1035" DrawAspect="Content" ObjectID="_1589961663" r:id="rId36"/>
        </w:object>
      </w:r>
      <w:r w:rsidR="0074096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3227695"/>
            <wp:effectExtent l="0" t="0" r="0" b="0"/>
            <wp:docPr id="9" name="Picture 9" descr="E:\ANIL balu\4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ANIL balu\4h nm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63" w:rsidRDefault="00956D70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4" name="Picture 24" descr="E:\ANIL balu\4h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ANIL balu\4h 13 C nm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963" w:rsidRDefault="00740963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40963" w:rsidRDefault="00740963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E</w:t>
      </w:r>
      <w:r w:rsidRPr="00734D0A">
        <w:rPr>
          <w:rFonts w:ascii="Times New Roman" w:eastAsia="Times New Roman" w:hAnsi="Times New Roman" w:cs="Times New Roman"/>
          <w:b/>
          <w:i/>
          <w:sz w:val="24"/>
          <w:szCs w:val="24"/>
        </w:rPr>
        <w:t>thyl 2-oxo-6-(trifluoromethyl)-4-(3-(trifluoromethyl)phenyl)-1,2,3,4-tetrahydropyrimidine-5-carboxylate (4i):</w:t>
      </w:r>
    </w:p>
    <w:p w:rsidR="00740963" w:rsidRPr="008B2552" w:rsidRDefault="006E57A0" w:rsidP="00740963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eastAsiaTheme="minorHAnsi"/>
          <w:noProof/>
        </w:rPr>
        <w:object w:dxaOrig="1440" w:dyaOrig="1440">
          <v:shape id="_x0000_s1036" type="#_x0000_t75" style="position:absolute;margin-left:88.1pt;margin-top:8.8pt;width:73.05pt;height:91.9pt;z-index:251675648;mso-position-horizontal-relative:text;mso-position-vertical-relative:text">
            <v:imagedata r:id="rId39" o:title=""/>
          </v:shape>
          <o:OLEObject Type="Embed" ProgID="ChemDraw.Document.6.0" ShapeID="_x0000_s1036" DrawAspect="Content" ObjectID="_1589961664" r:id="rId40"/>
        </w:object>
      </w:r>
      <w:r w:rsidR="0074096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2483" cy="4271749"/>
            <wp:effectExtent l="0" t="0" r="1270" b="0"/>
            <wp:docPr id="10" name="Picture 10" descr="E:\ANIL balu\4i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:\ANIL balu\4i nm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5" name="Picture 25" descr="E:\ANIL balu\4i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ANIL balu\4i 13 C nm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40963" w:rsidRDefault="00740963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E</w:t>
      </w:r>
      <w:r w:rsidRPr="00613EC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thyl 4-(4-cyanophenyl)-2-oxo-6-(trifluoromethyl)-1,2,3,4-tetrahydropyrimidine-5-carboxylate </w:t>
      </w:r>
      <w:r w:rsidRPr="00734D0A">
        <w:rPr>
          <w:rFonts w:ascii="Times New Roman" w:eastAsia="Times New Roman" w:hAnsi="Times New Roman" w:cs="Times New Roman"/>
          <w:b/>
          <w:i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j</w:t>
      </w:r>
      <w:r w:rsidRPr="00734D0A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740963" w:rsidRPr="00734D0A" w:rsidRDefault="00740963" w:rsidP="0074096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40963" w:rsidRDefault="006E57A0" w:rsidP="00740963">
      <w:r>
        <w:rPr>
          <w:noProof/>
        </w:rPr>
        <w:object w:dxaOrig="1440" w:dyaOrig="1440">
          <v:shape id="_x0000_s1037" type="#_x0000_t75" style="position:absolute;margin-left:91.9pt;margin-top:8.7pt;width:80.05pt;height:76.85pt;z-index:251677696;mso-position-horizontal-relative:text;mso-position-vertical-relative:text">
            <v:imagedata r:id="rId43" o:title=""/>
          </v:shape>
          <o:OLEObject Type="Embed" ProgID="ChemDraw.Document.6.0" ShapeID="_x0000_s1037" DrawAspect="Content" ObjectID="_1589961665" r:id="rId44"/>
        </w:object>
      </w:r>
      <w:r w:rsidR="00740963">
        <w:rPr>
          <w:noProof/>
          <w:lang w:eastAsia="zh-CN"/>
        </w:rPr>
        <w:drawing>
          <wp:inline distT="0" distB="0" distL="0" distR="0">
            <wp:extent cx="5943600" cy="2927445"/>
            <wp:effectExtent l="0" t="0" r="0" b="6350"/>
            <wp:docPr id="11" name="Picture 11" descr="E:\ANIL balu\4j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E:\ANIL balu\4j nm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6" name="Picture 26" descr="E:\ANIL balu\4j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ANIL balu\4j 13 C nm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66C1" w:rsidRDefault="00EB66C1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740963" w:rsidRPr="0077790C" w:rsidRDefault="00740963" w:rsidP="0074096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790C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Ethyl 4-(furan-2-yl)-2-oxo-6-(trifluoromethyl)-1,2,3,4-tetrahydropyrimidine-5-carboxylate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(4k):</w:t>
      </w:r>
    </w:p>
    <w:p w:rsidR="00740963" w:rsidRDefault="006E57A0" w:rsidP="00740963">
      <w:r>
        <w:rPr>
          <w:noProof/>
        </w:rPr>
        <w:object w:dxaOrig="1440" w:dyaOrig="1440">
          <v:shape id="_x0000_s1038" type="#_x0000_t75" style="position:absolute;margin-left:74.7pt;margin-top:14.3pt;width:47.65pt;height:49.9pt;z-index:251679744;mso-position-horizontal-relative:text;mso-position-vertical-relative:text">
            <v:imagedata r:id="rId47" o:title=""/>
          </v:shape>
          <o:OLEObject Type="Embed" ProgID="ChemDraw.Document.6.0" ShapeID="_x0000_s1038" DrawAspect="Content" ObjectID="_1589961666" r:id="rId48"/>
        </w:object>
      </w:r>
      <w:r w:rsidR="00740963">
        <w:rPr>
          <w:noProof/>
          <w:lang w:eastAsia="zh-CN"/>
        </w:rPr>
        <w:drawing>
          <wp:inline distT="0" distB="0" distL="0" distR="0">
            <wp:extent cx="5936776" cy="3896436"/>
            <wp:effectExtent l="0" t="0" r="6985" b="8890"/>
            <wp:docPr id="12" name="Picture 12" descr="E:\ANIL balu\4k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E:\ANIL balu\4k nmr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7" name="Picture 27" descr="E:\ANIL balu\4k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NIL balu\4k 13 C nm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11866" w:rsidRDefault="00A11866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7790C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Ethyl 2-oxo-4-(thiophen-2-yl)-6-(trifluoromethyl)-1,2,3,4-tetrahydropyrimidine-5-carboxylate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(4l):</w:t>
      </w:r>
    </w:p>
    <w:p w:rsidR="00A11866" w:rsidRPr="0077790C" w:rsidRDefault="00A11866" w:rsidP="00A11866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11866" w:rsidRDefault="006E57A0" w:rsidP="00740963">
      <w:r>
        <w:rPr>
          <w:rFonts w:eastAsiaTheme="minorHAnsi"/>
          <w:noProof/>
        </w:rPr>
        <w:object w:dxaOrig="1440" w:dyaOrig="1440">
          <v:shape id="_x0000_s1039" type="#_x0000_t75" style="position:absolute;margin-left:67.6pt;margin-top:-.85pt;width:50.55pt;height:52.9pt;z-index:251681792;mso-position-horizontal-relative:text;mso-position-vertical-relative:text">
            <v:imagedata r:id="rId51" o:title=""/>
          </v:shape>
          <o:OLEObject Type="Embed" ProgID="ChemDraw.Document.6.0" ShapeID="_x0000_s1039" DrawAspect="Content" ObjectID="_1589961667" r:id="rId52"/>
        </w:object>
      </w:r>
      <w:r w:rsidR="00A11866">
        <w:rPr>
          <w:noProof/>
          <w:lang w:eastAsia="zh-CN"/>
        </w:rPr>
        <w:drawing>
          <wp:inline distT="0" distB="0" distL="0" distR="0">
            <wp:extent cx="5936775" cy="2961564"/>
            <wp:effectExtent l="0" t="0" r="6985" b="0"/>
            <wp:docPr id="13" name="Picture 13" descr="E:\ANIL balu\4l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:\ANIL balu\4l nmr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8" name="Picture 28" descr="E:\ANIL balu\4l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ANIL balu\4l 13 C nm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11866" w:rsidRPr="003A59B5" w:rsidRDefault="00A11866" w:rsidP="00A1186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</w:t>
      </w:r>
      <w:r w:rsidRPr="003A59B5">
        <w:rPr>
          <w:rFonts w:ascii="Times New Roman" w:eastAsia="Times New Roman" w:hAnsi="Times New Roman" w:cs="Times New Roman"/>
          <w:b/>
          <w:i/>
          <w:sz w:val="24"/>
          <w:szCs w:val="24"/>
        </w:rPr>
        <w:t>thyl 4-(2,4-difluorophenyl)-2-oxo-6-(trifluoromethyl)-1,2,3,4-tetrahydropyrimidine-5-carboxylate (4m):</w:t>
      </w:r>
    </w:p>
    <w:p w:rsidR="00A11866" w:rsidRDefault="006E57A0" w:rsidP="00740963">
      <w:r>
        <w:rPr>
          <w:noProof/>
        </w:rPr>
        <w:object w:dxaOrig="1440" w:dyaOrig="1440">
          <v:shape id="_x0000_s1040" type="#_x0000_t75" style="position:absolute;margin-left:104.25pt;margin-top:11.1pt;width:41.35pt;height:45.45pt;z-index:251683840;mso-position-horizontal-relative:text;mso-position-vertical-relative:text">
            <v:imagedata r:id="rId55" o:title=""/>
          </v:shape>
          <o:OLEObject Type="Embed" ProgID="ChemDraw.Document.6.0" ShapeID="_x0000_s1040" DrawAspect="Content" ObjectID="_1589961668" r:id="rId56"/>
        </w:object>
      </w:r>
      <w:r w:rsidR="00A11866">
        <w:rPr>
          <w:noProof/>
          <w:lang w:eastAsia="zh-CN"/>
        </w:rPr>
        <w:drawing>
          <wp:inline distT="0" distB="0" distL="0" distR="0">
            <wp:extent cx="5943600" cy="3323230"/>
            <wp:effectExtent l="0" t="0" r="0" b="0"/>
            <wp:docPr id="14" name="Picture 14" descr="E:\ANIL balu\4m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:\ANIL balu\4m nm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43600" cy="2873379"/>
            <wp:effectExtent l="0" t="0" r="0" b="3175"/>
            <wp:docPr id="29" name="Picture 29" descr="E:\ANIL balu\4m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NIL balu\4m 13 C nm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11866" w:rsidRDefault="00A11866" w:rsidP="00A118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E7B7D">
        <w:rPr>
          <w:rFonts w:ascii="Times New Roman" w:hAnsi="Times New Roman" w:cs="Times New Roman"/>
          <w:b/>
          <w:i/>
          <w:sz w:val="24"/>
          <w:szCs w:val="24"/>
        </w:rPr>
        <w:t>Ethyl 4-(3-nitrophenyl)-2-oxo-6-(trifluoromethyl)-1,2,3,4-tetrahydropyrimidine-5-carboxylate (4n):</w:t>
      </w:r>
    </w:p>
    <w:p w:rsidR="00A11866" w:rsidRDefault="006E57A0" w:rsidP="00740963">
      <w:r>
        <w:rPr>
          <w:noProof/>
        </w:rPr>
        <w:object w:dxaOrig="1440" w:dyaOrig="1440">
          <v:shape id="_x0000_s1041" type="#_x0000_t75" style="position:absolute;margin-left:22.55pt;margin-top:6.6pt;width:56.85pt;height:51pt;z-index:251685888;mso-position-horizontal-relative:text;mso-position-vertical-relative:text">
            <v:imagedata r:id="rId59" o:title=""/>
          </v:shape>
          <o:OLEObject Type="Embed" ProgID="ChemDraw.Document.6.0" ShapeID="_x0000_s1041" DrawAspect="Content" ObjectID="_1589961669" r:id="rId60"/>
        </w:object>
      </w:r>
      <w:r w:rsidR="00A11866">
        <w:rPr>
          <w:noProof/>
          <w:lang w:eastAsia="zh-CN"/>
        </w:rPr>
        <w:drawing>
          <wp:inline distT="0" distB="0" distL="0" distR="0">
            <wp:extent cx="5942483" cy="3739486"/>
            <wp:effectExtent l="0" t="0" r="1270" b="0"/>
            <wp:docPr id="15" name="Picture 15" descr="E:\ANIL balu\4n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ANIL balu\4n nmr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zh-CN"/>
        </w:rPr>
        <w:drawing>
          <wp:inline distT="0" distB="0" distL="0" distR="0">
            <wp:extent cx="5968790" cy="2885557"/>
            <wp:effectExtent l="0" t="0" r="0" b="0"/>
            <wp:docPr id="30" name="Picture 30" descr="E:\ANIL balu\4n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ANIL balu\4n 13 C nm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48" cy="28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D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56D70" w:rsidRDefault="00956D70" w:rsidP="00A118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66C1" w:rsidRDefault="00EB66C1" w:rsidP="00A118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A118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11866" w:rsidRDefault="00A11866" w:rsidP="00A118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E7B7D">
        <w:rPr>
          <w:rFonts w:ascii="Times New Roman" w:hAnsi="Times New Roman" w:cs="Times New Roman"/>
          <w:b/>
          <w:i/>
          <w:sz w:val="24"/>
          <w:szCs w:val="24"/>
        </w:rPr>
        <w:t>(E)-ethyl 2-oxo-4-styryl-6-(trifluoromethyl)-1,2,3,4-tetrahydropyrimidine-5-carboxylate (4o):</w:t>
      </w:r>
    </w:p>
    <w:p w:rsidR="00A11866" w:rsidRDefault="006E57A0" w:rsidP="00A11866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</w:rPr>
        <w:object w:dxaOrig="1440" w:dyaOrig="1440">
          <v:shape id="_x0000_s1042" type="#_x0000_t75" style="position:absolute;left:0;text-align:left;margin-left:74.2pt;margin-top:111.8pt;width:85.5pt;height:74.4pt;z-index:251687936;mso-position-horizontal-relative:text;mso-position-vertical-relative:text">
            <v:imagedata r:id="rId63" o:title=""/>
          </v:shape>
          <o:OLEObject Type="Embed" ProgID="ChemDraw.Document.6.0" ShapeID="_x0000_s1042" DrawAspect="Content" ObjectID="_1589961670" r:id="rId64"/>
        </w:object>
      </w:r>
      <w:r w:rsidR="00A11866">
        <w:rPr>
          <w:noProof/>
          <w:lang w:eastAsia="zh-CN"/>
        </w:rPr>
        <w:drawing>
          <wp:inline distT="0" distB="0" distL="0" distR="0" wp14:anchorId="32A601BE" wp14:editId="259D9351">
            <wp:extent cx="5943600" cy="3494307"/>
            <wp:effectExtent l="0" t="0" r="0" b="0"/>
            <wp:docPr id="16" name="Picture 16" descr="E:\ANIL balu\4o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:\ANIL balu\4o nm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zh-CN"/>
        </w:rPr>
        <w:drawing>
          <wp:inline distT="0" distB="0" distL="0" distR="0">
            <wp:extent cx="5943600" cy="2873379"/>
            <wp:effectExtent l="0" t="0" r="0" b="3175"/>
            <wp:docPr id="31" name="Picture 31" descr="E:\ANIL balu\4o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ANIL balu\4o 13 C nm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EB66C1" w:rsidP="00EB66C1">
      <w:pPr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B66C1" w:rsidRDefault="00EB66C1" w:rsidP="00EB66C1">
      <w:pPr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56D70" w:rsidRDefault="00956D70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7606D" w:rsidRDefault="0007606D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E7B7D">
        <w:rPr>
          <w:rFonts w:ascii="Times New Roman" w:hAnsi="Times New Roman" w:cs="Times New Roman"/>
          <w:b/>
          <w:i/>
          <w:sz w:val="24"/>
          <w:szCs w:val="24"/>
        </w:rPr>
        <w:t>Ethyl 4-(naphthalen-2-yl)-2-oxo-6-(trifluoromethyl)-1,2,3,4-tetrahydropyrimidine-5-carboxylate (4p):</w:t>
      </w:r>
    </w:p>
    <w:p w:rsidR="0007606D" w:rsidRPr="00BE7B7D" w:rsidRDefault="0007606D" w:rsidP="000760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7606D" w:rsidRDefault="006E57A0" w:rsidP="00A11866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</w:rPr>
        <w:object w:dxaOrig="1440" w:dyaOrig="1440">
          <v:shape id="_x0000_s1043" type="#_x0000_t75" style="position:absolute;left:0;text-align:left;margin-left:63.55pt;margin-top:108.7pt;width:74.55pt;height:68.8pt;z-index:251689984;mso-position-horizontal-relative:text;mso-position-vertical-relative:text">
            <v:imagedata r:id="rId67" o:title=""/>
          </v:shape>
          <o:OLEObject Type="Embed" ProgID="ChemDraw.Document.6.0" ShapeID="_x0000_s1043" DrawAspect="Content" ObjectID="_1589961671" r:id="rId68"/>
        </w:object>
      </w:r>
      <w:r w:rsidR="0007606D">
        <w:rPr>
          <w:noProof/>
          <w:lang w:eastAsia="zh-CN"/>
        </w:rPr>
        <w:drawing>
          <wp:inline distT="0" distB="0" distL="0" distR="0">
            <wp:extent cx="5943600" cy="3494307"/>
            <wp:effectExtent l="0" t="0" r="0" b="0"/>
            <wp:docPr id="17" name="Picture 17" descr="E:\ANIL balu\4p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E:\ANIL balu\4p nmr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Default="00956D70" w:rsidP="00A11866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zh-CN"/>
        </w:rPr>
        <w:drawing>
          <wp:inline distT="0" distB="0" distL="0" distR="0">
            <wp:extent cx="5943600" cy="2873379"/>
            <wp:effectExtent l="0" t="0" r="0" b="3175"/>
            <wp:docPr id="32" name="Picture 32" descr="E:\ANIL balu\4p 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ANIL balu\4p 13 C nmr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D70" w:rsidRPr="00956D70" w:rsidRDefault="00956D70" w:rsidP="00956D70"/>
    <w:sectPr w:rsidR="00956D70" w:rsidRPr="00956D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7A0" w:rsidRDefault="006E57A0" w:rsidP="003C59E1">
      <w:pPr>
        <w:spacing w:after="0" w:line="240" w:lineRule="auto"/>
      </w:pPr>
      <w:r>
        <w:separator/>
      </w:r>
    </w:p>
  </w:endnote>
  <w:endnote w:type="continuationSeparator" w:id="0">
    <w:p w:rsidR="006E57A0" w:rsidRDefault="006E57A0" w:rsidP="003C5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7A0" w:rsidRDefault="006E57A0" w:rsidP="003C59E1">
      <w:pPr>
        <w:spacing w:after="0" w:line="240" w:lineRule="auto"/>
      </w:pPr>
      <w:r>
        <w:separator/>
      </w:r>
    </w:p>
  </w:footnote>
  <w:footnote w:type="continuationSeparator" w:id="0">
    <w:p w:rsidR="006E57A0" w:rsidRDefault="006E57A0" w:rsidP="003C59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E3690"/>
    <w:multiLevelType w:val="hybridMultilevel"/>
    <w:tmpl w:val="9E989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22004"/>
    <w:multiLevelType w:val="hybridMultilevel"/>
    <w:tmpl w:val="02F6EACE"/>
    <w:lvl w:ilvl="0" w:tplc="22B864D0">
      <w:start w:val="1"/>
      <w:numFmt w:val="decimal"/>
      <w:lvlText w:val="[%1]"/>
      <w:lvlJc w:val="center"/>
      <w:pPr>
        <w:ind w:left="720" w:hanging="360"/>
      </w:pPr>
      <w:rPr>
        <w:i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82F9E"/>
    <w:multiLevelType w:val="multilevel"/>
    <w:tmpl w:val="EFCC081C"/>
    <w:lvl w:ilvl="0">
      <w:start w:val="1"/>
      <w:numFmt w:val="decimal"/>
      <w:lvlText w:val="%1.0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3">
    <w:nsid w:val="5F8B1F07"/>
    <w:multiLevelType w:val="hybridMultilevel"/>
    <w:tmpl w:val="27D0CCCA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FE"/>
    <w:rsid w:val="0007606D"/>
    <w:rsid w:val="0010028E"/>
    <w:rsid w:val="00181189"/>
    <w:rsid w:val="001C6A54"/>
    <w:rsid w:val="00257FFE"/>
    <w:rsid w:val="00277489"/>
    <w:rsid w:val="002A4A29"/>
    <w:rsid w:val="003C59E1"/>
    <w:rsid w:val="003E19C7"/>
    <w:rsid w:val="00455603"/>
    <w:rsid w:val="00457323"/>
    <w:rsid w:val="006E57A0"/>
    <w:rsid w:val="006F38DF"/>
    <w:rsid w:val="006F7356"/>
    <w:rsid w:val="00725BDD"/>
    <w:rsid w:val="00740963"/>
    <w:rsid w:val="00904C12"/>
    <w:rsid w:val="00956D70"/>
    <w:rsid w:val="009B1FA0"/>
    <w:rsid w:val="00A11866"/>
    <w:rsid w:val="00A9786E"/>
    <w:rsid w:val="00BE6BCA"/>
    <w:rsid w:val="00BF26FE"/>
    <w:rsid w:val="00C2060E"/>
    <w:rsid w:val="00CF620E"/>
    <w:rsid w:val="00E50A47"/>
    <w:rsid w:val="00EB66C1"/>
    <w:rsid w:val="00EC4AC2"/>
    <w:rsid w:val="00F047E1"/>
    <w:rsid w:val="00F7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A5981D-B52A-4300-B3F0-E47B1C4F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A9786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3C59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C59E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C59E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C59E1"/>
    <w:rPr>
      <w:sz w:val="18"/>
      <w:szCs w:val="18"/>
    </w:rPr>
  </w:style>
  <w:style w:type="paragraph" w:customStyle="1" w:styleId="ElsAffiliation">
    <w:name w:val="Els_Affiliation"/>
    <w:rsid w:val="003E19C7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</w:rPr>
  </w:style>
  <w:style w:type="paragraph" w:styleId="a6">
    <w:name w:val="List Paragraph"/>
    <w:basedOn w:val="a"/>
    <w:uiPriority w:val="34"/>
    <w:qFormat/>
    <w:rsid w:val="003E1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5.emf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1.emf"/><Relationship Id="rId50" Type="http://schemas.openxmlformats.org/officeDocument/2006/relationships/image" Target="media/image33.jpeg"/><Relationship Id="rId55" Type="http://schemas.openxmlformats.org/officeDocument/2006/relationships/image" Target="media/image37.emf"/><Relationship Id="rId63" Type="http://schemas.openxmlformats.org/officeDocument/2006/relationships/image" Target="media/image43.emf"/><Relationship Id="rId68" Type="http://schemas.openxmlformats.org/officeDocument/2006/relationships/oleObject" Target="embeddings/oleObject16.bin"/><Relationship Id="rId7" Type="http://schemas.openxmlformats.org/officeDocument/2006/relationships/image" Target="media/image1.e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jpeg"/><Relationship Id="rId11" Type="http://schemas.openxmlformats.org/officeDocument/2006/relationships/image" Target="media/image4.em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image" Target="media/image23.jpeg"/><Relationship Id="rId40" Type="http://schemas.openxmlformats.org/officeDocument/2006/relationships/oleObject" Target="embeddings/oleObject9.bin"/><Relationship Id="rId45" Type="http://schemas.openxmlformats.org/officeDocument/2006/relationships/image" Target="media/image29.jpe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66" Type="http://schemas.openxmlformats.org/officeDocument/2006/relationships/image" Target="media/image45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8.bin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61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image" Target="media/image19.e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4.bin"/><Relationship Id="rId65" Type="http://schemas.openxmlformats.org/officeDocument/2006/relationships/image" Target="media/image44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emf"/><Relationship Id="rId30" Type="http://schemas.openxmlformats.org/officeDocument/2006/relationships/image" Target="media/image18.jpeg"/><Relationship Id="rId35" Type="http://schemas.openxmlformats.org/officeDocument/2006/relationships/image" Target="media/image22.emf"/><Relationship Id="rId43" Type="http://schemas.openxmlformats.org/officeDocument/2006/relationships/image" Target="media/image28.e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5.bin"/><Relationship Id="rId69" Type="http://schemas.openxmlformats.org/officeDocument/2006/relationships/image" Target="media/image47.jpeg"/><Relationship Id="rId8" Type="http://schemas.openxmlformats.org/officeDocument/2006/relationships/oleObject" Target="embeddings/oleObject1.bin"/><Relationship Id="rId51" Type="http://schemas.openxmlformats.org/officeDocument/2006/relationships/image" Target="media/image34.emf"/><Relationship Id="rId72" Type="http://schemas.microsoft.com/office/2011/relationships/people" Target="people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image" Target="media/image40.emf"/><Relationship Id="rId67" Type="http://schemas.openxmlformats.org/officeDocument/2006/relationships/image" Target="media/image46.emf"/><Relationship Id="rId20" Type="http://schemas.openxmlformats.org/officeDocument/2006/relationships/oleObject" Target="embeddings/oleObject4.bin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70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23</Pages>
  <Words>1891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santhosh</dc:creator>
  <cp:keywords/>
  <dc:description/>
  <cp:lastModifiedBy>Administrator</cp:lastModifiedBy>
  <cp:revision>17</cp:revision>
  <dcterms:created xsi:type="dcterms:W3CDTF">2018-03-16T07:45:00Z</dcterms:created>
  <dcterms:modified xsi:type="dcterms:W3CDTF">2018-06-08T03:14:00Z</dcterms:modified>
</cp:coreProperties>
</file>