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5BE27D" w14:textId="26B721F1" w:rsidR="00AC6F46" w:rsidRPr="009C1C91" w:rsidRDefault="00E65045" w:rsidP="009C1C91">
      <w:pPr>
        <w:spacing w:after="0" w:line="480" w:lineRule="auto"/>
        <w:jc w:val="center"/>
        <w:rPr>
          <w:rFonts w:ascii="Times New Roman" w:hAnsi="Times New Roman" w:cs="Times New Roman"/>
          <w:b/>
          <w:spacing w:val="-4"/>
          <w:sz w:val="24"/>
          <w:szCs w:val="24"/>
          <w:u w:val="single"/>
          <w:lang w:val="en-GB"/>
        </w:rPr>
      </w:pPr>
      <w:r w:rsidRPr="009C1C91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  <w:lang w:val="en-GB"/>
        </w:rPr>
        <w:t>SUPPLEMENTAL</w:t>
      </w:r>
      <w:r w:rsidR="00AC6F46" w:rsidRPr="009C1C91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  <w:lang w:val="en-GB"/>
        </w:rPr>
        <w:t xml:space="preserve"> INFORMATION</w:t>
      </w:r>
    </w:p>
    <w:p w14:paraId="0BD1332C" w14:textId="77777777" w:rsidR="00A52B71" w:rsidRPr="009C1C91" w:rsidRDefault="00A52B71" w:rsidP="009C1C91">
      <w:pPr>
        <w:spacing w:before="160" w:after="0" w:line="480" w:lineRule="auto"/>
        <w:jc w:val="both"/>
        <w:rPr>
          <w:rFonts w:ascii="Times New Roman" w:hAnsi="Times New Roman" w:cs="Times New Roman"/>
          <w:noProof/>
          <w:spacing w:val="4"/>
          <w:sz w:val="24"/>
          <w:szCs w:val="24"/>
          <w:lang w:val="en-GB"/>
        </w:rPr>
      </w:pPr>
    </w:p>
    <w:p w14:paraId="57102D5D" w14:textId="4C1FE2F9" w:rsidR="00A52B71" w:rsidRPr="009C1C91" w:rsidRDefault="00A52B71" w:rsidP="009C1C9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GB"/>
        </w:rPr>
      </w:pPr>
      <w:r w:rsidRPr="009C1C91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GB"/>
        </w:rPr>
        <w:t>Biogenic Iron Oxides for Phosphate Removal</w:t>
      </w:r>
    </w:p>
    <w:p w14:paraId="22A91BE2" w14:textId="77777777" w:rsidR="00A52B71" w:rsidRPr="009C1C91" w:rsidRDefault="00A52B71" w:rsidP="009C1C9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GB"/>
        </w:rPr>
      </w:pPr>
    </w:p>
    <w:p w14:paraId="4C9F7170" w14:textId="352ABB78" w:rsidR="00A52B71" w:rsidRPr="00AB47DA" w:rsidRDefault="00A52B71" w:rsidP="009C1C91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  <w:lang w:val="nl-NL"/>
        </w:rPr>
      </w:pPr>
      <w:r w:rsidRPr="00AB47DA">
        <w:rPr>
          <w:rFonts w:ascii="Times New Roman" w:hAnsi="Times New Roman" w:cs="Times New Roman"/>
          <w:sz w:val="24"/>
          <w:szCs w:val="24"/>
          <w:lang w:val="nl-NL"/>
        </w:rPr>
        <w:t>Raimonda Buliauskaitė</w:t>
      </w:r>
      <w:r w:rsidRPr="00AB47DA">
        <w:rPr>
          <w:rFonts w:ascii="Times New Roman" w:hAnsi="Times New Roman" w:cs="Times New Roman"/>
          <w:sz w:val="24"/>
          <w:szCs w:val="24"/>
          <w:vertAlign w:val="superscript"/>
          <w:lang w:val="nl-NL"/>
        </w:rPr>
        <w:t>1</w:t>
      </w:r>
      <w:r w:rsidRPr="00AB47DA">
        <w:rPr>
          <w:rFonts w:ascii="Times New Roman" w:hAnsi="Times New Roman" w:cs="Times New Roman"/>
          <w:sz w:val="24"/>
          <w:szCs w:val="24"/>
          <w:lang w:val="nl-NL"/>
        </w:rPr>
        <w:t>, Philipp Wilfert</w:t>
      </w:r>
      <w:r w:rsidRPr="00AB47DA">
        <w:rPr>
          <w:rFonts w:ascii="Times New Roman" w:hAnsi="Times New Roman" w:cs="Times New Roman"/>
          <w:sz w:val="24"/>
          <w:szCs w:val="24"/>
          <w:vertAlign w:val="superscript"/>
          <w:lang w:val="nl-NL"/>
        </w:rPr>
        <w:t>2,3</w:t>
      </w:r>
      <w:del w:id="0" w:author="Raimonda Buliauskaite" w:date="2018-06-20T09:43:00Z">
        <w:r w:rsidR="00703F87" w:rsidRPr="00AB47DA" w:rsidDel="00AD22FE">
          <w:rPr>
            <w:rFonts w:ascii="Times New Roman" w:hAnsi="Times New Roman" w:cs="Times New Roman"/>
            <w:sz w:val="24"/>
            <w:szCs w:val="24"/>
            <w:lang w:val="nl-NL"/>
          </w:rPr>
          <w:delText>*</w:delText>
        </w:r>
      </w:del>
      <w:r w:rsidRPr="00AB47DA">
        <w:rPr>
          <w:rFonts w:ascii="Times New Roman" w:hAnsi="Times New Roman" w:cs="Times New Roman"/>
          <w:sz w:val="24"/>
          <w:szCs w:val="24"/>
          <w:lang w:val="nl-NL"/>
        </w:rPr>
        <w:t xml:space="preserve">, Prashanth </w:t>
      </w:r>
      <w:proofErr w:type="spellStart"/>
      <w:r w:rsidRPr="00AB47DA">
        <w:rPr>
          <w:rFonts w:ascii="Times New Roman" w:hAnsi="Times New Roman" w:cs="Times New Roman"/>
          <w:sz w:val="24"/>
          <w:szCs w:val="24"/>
          <w:lang w:val="nl-NL"/>
        </w:rPr>
        <w:t>Suresh</w:t>
      </w:r>
      <w:proofErr w:type="spellEnd"/>
      <w:r w:rsidRPr="00AB47DA">
        <w:rPr>
          <w:rFonts w:ascii="Times New Roman" w:hAnsi="Times New Roman" w:cs="Times New Roman"/>
          <w:sz w:val="24"/>
          <w:szCs w:val="24"/>
          <w:lang w:val="nl-NL"/>
        </w:rPr>
        <w:t xml:space="preserve"> Kumar</w:t>
      </w:r>
      <w:r w:rsidRPr="00AB47DA">
        <w:rPr>
          <w:rFonts w:ascii="Times New Roman" w:hAnsi="Times New Roman" w:cs="Times New Roman"/>
          <w:sz w:val="24"/>
          <w:szCs w:val="24"/>
          <w:vertAlign w:val="superscript"/>
          <w:lang w:val="nl-NL"/>
        </w:rPr>
        <w:t>2,3</w:t>
      </w:r>
      <w:r w:rsidRPr="00AB47DA">
        <w:rPr>
          <w:rFonts w:ascii="Times New Roman" w:hAnsi="Times New Roman" w:cs="Times New Roman"/>
          <w:sz w:val="24"/>
          <w:szCs w:val="24"/>
          <w:lang w:val="nl-NL"/>
        </w:rPr>
        <w:t>, Weren W.J.M. de Vet</w:t>
      </w:r>
      <w:r w:rsidRPr="00AB47DA">
        <w:rPr>
          <w:rFonts w:ascii="Times New Roman" w:hAnsi="Times New Roman" w:cs="Times New Roman"/>
          <w:sz w:val="24"/>
          <w:szCs w:val="24"/>
          <w:vertAlign w:val="superscript"/>
          <w:lang w:val="nl-NL"/>
        </w:rPr>
        <w:t>4</w:t>
      </w:r>
      <w:r w:rsidRPr="00AB47DA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AB47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nl-NL"/>
        </w:rPr>
        <w:t>Geert-Jan Witkamp</w:t>
      </w:r>
      <w:r w:rsidRPr="00AB47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  <w:lang w:val="nl-NL"/>
        </w:rPr>
        <w:t>3</w:t>
      </w:r>
      <w:r w:rsidRPr="00AB47DA">
        <w:rPr>
          <w:rFonts w:ascii="Times New Roman" w:hAnsi="Times New Roman" w:cs="Times New Roman"/>
          <w:sz w:val="24"/>
          <w:szCs w:val="24"/>
          <w:lang w:val="nl-NL"/>
        </w:rPr>
        <w:t>, Leon Korving</w:t>
      </w:r>
      <w:r w:rsidRPr="00AB47DA">
        <w:rPr>
          <w:rFonts w:ascii="Times New Roman" w:hAnsi="Times New Roman" w:cs="Times New Roman"/>
          <w:sz w:val="24"/>
          <w:szCs w:val="24"/>
          <w:vertAlign w:val="superscript"/>
          <w:lang w:val="nl-NL"/>
        </w:rPr>
        <w:t>2</w:t>
      </w:r>
      <w:ins w:id="1" w:author="Raimonda Buliauskaite" w:date="2018-06-20T09:43:00Z">
        <w:r w:rsidR="00AD22FE" w:rsidRPr="00AB47DA">
          <w:rPr>
            <w:rFonts w:ascii="Times New Roman" w:hAnsi="Times New Roman" w:cs="Times New Roman"/>
            <w:sz w:val="24"/>
            <w:szCs w:val="24"/>
            <w:lang w:val="nl-NL"/>
          </w:rPr>
          <w:t>*</w:t>
        </w:r>
      </w:ins>
      <w:r w:rsidRPr="00AB47DA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AB47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nl-NL"/>
        </w:rPr>
        <w:t>Mark C.M. van Loosdrecht</w:t>
      </w:r>
      <w:r w:rsidRPr="00AB47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  <w:lang w:val="nl-NL"/>
        </w:rPr>
        <w:t>3</w:t>
      </w:r>
    </w:p>
    <w:p w14:paraId="1BCFA257" w14:textId="77777777" w:rsidR="00A52B71" w:rsidRPr="00AB47DA" w:rsidRDefault="00A52B71" w:rsidP="009C1C9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</w:p>
    <w:p w14:paraId="0793B67B" w14:textId="77777777" w:rsidR="00A52B71" w:rsidRPr="009C1C91" w:rsidRDefault="00A52B71" w:rsidP="009C1C9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9C1C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  <w:lang w:val="en-GB"/>
        </w:rPr>
        <w:t>1</w:t>
      </w:r>
      <w:r w:rsidRPr="009C1C91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Department of Environmental Technology, Kaunas University of Technology, </w:t>
      </w:r>
      <w:proofErr w:type="spellStart"/>
      <w:r w:rsidRPr="009C1C91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Radvilenu</w:t>
      </w:r>
      <w:proofErr w:type="spellEnd"/>
      <w:r w:rsidRPr="009C1C91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 pl. 19, LT-50254 Kaunas, Lithuania</w:t>
      </w:r>
    </w:p>
    <w:p w14:paraId="48CC3C1D" w14:textId="77777777" w:rsidR="00A52B71" w:rsidRPr="009C1C91" w:rsidRDefault="00A52B71" w:rsidP="009C1C9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9C1C91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2</w:t>
      </w:r>
      <w:r w:rsidRPr="009C1C91">
        <w:rPr>
          <w:rFonts w:ascii="Times New Roman" w:hAnsi="Times New Roman" w:cs="Times New Roman"/>
          <w:sz w:val="24"/>
          <w:szCs w:val="24"/>
          <w:lang w:val="en-GB"/>
        </w:rPr>
        <w:t xml:space="preserve">Wetsus, European Centre of Excellence for Sustainable Water Technology, </w:t>
      </w:r>
      <w:proofErr w:type="spellStart"/>
      <w:r w:rsidRPr="009C1C91">
        <w:rPr>
          <w:rFonts w:ascii="Times New Roman" w:hAnsi="Times New Roman" w:cs="Times New Roman"/>
          <w:sz w:val="24"/>
          <w:szCs w:val="24"/>
          <w:lang w:val="en-GB"/>
        </w:rPr>
        <w:t>Oostergoweg</w:t>
      </w:r>
      <w:proofErr w:type="spellEnd"/>
      <w:r w:rsidRPr="009C1C91">
        <w:rPr>
          <w:rFonts w:ascii="Times New Roman" w:hAnsi="Times New Roman" w:cs="Times New Roman"/>
          <w:sz w:val="24"/>
          <w:szCs w:val="24"/>
          <w:lang w:val="en-GB"/>
        </w:rPr>
        <w:t xml:space="preserve"> 7, 8911 MA Leeuwarden, The Netherlands. </w:t>
      </w:r>
    </w:p>
    <w:p w14:paraId="324DDBF8" w14:textId="688B942F" w:rsidR="00A52B71" w:rsidRPr="009C1C91" w:rsidRDefault="00A52B71" w:rsidP="009C1C9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9C1C91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3</w:t>
      </w:r>
      <w:r w:rsidRPr="009C1C91">
        <w:rPr>
          <w:rFonts w:ascii="Times New Roman" w:hAnsi="Times New Roman" w:cs="Times New Roman"/>
          <w:sz w:val="24"/>
          <w:szCs w:val="24"/>
          <w:lang w:val="en-GB"/>
        </w:rPr>
        <w:t xml:space="preserve">Dept. Biotechnology, Delft University of Technology, </w:t>
      </w:r>
      <w:proofErr w:type="spellStart"/>
      <w:r w:rsidR="00DF25D2" w:rsidRPr="009C1C91">
        <w:rPr>
          <w:rFonts w:ascii="Times New Roman" w:hAnsi="Times New Roman" w:cs="Times New Roman"/>
          <w:iCs/>
          <w:sz w:val="24"/>
          <w:szCs w:val="24"/>
          <w:lang w:val="en-GB"/>
        </w:rPr>
        <w:t>Julianalaan</w:t>
      </w:r>
      <w:proofErr w:type="spellEnd"/>
      <w:r w:rsidR="00DF25D2" w:rsidRPr="009C1C91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67 2628 BC Delft</w:t>
      </w:r>
      <w:r w:rsidRPr="009C1C91">
        <w:rPr>
          <w:rFonts w:ascii="Times New Roman" w:hAnsi="Times New Roman" w:cs="Times New Roman"/>
          <w:sz w:val="24"/>
          <w:szCs w:val="24"/>
          <w:lang w:val="en-GB"/>
        </w:rPr>
        <w:t>, The Netherlands</w:t>
      </w:r>
    </w:p>
    <w:p w14:paraId="6FFC9973" w14:textId="77777777" w:rsidR="00A52B71" w:rsidRPr="009C1C91" w:rsidRDefault="00A52B71" w:rsidP="009C1C91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en-GB"/>
        </w:rPr>
      </w:pPr>
      <w:r w:rsidRPr="009C1C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perscript"/>
          <w:lang w:val="en-GB"/>
        </w:rPr>
        <w:t>4</w:t>
      </w:r>
      <w:r w:rsidRPr="009C1C91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WML Drinking Water Company, PO box 1060, 6201 BB Maastricht, The Netherlands</w:t>
      </w:r>
    </w:p>
    <w:p w14:paraId="3E4D52CF" w14:textId="77777777" w:rsidR="00703F87" w:rsidRPr="009C1C91" w:rsidRDefault="00703F87" w:rsidP="009C1C9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F92E46D" w14:textId="054D061F" w:rsidR="00AD22FE" w:rsidRPr="00664679" w:rsidRDefault="00703F87" w:rsidP="00AD22FE">
      <w:pPr>
        <w:autoSpaceDE w:val="0"/>
        <w:autoSpaceDN w:val="0"/>
        <w:adjustRightInd w:val="0"/>
        <w:spacing w:after="0" w:line="480" w:lineRule="auto"/>
        <w:jc w:val="both"/>
        <w:rPr>
          <w:ins w:id="2" w:author="Raimonda Buliauskaite" w:date="2018-06-20T09:43:00Z"/>
          <w:rFonts w:ascii="Times New Roman" w:hAnsi="Times New Roman" w:cs="Times New Roman"/>
          <w:color w:val="FF0000"/>
          <w:sz w:val="24"/>
          <w:szCs w:val="24"/>
          <w:lang w:val="en-GB"/>
        </w:rPr>
      </w:pPr>
      <w:del w:id="3" w:author="Raimonda Buliauskaite" w:date="2018-06-20T09:43:00Z">
        <w:r w:rsidRPr="009C1C91" w:rsidDel="00AD22FE">
          <w:rPr>
            <w:rFonts w:ascii="Times New Roman" w:hAnsi="Times New Roman" w:cs="Times New Roman"/>
            <w:sz w:val="24"/>
            <w:szCs w:val="24"/>
            <w:lang w:val="en-GB"/>
          </w:rPr>
          <w:delText xml:space="preserve">Corresponding Author*: E-mail: E-mail: P.K.Wilfert@tudelft.nl; Tel: </w:delText>
        </w:r>
        <w:r w:rsidR="004B57AD" w:rsidDel="00AD22FE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GB"/>
          </w:rPr>
          <w:fldChar w:fldCharType="begin"/>
        </w:r>
        <w:r w:rsidR="004B57AD" w:rsidDel="00AD22FE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GB"/>
          </w:rPr>
          <w:delInstrText xml:space="preserve"> HYPERLINK "tel:+49%201577%209387397" \t "_blank" </w:delInstrText>
        </w:r>
        <w:r w:rsidR="004B57AD" w:rsidDel="00AD22FE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GB"/>
          </w:rPr>
          <w:fldChar w:fldCharType="separate"/>
        </w:r>
        <w:r w:rsidRPr="009C1C91" w:rsidDel="00AD22FE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GB"/>
          </w:rPr>
          <w:delText>+4915779387397</w:delText>
        </w:r>
        <w:r w:rsidR="004B57AD" w:rsidDel="00AD22FE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GB"/>
          </w:rPr>
          <w:fldChar w:fldCharType="end"/>
        </w:r>
        <w:r w:rsidRPr="009C1C91" w:rsidDel="00AD22FE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GB"/>
          </w:rPr>
          <w:delText>.</w:delText>
        </w:r>
      </w:del>
      <w:ins w:id="4" w:author="Raimonda Buliauskaite" w:date="2018-06-20T09:43:00Z">
        <w:r w:rsidR="00AD22FE" w:rsidRPr="00664679">
          <w:rPr>
            <w:rFonts w:ascii="Times New Roman" w:hAnsi="Times New Roman" w:cs="Times New Roman"/>
            <w:sz w:val="24"/>
            <w:szCs w:val="24"/>
            <w:lang w:val="en-GB"/>
          </w:rPr>
          <w:t>Corresponding Author*: E-mail:</w:t>
        </w:r>
        <w:r w:rsidR="00AD22FE">
          <w:rPr>
            <w:rFonts w:ascii="Times New Roman" w:hAnsi="Times New Roman" w:cs="Times New Roman"/>
            <w:sz w:val="24"/>
            <w:szCs w:val="24"/>
            <w:lang w:val="en-GB"/>
          </w:rPr>
          <w:t xml:space="preserve"> </w:t>
        </w:r>
        <w:r w:rsidR="00AD22FE" w:rsidRPr="00436F89">
          <w:rPr>
            <w:rFonts w:ascii="Times New Roman" w:hAnsi="Times New Roman" w:cs="Times New Roman"/>
            <w:sz w:val="24"/>
            <w:szCs w:val="24"/>
            <w:lang w:val="en-GB"/>
          </w:rPr>
          <w:fldChar w:fldCharType="begin"/>
        </w:r>
        <w:r w:rsidR="00AD22FE" w:rsidRPr="00F96521">
          <w:rPr>
            <w:rFonts w:ascii="Times New Roman" w:hAnsi="Times New Roman" w:cs="Times New Roman"/>
            <w:sz w:val="24"/>
            <w:szCs w:val="24"/>
            <w:lang w:val="en-GB"/>
          </w:rPr>
          <w:instrText xml:space="preserve"> HYPERLINK "mailto:leon.korving@wetsus.nl" </w:instrText>
        </w:r>
        <w:r w:rsidR="00AD22FE" w:rsidRPr="00436F89">
          <w:rPr>
            <w:rFonts w:ascii="Times New Roman" w:hAnsi="Times New Roman" w:cs="Times New Roman"/>
            <w:sz w:val="24"/>
            <w:szCs w:val="24"/>
            <w:lang w:val="en-GB"/>
          </w:rPr>
          <w:fldChar w:fldCharType="separate"/>
        </w:r>
        <w:r w:rsidR="00AD22FE" w:rsidRPr="00436F8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lang w:val="en-GB"/>
          </w:rPr>
          <w:t>leon.korving@wetsus.nl</w:t>
        </w:r>
        <w:r w:rsidR="00AD22FE" w:rsidRPr="00436F89">
          <w:rPr>
            <w:rFonts w:ascii="Times New Roman" w:hAnsi="Times New Roman" w:cs="Times New Roman"/>
            <w:sz w:val="24"/>
            <w:szCs w:val="24"/>
            <w:lang w:val="en-GB"/>
          </w:rPr>
          <w:fldChar w:fldCharType="end"/>
        </w:r>
        <w:r w:rsidR="00AD22FE" w:rsidRPr="00664679">
          <w:rPr>
            <w:rFonts w:ascii="Times New Roman" w:hAnsi="Times New Roman" w:cs="Times New Roman"/>
            <w:sz w:val="24"/>
            <w:szCs w:val="24"/>
            <w:lang w:val="en-GB"/>
          </w:rPr>
          <w:t>; Tel:</w:t>
        </w:r>
        <w:r w:rsidR="00AD22FE">
          <w:rPr>
            <w:rFonts w:ascii="Times New Roman" w:hAnsi="Times New Roman" w:cs="Times New Roman"/>
            <w:sz w:val="24"/>
            <w:szCs w:val="24"/>
            <w:lang w:val="en-GB"/>
          </w:rPr>
          <w:t xml:space="preserve"> +31652438349</w:t>
        </w:r>
      </w:ins>
    </w:p>
    <w:p w14:paraId="3F451F64" w14:textId="77777777" w:rsidR="00AD22FE" w:rsidRPr="009C1C91" w:rsidRDefault="00AD22FE" w:rsidP="009C1C9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719DD6B" w14:textId="77777777" w:rsidR="00A52B71" w:rsidRPr="009C1C91" w:rsidRDefault="00A52B71" w:rsidP="009C1C91">
      <w:pPr>
        <w:spacing w:before="160" w:after="0" w:line="480" w:lineRule="auto"/>
        <w:jc w:val="both"/>
        <w:rPr>
          <w:rFonts w:ascii="Times New Roman" w:hAnsi="Times New Roman" w:cs="Times New Roman"/>
          <w:noProof/>
          <w:spacing w:val="4"/>
          <w:sz w:val="24"/>
          <w:szCs w:val="24"/>
          <w:lang w:val="en-GB"/>
        </w:rPr>
      </w:pPr>
    </w:p>
    <w:p w14:paraId="197EBC4E" w14:textId="77777777" w:rsidR="00B56238" w:rsidRPr="009C1C91" w:rsidRDefault="00B56238" w:rsidP="009C1C91">
      <w:pPr>
        <w:spacing w:line="480" w:lineRule="auto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9C1C91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Contents</w:t>
      </w:r>
    </w:p>
    <w:p w14:paraId="2E0AC910" w14:textId="0D7E09ED" w:rsidR="00B56238" w:rsidRPr="009C1C91" w:rsidRDefault="00B56238" w:rsidP="009C1C91">
      <w:pPr>
        <w:spacing w:after="0" w:line="480" w:lineRule="auto"/>
        <w:rPr>
          <w:rFonts w:ascii="Times New Roman" w:hAnsi="Times New Roman" w:cs="Times New Roman"/>
          <w:b/>
          <w:spacing w:val="-4"/>
          <w:sz w:val="24"/>
          <w:szCs w:val="24"/>
          <w:lang w:val="en-GB"/>
        </w:rPr>
      </w:pPr>
      <w:r w:rsidRPr="009C1C91">
        <w:rPr>
          <w:rFonts w:ascii="Times New Roman" w:hAnsi="Times New Roman" w:cs="Times New Roman"/>
          <w:sz w:val="24"/>
          <w:szCs w:val="24"/>
          <w:lang w:val="en-GB"/>
        </w:rPr>
        <w:t xml:space="preserve">This SI file includes </w:t>
      </w:r>
      <w:r w:rsidR="00322D99" w:rsidRPr="009C1C91">
        <w:rPr>
          <w:rFonts w:ascii="Times New Roman" w:hAnsi="Times New Roman" w:cs="Times New Roman"/>
          <w:color w:val="000000"/>
          <w:sz w:val="24"/>
          <w:szCs w:val="24"/>
          <w:lang w:val="en-GB"/>
        </w:rPr>
        <w:t>Fig S1, S2, S3 and tables S1 to S5</w:t>
      </w:r>
      <w:r w:rsidR="00834B7A" w:rsidRPr="009C1C91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. </w:t>
      </w:r>
      <w:r w:rsidR="00517FA2">
        <w:rPr>
          <w:rFonts w:ascii="Times New Roman" w:hAnsi="Times New Roman" w:cs="Times New Roman"/>
          <w:sz w:val="24"/>
          <w:szCs w:val="24"/>
          <w:lang w:val="en-GB"/>
        </w:rPr>
        <w:t>Total no of pages = 8</w:t>
      </w:r>
      <w:r w:rsidRPr="009C1C91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14:paraId="7B938C07" w14:textId="77777777" w:rsidR="00B66500" w:rsidRPr="009C1C91" w:rsidRDefault="00B66500" w:rsidP="009C1C91">
      <w:pPr>
        <w:spacing w:after="0" w:line="480" w:lineRule="auto"/>
        <w:rPr>
          <w:rFonts w:ascii="Times New Roman" w:hAnsi="Times New Roman" w:cs="Times New Roman"/>
          <w:b/>
          <w:spacing w:val="-4"/>
          <w:sz w:val="24"/>
          <w:szCs w:val="24"/>
          <w:lang w:val="en-GB"/>
        </w:rPr>
      </w:pPr>
    </w:p>
    <w:p w14:paraId="7C03CDFF" w14:textId="77777777" w:rsidR="00B66500" w:rsidRPr="009C1C91" w:rsidRDefault="00B66500" w:rsidP="009C1C91">
      <w:pPr>
        <w:spacing w:after="0" w:line="480" w:lineRule="auto"/>
        <w:rPr>
          <w:rFonts w:ascii="Times New Roman" w:hAnsi="Times New Roman" w:cs="Times New Roman"/>
          <w:b/>
          <w:spacing w:val="-4"/>
          <w:sz w:val="24"/>
          <w:szCs w:val="24"/>
          <w:lang w:val="en-GB"/>
        </w:rPr>
      </w:pPr>
    </w:p>
    <w:p w14:paraId="37B528CE" w14:textId="77777777" w:rsidR="00B66500" w:rsidRPr="009C1C91" w:rsidRDefault="00B66500" w:rsidP="009C1C91">
      <w:pPr>
        <w:spacing w:after="0" w:line="480" w:lineRule="auto"/>
        <w:rPr>
          <w:rFonts w:ascii="Times New Roman" w:hAnsi="Times New Roman" w:cs="Times New Roman"/>
          <w:b/>
          <w:spacing w:val="-4"/>
          <w:sz w:val="24"/>
          <w:szCs w:val="24"/>
          <w:lang w:val="en-GB"/>
        </w:rPr>
      </w:pPr>
    </w:p>
    <w:p w14:paraId="4994A9C8" w14:textId="77777777" w:rsidR="000836EE" w:rsidRPr="009C1C91" w:rsidRDefault="000836EE" w:rsidP="009C1C91">
      <w:pPr>
        <w:spacing w:after="0" w:line="480" w:lineRule="auto"/>
        <w:rPr>
          <w:rFonts w:ascii="Times New Roman" w:hAnsi="Times New Roman" w:cs="Times New Roman"/>
          <w:b/>
          <w:spacing w:val="-4"/>
          <w:sz w:val="24"/>
          <w:szCs w:val="24"/>
          <w:lang w:val="en-GB"/>
        </w:rPr>
      </w:pPr>
    </w:p>
    <w:p w14:paraId="4954E7CD" w14:textId="59676E43" w:rsidR="00CE5FF9" w:rsidRDefault="00FE0063" w:rsidP="009C1C91">
      <w:pPr>
        <w:keepNext/>
        <w:spacing w:after="0" w:line="480" w:lineRule="auto"/>
        <w:rPr>
          <w:ins w:id="5" w:author="Raimonda Buliauskaite" w:date="2018-05-19T15:58:00Z"/>
          <w:rFonts w:ascii="Times New Roman" w:hAnsi="Times New Roman" w:cs="Times New Roman"/>
          <w:noProof/>
          <w:sz w:val="24"/>
          <w:szCs w:val="24"/>
          <w:lang w:val="en-GB"/>
        </w:rPr>
      </w:pPr>
      <w:r w:rsidRPr="009C1C9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9721A6A" wp14:editId="3AFCA869">
            <wp:extent cx="2800034" cy="2095002"/>
            <wp:effectExtent l="0" t="0" r="635" b="635"/>
            <wp:docPr id="14" name="Picture 14" descr="C:\Users\Raimonda\Desktop\Collage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imonda\Desktop\Collages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20"/>
                    <a:stretch/>
                  </pic:blipFill>
                  <pic:spPr bwMode="auto">
                    <a:xfrm>
                      <a:off x="0" y="0"/>
                      <a:ext cx="2818743" cy="210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C1C91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</w:t>
      </w:r>
      <w:r w:rsidRPr="009C1C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DEE225" wp14:editId="5CB73AB3">
            <wp:extent cx="2784257" cy="2095500"/>
            <wp:effectExtent l="0" t="0" r="0" b="0"/>
            <wp:docPr id="15" name="Picture 15" descr="C:\Users\Raimonda\Desktop\Collage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imonda\Desktop\Collages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262"/>
                    <a:stretch/>
                  </pic:blipFill>
                  <pic:spPr bwMode="auto">
                    <a:xfrm>
                      <a:off x="0" y="0"/>
                      <a:ext cx="2798431" cy="210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DD5C1" w14:textId="7552474D" w:rsidR="00EF73EB" w:rsidRPr="009C1C91" w:rsidRDefault="00EF73EB" w:rsidP="00A141BD">
      <w:pPr>
        <w:keepNext/>
        <w:spacing w:after="0" w:line="480" w:lineRule="auto"/>
        <w:jc w:val="center"/>
        <w:rPr>
          <w:rFonts w:ascii="Times New Roman" w:hAnsi="Times New Roman" w:cs="Times New Roman"/>
          <w:noProof/>
          <w:sz w:val="24"/>
          <w:szCs w:val="24"/>
          <w:lang w:val="en-GB"/>
        </w:rPr>
      </w:pPr>
      <w:ins w:id="6" w:author="Raimonda Buliauskaite" w:date="2018-05-19T15:58:00Z">
        <w:r>
          <w:rPr>
            <w:noProof/>
          </w:rPr>
          <w:drawing>
            <wp:inline distT="0" distB="0" distL="0" distR="0" wp14:anchorId="20CD1063" wp14:editId="042C8AE3">
              <wp:extent cx="2796138" cy="2097024"/>
              <wp:effectExtent l="0" t="0" r="4445" b="0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06244" cy="210460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36217EAA" w14:textId="14AC584B" w:rsidR="00176CF3" w:rsidRPr="00A141BD" w:rsidRDefault="00694E9F" w:rsidP="009C1C91">
      <w:pPr>
        <w:spacing w:after="0" w:line="480" w:lineRule="auto"/>
        <w:jc w:val="both"/>
        <w:rPr>
          <w:rFonts w:ascii="Times New Roman" w:eastAsia="TimesNewRomanPSMT" w:hAnsi="Times New Roman" w:cs="Times New Roman"/>
          <w:b/>
          <w:sz w:val="24"/>
          <w:szCs w:val="24"/>
          <w:lang w:val="en-GB"/>
        </w:rPr>
      </w:pPr>
      <w:r w:rsidRPr="009C1C91">
        <w:rPr>
          <w:rFonts w:ascii="Times New Roman" w:hAnsi="Times New Roman" w:cs="Times New Roman"/>
          <w:b/>
          <w:sz w:val="24"/>
          <w:szCs w:val="24"/>
          <w:lang w:val="en-GB"/>
        </w:rPr>
        <w:t>Fig.S</w:t>
      </w:r>
      <w:r w:rsidR="00070DDF" w:rsidRPr="009C1C91">
        <w:rPr>
          <w:rFonts w:ascii="Times New Roman" w:hAnsi="Times New Roman" w:cs="Times New Roman"/>
          <w:b/>
          <w:sz w:val="24"/>
          <w:szCs w:val="24"/>
          <w:lang w:val="en-GB"/>
        </w:rPr>
        <w:t xml:space="preserve">1. Light microscopy and SEM images of </w:t>
      </w:r>
      <w:proofErr w:type="spellStart"/>
      <w:r w:rsidR="00070DDF" w:rsidRPr="009C1C91">
        <w:rPr>
          <w:rFonts w:ascii="Times New Roman" w:hAnsi="Times New Roman" w:cs="Times New Roman"/>
          <w:b/>
          <w:i/>
          <w:sz w:val="24"/>
          <w:szCs w:val="24"/>
          <w:lang w:val="en-GB"/>
        </w:rPr>
        <w:t>Leptothrix</w:t>
      </w:r>
      <w:proofErr w:type="spellEnd"/>
      <w:r w:rsidR="00070DDF" w:rsidRPr="009C1C91">
        <w:rPr>
          <w:rFonts w:ascii="Times New Roman" w:hAnsi="Times New Roman" w:cs="Times New Roman"/>
          <w:b/>
          <w:sz w:val="24"/>
          <w:szCs w:val="24"/>
          <w:lang w:val="en-GB"/>
        </w:rPr>
        <w:t xml:space="preserve"> sp. </w:t>
      </w:r>
      <w:proofErr w:type="spellStart"/>
      <w:r w:rsidR="00070DDF" w:rsidRPr="009C1C91">
        <w:rPr>
          <w:rFonts w:ascii="Times New Roman" w:hAnsi="Times New Roman" w:cs="Times New Roman"/>
          <w:b/>
          <w:sz w:val="24"/>
          <w:szCs w:val="24"/>
          <w:lang w:val="en-GB"/>
        </w:rPr>
        <w:t>sheats</w:t>
      </w:r>
      <w:proofErr w:type="spellEnd"/>
      <w:r w:rsidR="00070DDF" w:rsidRPr="009C1C91">
        <w:rPr>
          <w:rFonts w:ascii="Times New Roman" w:hAnsi="Times New Roman" w:cs="Times New Roman"/>
          <w:b/>
          <w:sz w:val="24"/>
          <w:szCs w:val="24"/>
          <w:lang w:val="en-GB"/>
        </w:rPr>
        <w:t xml:space="preserve"> (left)</w:t>
      </w:r>
      <w:ins w:id="7" w:author="Raimonda Buliauskaite" w:date="2018-05-19T16:08:00Z">
        <w:r w:rsidR="000E663C">
          <w:rPr>
            <w:rFonts w:ascii="Times New Roman" w:hAnsi="Times New Roman" w:cs="Times New Roman"/>
            <w:b/>
            <w:sz w:val="24"/>
            <w:szCs w:val="24"/>
            <w:lang w:val="en-GB"/>
          </w:rPr>
          <w:t xml:space="preserve">, </w:t>
        </w:r>
      </w:ins>
      <w:del w:id="8" w:author="Raimonda Buliauskaite" w:date="2018-05-19T16:08:00Z">
        <w:r w:rsidR="00070DDF" w:rsidRPr="009C1C91" w:rsidDel="000E663C">
          <w:rPr>
            <w:rFonts w:ascii="Times New Roman" w:hAnsi="Times New Roman" w:cs="Times New Roman"/>
            <w:b/>
            <w:sz w:val="24"/>
            <w:szCs w:val="24"/>
            <w:lang w:val="en-GB"/>
          </w:rPr>
          <w:delText xml:space="preserve"> and </w:delText>
        </w:r>
      </w:del>
      <w:proofErr w:type="spellStart"/>
      <w:r w:rsidR="00070DDF" w:rsidRPr="009C1C91">
        <w:rPr>
          <w:rFonts w:ascii="Times New Roman" w:hAnsi="Times New Roman" w:cs="Times New Roman"/>
          <w:b/>
          <w:i/>
          <w:sz w:val="24"/>
          <w:szCs w:val="24"/>
          <w:lang w:val="en-GB"/>
        </w:rPr>
        <w:t>Gallionella</w:t>
      </w:r>
      <w:proofErr w:type="spellEnd"/>
      <w:r w:rsidR="00070DDF" w:rsidRPr="009C1C91">
        <w:rPr>
          <w:rFonts w:ascii="Times New Roman" w:hAnsi="Times New Roman" w:cs="Times New Roman"/>
          <w:b/>
          <w:sz w:val="24"/>
          <w:szCs w:val="24"/>
          <w:lang w:val="en-GB"/>
        </w:rPr>
        <w:t xml:space="preserve"> sp. stalks (right)</w:t>
      </w:r>
      <w:ins w:id="9" w:author="Raimonda Buliauskaite" w:date="2018-05-19T16:09:00Z">
        <w:r w:rsidR="000E663C">
          <w:rPr>
            <w:rFonts w:ascii="Times New Roman" w:hAnsi="Times New Roman" w:cs="Times New Roman"/>
            <w:b/>
            <w:sz w:val="24"/>
            <w:szCs w:val="24"/>
            <w:lang w:val="en-GB"/>
          </w:rPr>
          <w:t xml:space="preserve"> and </w:t>
        </w:r>
      </w:ins>
      <w:bookmarkStart w:id="10" w:name="_Hlk513814960"/>
      <w:ins w:id="11" w:author="Raimonda Buliauskaite" w:date="2018-05-19T16:12:00Z">
        <w:r w:rsidR="00AC5713" w:rsidRPr="00A141BD">
          <w:rPr>
            <w:rFonts w:ascii="Times New Roman" w:hAnsi="Times New Roman" w:cs="Times New Roman"/>
            <w:b/>
            <w:sz w:val="24"/>
            <w:szCs w:val="24"/>
          </w:rPr>
          <w:t>chemical iron oxide precipitates (</w:t>
        </w:r>
        <w:proofErr w:type="spellStart"/>
        <w:r w:rsidR="00AC5713" w:rsidRPr="00A141BD">
          <w:rPr>
            <w:rFonts w:ascii="Times New Roman" w:hAnsi="Times New Roman" w:cs="Times New Roman"/>
            <w:b/>
            <w:sz w:val="24"/>
            <w:szCs w:val="24"/>
          </w:rPr>
          <w:t>ChFeOPrecip</w:t>
        </w:r>
        <w:proofErr w:type="spellEnd"/>
        <w:r w:rsidR="00AC5713" w:rsidRPr="00A141BD">
          <w:rPr>
            <w:rFonts w:ascii="Times New Roman" w:hAnsi="Times New Roman" w:cs="Times New Roman"/>
            <w:b/>
            <w:sz w:val="24"/>
            <w:szCs w:val="24"/>
          </w:rPr>
          <w:t>)</w:t>
        </w:r>
        <w:bookmarkEnd w:id="10"/>
        <w:r w:rsidR="00AC5713" w:rsidRPr="00A141BD">
          <w:rPr>
            <w:rFonts w:ascii="Times New Roman" w:hAnsi="Times New Roman" w:cs="Times New Roman"/>
            <w:b/>
            <w:sz w:val="24"/>
            <w:szCs w:val="24"/>
          </w:rPr>
          <w:t xml:space="preserve"> </w:t>
        </w:r>
      </w:ins>
      <w:ins w:id="12" w:author="Raimonda Buliauskaite" w:date="2018-05-19T16:09:00Z">
        <w:r w:rsidR="000E663C" w:rsidRPr="00A141BD">
          <w:rPr>
            <w:rFonts w:ascii="Times New Roman" w:hAnsi="Times New Roman" w:cs="Times New Roman"/>
            <w:b/>
            <w:sz w:val="24"/>
            <w:szCs w:val="24"/>
            <w:lang w:val="en-GB"/>
          </w:rPr>
          <w:t>(below)</w:t>
        </w:r>
      </w:ins>
      <w:r w:rsidR="001B2BAB" w:rsidRPr="0030410F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="001B2BAB" w:rsidRPr="009C1C91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="00EC77EB" w:rsidRPr="009C1C91">
        <w:rPr>
          <w:rFonts w:ascii="Times New Roman" w:eastAsia="TimesNewRomanPSMT" w:hAnsi="Times New Roman" w:cs="Times New Roman"/>
          <w:b/>
          <w:i/>
          <w:sz w:val="24"/>
          <w:szCs w:val="24"/>
          <w:lang w:val="en-GB"/>
        </w:rPr>
        <w:t>Leptothrix</w:t>
      </w:r>
      <w:proofErr w:type="spellEnd"/>
      <w:r w:rsidR="00EC77EB" w:rsidRPr="009C1C91">
        <w:rPr>
          <w:rFonts w:ascii="Times New Roman" w:eastAsia="TimesNewRomanPSMT" w:hAnsi="Times New Roman" w:cs="Times New Roman"/>
          <w:b/>
          <w:sz w:val="24"/>
          <w:szCs w:val="24"/>
          <w:lang w:val="en-GB"/>
        </w:rPr>
        <w:t xml:space="preserve"> sp. </w:t>
      </w:r>
      <w:r w:rsidR="00EC77EB" w:rsidRPr="009C1C91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GB"/>
        </w:rPr>
        <w:t>is a sheathed filamentous bacterium</w:t>
      </w:r>
      <w:r w:rsidR="00EC77EB" w:rsidRPr="009C1C91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  <w:lang w:val="en-GB"/>
        </w:rPr>
        <w:t xml:space="preserve"> and </w:t>
      </w:r>
      <w:r w:rsidR="00EC77EB" w:rsidRPr="009C1C91">
        <w:rPr>
          <w:rFonts w:ascii="Times New Roman" w:eastAsia="TimesNewRomanPSMT" w:hAnsi="Times New Roman" w:cs="Times New Roman"/>
          <w:b/>
          <w:sz w:val="24"/>
          <w:szCs w:val="24"/>
          <w:lang w:val="en-GB"/>
        </w:rPr>
        <w:t>form oxyhydroxides as a hollow microtubes</w:t>
      </w:r>
      <w:r w:rsidR="00E00695" w:rsidRPr="009C1C91">
        <w:rPr>
          <w:rFonts w:ascii="Times New Roman" w:eastAsia="TimesNewRomanPSMT" w:hAnsi="Times New Roman" w:cs="Times New Roman"/>
          <w:b/>
          <w:sz w:val="24"/>
          <w:szCs w:val="24"/>
          <w:lang w:val="en-GB"/>
        </w:rPr>
        <w:t xml:space="preserve">. </w:t>
      </w:r>
      <w:proofErr w:type="spellStart"/>
      <w:r w:rsidR="00EC77EB" w:rsidRPr="009C1C91">
        <w:rPr>
          <w:rFonts w:ascii="Times New Roman" w:hAnsi="Times New Roman" w:cs="Times New Roman"/>
          <w:b/>
          <w:i/>
          <w:sz w:val="24"/>
          <w:szCs w:val="24"/>
          <w:lang w:val="en-GB"/>
        </w:rPr>
        <w:t>Gallionella</w:t>
      </w:r>
      <w:proofErr w:type="spellEnd"/>
      <w:r w:rsidR="00EC77EB" w:rsidRPr="009C1C91">
        <w:rPr>
          <w:rFonts w:ascii="Times New Roman" w:hAnsi="Times New Roman" w:cs="Times New Roman"/>
          <w:b/>
          <w:sz w:val="24"/>
          <w:szCs w:val="24"/>
          <w:lang w:val="en-GB"/>
        </w:rPr>
        <w:t xml:space="preserve"> sp. produce iron oxides, which have the shape of </w:t>
      </w:r>
      <w:r w:rsidR="00EC77EB" w:rsidRPr="009C1C91">
        <w:rPr>
          <w:rFonts w:ascii="Times New Roman" w:eastAsia="TimesNewRomanPSMT" w:hAnsi="Times New Roman" w:cs="Times New Roman"/>
          <w:b/>
          <w:sz w:val="24"/>
          <w:szCs w:val="24"/>
          <w:lang w:val="en-GB"/>
        </w:rPr>
        <w:t>twisted stalks</w:t>
      </w:r>
      <w:r w:rsidR="00D57AF1" w:rsidRPr="009C1C91">
        <w:rPr>
          <w:rFonts w:ascii="Times New Roman" w:eastAsia="TimesNewRomanPSMT" w:hAnsi="Times New Roman" w:cs="Times New Roman"/>
          <w:b/>
          <w:sz w:val="24"/>
          <w:szCs w:val="24"/>
          <w:lang w:val="en-GB"/>
        </w:rPr>
        <w:t xml:space="preserve">. </w:t>
      </w:r>
      <w:proofErr w:type="spellStart"/>
      <w:ins w:id="13" w:author="Raimonda Buliauskaite" w:date="2018-05-19T16:20:00Z">
        <w:r w:rsidR="00EC14D5" w:rsidRPr="00A114A4">
          <w:rPr>
            <w:rFonts w:ascii="Times New Roman" w:hAnsi="Times New Roman" w:cs="Times New Roman"/>
            <w:b/>
            <w:sz w:val="24"/>
            <w:szCs w:val="24"/>
          </w:rPr>
          <w:t>ChFeOPrecip</w:t>
        </w:r>
        <w:proofErr w:type="spellEnd"/>
        <w:r w:rsidR="00EC14D5">
          <w:rPr>
            <w:rFonts w:ascii="Times New Roman" w:hAnsi="Times New Roman" w:cs="Times New Roman"/>
            <w:b/>
            <w:sz w:val="24"/>
            <w:szCs w:val="24"/>
          </w:rPr>
          <w:t xml:space="preserve"> show</w:t>
        </w:r>
      </w:ins>
      <w:ins w:id="14" w:author="Raimonda Buliauskaite" w:date="2018-05-19T16:21:00Z">
        <w:r w:rsidR="00EC14D5">
          <w:rPr>
            <w:rFonts w:ascii="Times New Roman" w:hAnsi="Times New Roman" w:cs="Times New Roman"/>
            <w:b/>
            <w:sz w:val="24"/>
            <w:szCs w:val="24"/>
          </w:rPr>
          <w:t xml:space="preserve"> com</w:t>
        </w:r>
      </w:ins>
      <w:ins w:id="15" w:author="Raimonda Buliauskaite" w:date="2018-05-19T16:22:00Z">
        <w:r w:rsidR="00540346">
          <w:rPr>
            <w:rFonts w:ascii="Times New Roman" w:hAnsi="Times New Roman" w:cs="Times New Roman"/>
            <w:b/>
            <w:sz w:val="24"/>
            <w:szCs w:val="24"/>
          </w:rPr>
          <w:t>m</w:t>
        </w:r>
      </w:ins>
      <w:ins w:id="16" w:author="Raimonda Buliauskaite" w:date="2018-05-19T16:21:00Z">
        <w:r w:rsidR="00EC14D5">
          <w:rPr>
            <w:rFonts w:ascii="Times New Roman" w:hAnsi="Times New Roman" w:cs="Times New Roman"/>
            <w:b/>
            <w:sz w:val="24"/>
            <w:szCs w:val="24"/>
          </w:rPr>
          <w:t>on</w:t>
        </w:r>
      </w:ins>
      <w:ins w:id="17" w:author="Raimonda Buliauskaite" w:date="2018-05-19T16:22:00Z">
        <w:r w:rsidR="00540346">
          <w:rPr>
            <w:rFonts w:ascii="Times New Roman" w:hAnsi="Times New Roman" w:cs="Times New Roman"/>
            <w:b/>
            <w:sz w:val="24"/>
            <w:szCs w:val="24"/>
          </w:rPr>
          <w:t xml:space="preserve"> </w:t>
        </w:r>
      </w:ins>
      <w:ins w:id="18" w:author="Raimonda Buliauskaite" w:date="2018-05-19T16:20:00Z">
        <w:r w:rsidR="008D5FCA">
          <w:rPr>
            <w:rFonts w:ascii="Times New Roman" w:hAnsi="Times New Roman" w:cs="Times New Roman"/>
            <w:b/>
            <w:sz w:val="24"/>
            <w:szCs w:val="24"/>
          </w:rPr>
          <w:t xml:space="preserve">uniform </w:t>
        </w:r>
        <w:r w:rsidR="008D5FCA" w:rsidRPr="00A141BD">
          <w:rPr>
            <w:rStyle w:val="Emphasis"/>
            <w:rFonts w:ascii="Times New Roman" w:hAnsi="Times New Roman" w:cs="Times New Roman"/>
            <w:b/>
            <w:bCs/>
            <w:i w:val="0"/>
            <w:iCs w:val="0"/>
            <w:sz w:val="24"/>
            <w:szCs w:val="24"/>
            <w:shd w:val="clear" w:color="auto" w:fill="FFFFFF"/>
          </w:rPr>
          <w:t>spherical</w:t>
        </w:r>
        <w:r w:rsidR="008D5FCA" w:rsidRPr="00A141BD">
          <w:rPr>
            <w:rFonts w:ascii="Times New Roman" w:hAnsi="Times New Roman" w:cs="Times New Roman"/>
            <w:b/>
            <w:sz w:val="24"/>
            <w:szCs w:val="24"/>
            <w:shd w:val="clear" w:color="auto" w:fill="FFFFFF"/>
          </w:rPr>
          <w:t> like</w:t>
        </w:r>
      </w:ins>
      <w:ins w:id="19" w:author="Raimonda Buliauskaite" w:date="2018-05-19T16:28:00Z">
        <w:r w:rsidR="00F60B36">
          <w:rPr>
            <w:rFonts w:ascii="Times New Roman" w:hAnsi="Times New Roman" w:cs="Times New Roman"/>
            <w:b/>
            <w:sz w:val="24"/>
            <w:szCs w:val="24"/>
            <w:shd w:val="clear" w:color="auto" w:fill="FFFFFF"/>
          </w:rPr>
          <w:t xml:space="preserve"> </w:t>
        </w:r>
      </w:ins>
      <w:ins w:id="20" w:author="Raimonda Buliauskaite" w:date="2018-05-19T16:20:00Z">
        <w:r w:rsidR="008D5FCA" w:rsidRPr="00A141BD">
          <w:rPr>
            <w:rFonts w:ascii="Times New Roman" w:hAnsi="Times New Roman" w:cs="Times New Roman"/>
            <w:b/>
            <w:sz w:val="24"/>
            <w:szCs w:val="24"/>
            <w:shd w:val="clear" w:color="auto" w:fill="FFFFFF"/>
          </w:rPr>
          <w:t>morphology.</w:t>
        </w:r>
      </w:ins>
      <w:ins w:id="21" w:author="Raimonda Buliauskaite" w:date="2018-06-03T13:04:00Z">
        <w:r w:rsidR="008730FC">
          <w:rPr>
            <w:rFonts w:ascii="Times New Roman" w:eastAsia="TimesNewRomanPSMT" w:hAnsi="Times New Roman" w:cs="Times New Roman"/>
            <w:b/>
            <w:sz w:val="24"/>
            <w:szCs w:val="24"/>
          </w:rPr>
          <w:t xml:space="preserve"> </w:t>
        </w:r>
      </w:ins>
      <w:ins w:id="22" w:author="Raimonda Buliauskaite" w:date="2018-06-03T12:54:00Z">
        <w:r w:rsidR="00BE4854" w:rsidRPr="000E7B4A">
          <w:rPr>
            <w:rFonts w:ascii="Times New Roman" w:hAnsi="Times New Roman" w:cs="Times New Roman"/>
            <w:b/>
            <w:sz w:val="24"/>
            <w:szCs w:val="24"/>
            <w:lang w:val="en-GB"/>
          </w:rPr>
          <w:t xml:space="preserve">SEM image of </w:t>
        </w:r>
      </w:ins>
      <w:ins w:id="23" w:author="Raimonda Buliauskaite" w:date="2018-06-03T12:58:00Z">
        <w:r w:rsidR="00673799" w:rsidRPr="000E7B4A">
          <w:rPr>
            <w:rFonts w:ascii="Times New Roman" w:hAnsi="Times New Roman" w:cs="Times New Roman"/>
            <w:b/>
            <w:sz w:val="24"/>
            <w:szCs w:val="24"/>
            <w:lang w:val="en-GB"/>
          </w:rPr>
          <w:t xml:space="preserve">the </w:t>
        </w:r>
      </w:ins>
      <w:ins w:id="24" w:author="Raimonda Buliauskaite" w:date="2018-06-03T12:57:00Z">
        <w:r w:rsidR="00F53139" w:rsidRPr="000E7B4A">
          <w:rPr>
            <w:rFonts w:ascii="Times New Roman" w:hAnsi="Times New Roman" w:cs="Times New Roman"/>
            <w:b/>
            <w:sz w:val="24"/>
            <w:szCs w:val="24"/>
            <w:shd w:val="clear" w:color="auto" w:fill="FFFFFF"/>
            <w:lang w:val="en-GB"/>
          </w:rPr>
          <w:t>granulated ferric hydroxide</w:t>
        </w:r>
      </w:ins>
      <w:ins w:id="25" w:author="Raimonda Buliauskaite" w:date="2018-06-03T13:05:00Z">
        <w:r w:rsidR="00B12882">
          <w:rPr>
            <w:rFonts w:ascii="Times New Roman" w:hAnsi="Times New Roman" w:cs="Times New Roman"/>
            <w:b/>
            <w:sz w:val="24"/>
            <w:szCs w:val="24"/>
            <w:shd w:val="clear" w:color="auto" w:fill="FFFFFF"/>
            <w:lang w:val="en-GB"/>
          </w:rPr>
          <w:t xml:space="preserve"> (GEH)</w:t>
        </w:r>
      </w:ins>
      <w:ins w:id="26" w:author="Raimonda Buliauskaite" w:date="2018-06-03T13:02:00Z">
        <w:r w:rsidR="00612EFF" w:rsidRPr="000E7B4A">
          <w:rPr>
            <w:rFonts w:ascii="Times New Roman" w:eastAsia="TimesNewRomanPSMT" w:hAnsi="Times New Roman" w:cs="Times New Roman"/>
            <w:b/>
            <w:sz w:val="24"/>
            <w:szCs w:val="24"/>
            <w:lang w:val="en-GB"/>
          </w:rPr>
          <w:t xml:space="preserve"> </w:t>
        </w:r>
      </w:ins>
      <w:ins w:id="27" w:author="Raimonda Buliauskaite" w:date="2018-06-03T12:58:00Z">
        <w:r w:rsidR="00673799" w:rsidRPr="000E7B4A">
          <w:rPr>
            <w:rFonts w:ascii="Times New Roman" w:hAnsi="Times New Roman" w:cs="Times New Roman"/>
            <w:b/>
            <w:sz w:val="24"/>
            <w:szCs w:val="24"/>
          </w:rPr>
          <w:t xml:space="preserve">particle surface showing </w:t>
        </w:r>
      </w:ins>
      <w:ins w:id="28" w:author="Raimonda Buliauskaite" w:date="2018-06-03T13:07:00Z">
        <w:r w:rsidR="005C48F7">
          <w:rPr>
            <w:rFonts w:ascii="Times New Roman" w:hAnsi="Times New Roman" w:cs="Times New Roman"/>
            <w:b/>
            <w:sz w:val="24"/>
            <w:szCs w:val="24"/>
          </w:rPr>
          <w:t xml:space="preserve">its </w:t>
        </w:r>
      </w:ins>
      <w:ins w:id="29" w:author="Raimonda Buliauskaite" w:date="2018-06-03T12:58:00Z">
        <w:r w:rsidR="00673799" w:rsidRPr="000E7B4A">
          <w:rPr>
            <w:rFonts w:ascii="Times New Roman" w:hAnsi="Times New Roman" w:cs="Times New Roman"/>
            <w:b/>
            <w:sz w:val="24"/>
            <w:szCs w:val="24"/>
          </w:rPr>
          <w:t>porous structure</w:t>
        </w:r>
      </w:ins>
      <w:ins w:id="30" w:author="Raimonda Buliauskaite" w:date="2018-06-20T20:11:00Z">
        <w:r w:rsidR="001726BA">
          <w:rPr>
            <w:rFonts w:ascii="Times New Roman" w:hAnsi="Times New Roman" w:cs="Times New Roman"/>
            <w:b/>
            <w:sz w:val="24"/>
            <w:szCs w:val="24"/>
          </w:rPr>
          <w:t xml:space="preserve"> </w:t>
        </w:r>
      </w:ins>
      <w:r w:rsidR="00612EFF" w:rsidRPr="000E7B4A">
        <w:rPr>
          <w:rFonts w:ascii="Times New Roman" w:hAnsi="Times New Roman" w:cs="Times New Roman"/>
          <w:b/>
          <w:sz w:val="24"/>
          <w:szCs w:val="24"/>
          <w:lang w:val="en-GB"/>
        </w:rPr>
        <w:fldChar w:fldCharType="begin"/>
      </w:r>
      <w:r w:rsidR="00612EFF" w:rsidRPr="000E7B4A">
        <w:rPr>
          <w:rFonts w:ascii="Times New Roman" w:hAnsi="Times New Roman" w:cs="Times New Roman"/>
          <w:b/>
          <w:sz w:val="24"/>
          <w:szCs w:val="24"/>
          <w:lang w:val="en-GB"/>
        </w:rPr>
        <w:instrText>ADDIN CITAVI.PLACEHOLDER e6eb7b56-ce31-4db1-bd76-4676d6c2e4c2 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</w:instrText>
      </w:r>
      <w:r w:rsidR="00612EFF" w:rsidRPr="000E7B4A">
        <w:rPr>
          <w:rFonts w:ascii="Times New Roman" w:hAnsi="Times New Roman" w:cs="Times New Roman"/>
          <w:b/>
          <w:sz w:val="24"/>
          <w:szCs w:val="24"/>
          <w:lang w:val="en-GB"/>
        </w:rPr>
        <w:fldChar w:fldCharType="separate"/>
      </w:r>
      <w:ins w:id="31" w:author="Raimonda Buliauskaite" w:date="2018-06-03T13:02:00Z">
        <w:r w:rsidR="00612EFF" w:rsidRPr="000E7B4A">
          <w:rPr>
            <w:rFonts w:ascii="Times New Roman" w:hAnsi="Times New Roman" w:cs="Times New Roman"/>
            <w:b/>
            <w:sz w:val="24"/>
            <w:szCs w:val="24"/>
            <w:lang w:val="en-GB"/>
          </w:rPr>
          <w:t>[1]</w:t>
        </w:r>
        <w:r w:rsidR="00612EFF" w:rsidRPr="000E7B4A">
          <w:rPr>
            <w:rFonts w:ascii="Times New Roman" w:hAnsi="Times New Roman" w:cs="Times New Roman"/>
            <w:b/>
            <w:sz w:val="24"/>
            <w:szCs w:val="24"/>
            <w:lang w:val="en-GB"/>
          </w:rPr>
          <w:fldChar w:fldCharType="end"/>
        </w:r>
      </w:ins>
      <w:ins w:id="32" w:author="Raimonda Buliauskaite" w:date="2018-06-03T13:05:00Z">
        <w:r w:rsidR="006C031D">
          <w:rPr>
            <w:rFonts w:ascii="Times New Roman" w:hAnsi="Times New Roman" w:cs="Times New Roman"/>
            <w:b/>
            <w:sz w:val="24"/>
            <w:szCs w:val="24"/>
            <w:lang w:val="en-GB"/>
          </w:rPr>
          <w:t xml:space="preserve">, which results in </w:t>
        </w:r>
      </w:ins>
      <w:ins w:id="33" w:author="Raimonda Buliauskaite" w:date="2018-06-20T20:13:00Z">
        <w:r w:rsidR="006C031D">
          <w:rPr>
            <w:rFonts w:ascii="Times New Roman" w:hAnsi="Times New Roman" w:cs="Times New Roman"/>
            <w:b/>
            <w:sz w:val="24"/>
            <w:szCs w:val="24"/>
            <w:lang w:val="en-GB"/>
          </w:rPr>
          <w:t xml:space="preserve">a </w:t>
        </w:r>
      </w:ins>
      <w:ins w:id="34" w:author="Raimonda Buliauskaite" w:date="2018-06-03T13:05:00Z">
        <w:r w:rsidR="006C031D">
          <w:rPr>
            <w:rFonts w:ascii="Times New Roman" w:hAnsi="Times New Roman" w:cs="Times New Roman"/>
            <w:b/>
            <w:sz w:val="24"/>
            <w:szCs w:val="24"/>
            <w:lang w:val="en-GB"/>
          </w:rPr>
          <w:t>high surface area.</w:t>
        </w:r>
      </w:ins>
      <w:ins w:id="35" w:author="Raimonda Buliauskaite" w:date="2018-06-03T13:08:00Z">
        <w:r w:rsidR="005C48F7">
          <w:rPr>
            <w:rFonts w:ascii="Times New Roman" w:eastAsia="TimesNewRomanPSMT" w:hAnsi="Times New Roman" w:cs="Times New Roman"/>
            <w:b/>
            <w:sz w:val="24"/>
            <w:szCs w:val="24"/>
            <w:lang w:val="en-GB"/>
          </w:rPr>
          <w:t xml:space="preserve"> </w:t>
        </w:r>
      </w:ins>
      <w:ins w:id="36" w:author="Raimonda Buliauskaite" w:date="2018-05-19T16:22:00Z">
        <w:r w:rsidR="00540346" w:rsidRPr="009C1C91">
          <w:rPr>
            <w:rFonts w:ascii="Times New Roman" w:hAnsi="Times New Roman" w:cs="Times New Roman"/>
            <w:b/>
            <w:sz w:val="24"/>
            <w:szCs w:val="24"/>
            <w:lang w:val="en-GB"/>
          </w:rPr>
          <w:t>Light microscopy</w:t>
        </w:r>
      </w:ins>
      <w:ins w:id="37" w:author="Raimonda Buliauskaite" w:date="2018-05-19T16:23:00Z">
        <w:r w:rsidR="00540346">
          <w:rPr>
            <w:rFonts w:ascii="Times New Roman" w:hAnsi="Times New Roman" w:cs="Times New Roman"/>
            <w:b/>
            <w:sz w:val="24"/>
            <w:szCs w:val="24"/>
            <w:lang w:val="en-GB"/>
          </w:rPr>
          <w:t xml:space="preserve"> photos</w:t>
        </w:r>
      </w:ins>
      <w:ins w:id="38" w:author="Raimonda Buliauskaite" w:date="2018-05-19T16:22:00Z">
        <w:r w:rsidR="00540346">
          <w:rPr>
            <w:rFonts w:ascii="Times New Roman" w:hAnsi="Times New Roman" w:cs="Times New Roman"/>
            <w:b/>
            <w:sz w:val="24"/>
            <w:szCs w:val="24"/>
            <w:lang w:val="en-GB"/>
          </w:rPr>
          <w:t>:</w:t>
        </w:r>
      </w:ins>
      <w:del w:id="39" w:author="Raimonda Buliauskaite" w:date="2018-05-19T16:23:00Z">
        <w:r w:rsidR="003A6EBC" w:rsidRPr="009C1C91" w:rsidDel="00540346">
          <w:rPr>
            <w:rFonts w:ascii="Times New Roman" w:hAnsi="Times New Roman" w:cs="Times New Roman"/>
            <w:b/>
            <w:sz w:val="24"/>
            <w:szCs w:val="24"/>
            <w:lang w:val="en-GB"/>
          </w:rPr>
          <w:delText>Photo</w:delText>
        </w:r>
      </w:del>
      <w:r w:rsidR="003A6EBC" w:rsidRPr="009C1C91">
        <w:rPr>
          <w:rFonts w:ascii="Times New Roman" w:hAnsi="Times New Roman" w:cs="Times New Roman"/>
          <w:b/>
          <w:sz w:val="24"/>
          <w:szCs w:val="24"/>
          <w:lang w:val="en-GB"/>
        </w:rPr>
        <w:t xml:space="preserve"> on the </w:t>
      </w:r>
      <w:proofErr w:type="spellStart"/>
      <w:r w:rsidR="003A6EBC" w:rsidRPr="009C1C91">
        <w:rPr>
          <w:rFonts w:ascii="Times New Roman" w:hAnsi="Times New Roman" w:cs="Times New Roman"/>
          <w:b/>
          <w:sz w:val="24"/>
          <w:szCs w:val="24"/>
          <w:lang w:val="en-GB"/>
        </w:rPr>
        <w:t>lelft</w:t>
      </w:r>
      <w:proofErr w:type="spellEnd"/>
      <w:del w:id="40" w:author="Raimonda Buliauskaite" w:date="2018-05-19T16:23:00Z">
        <w:r w:rsidR="003A6EBC" w:rsidRPr="009C1C91" w:rsidDel="00540346">
          <w:rPr>
            <w:rFonts w:ascii="Times New Roman" w:hAnsi="Times New Roman" w:cs="Times New Roman"/>
            <w:b/>
            <w:sz w:val="24"/>
            <w:szCs w:val="24"/>
            <w:lang w:val="en-GB"/>
          </w:rPr>
          <w:delText>:</w:delText>
        </w:r>
      </w:del>
      <w:r w:rsidR="003A6EBC" w:rsidRPr="009C1C91">
        <w:rPr>
          <w:rFonts w:ascii="Times New Roman" w:hAnsi="Times New Roman" w:cs="Times New Roman"/>
          <w:b/>
          <w:sz w:val="24"/>
          <w:szCs w:val="24"/>
          <w:lang w:val="en-GB"/>
        </w:rPr>
        <w:t xml:space="preserve"> b</w:t>
      </w:r>
      <w:r w:rsidR="00E27CD9" w:rsidRPr="009C1C91">
        <w:rPr>
          <w:rFonts w:ascii="Times New Roman" w:hAnsi="Times New Roman" w:cs="Times New Roman"/>
          <w:b/>
          <w:sz w:val="24"/>
          <w:szCs w:val="24"/>
          <w:lang w:val="en-GB"/>
        </w:rPr>
        <w:t>ar equals 40</w:t>
      </w:r>
      <w:r w:rsidR="003A6EBC" w:rsidRPr="009C1C91">
        <w:rPr>
          <w:rFonts w:ascii="Times New Roman" w:hAnsi="Times New Roman" w:cs="Times New Roman"/>
          <w:b/>
          <w:sz w:val="24"/>
          <w:szCs w:val="24"/>
          <w:lang w:val="en-GB"/>
        </w:rPr>
        <w:t xml:space="preserve"> µm, on the right</w:t>
      </w:r>
      <w:del w:id="41" w:author="Raimonda Buliauskaite" w:date="2018-05-19T16:25:00Z">
        <w:r w:rsidR="003A6EBC" w:rsidRPr="009C1C91" w:rsidDel="003769F5">
          <w:rPr>
            <w:rFonts w:ascii="Times New Roman" w:hAnsi="Times New Roman" w:cs="Times New Roman"/>
            <w:b/>
            <w:sz w:val="24"/>
            <w:szCs w:val="24"/>
            <w:lang w:val="en-GB"/>
          </w:rPr>
          <w:delText xml:space="preserve"> –</w:delText>
        </w:r>
      </w:del>
      <w:r w:rsidR="003A6EBC" w:rsidRPr="009C1C91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E27CD9" w:rsidRPr="009C1C91">
        <w:rPr>
          <w:rFonts w:ascii="Times New Roman" w:hAnsi="Times New Roman" w:cs="Times New Roman"/>
          <w:b/>
          <w:sz w:val="24"/>
          <w:szCs w:val="24"/>
          <w:lang w:val="en-GB"/>
        </w:rPr>
        <w:t>equals 8</w:t>
      </w:r>
      <w:r w:rsidR="00237322" w:rsidRPr="009C1C91">
        <w:rPr>
          <w:rFonts w:ascii="Times New Roman" w:hAnsi="Times New Roman" w:cs="Times New Roman"/>
          <w:b/>
          <w:sz w:val="24"/>
          <w:szCs w:val="24"/>
          <w:lang w:val="en-GB"/>
        </w:rPr>
        <w:t xml:space="preserve"> µm</w:t>
      </w:r>
      <w:ins w:id="42" w:author="Raimonda Buliauskaite" w:date="2018-05-19T16:24:00Z">
        <w:r w:rsidR="00540346">
          <w:rPr>
            <w:rFonts w:ascii="Times New Roman" w:hAnsi="Times New Roman" w:cs="Times New Roman"/>
            <w:b/>
            <w:sz w:val="24"/>
            <w:szCs w:val="24"/>
            <w:lang w:val="en-GB"/>
          </w:rPr>
          <w:t xml:space="preserve">, below </w:t>
        </w:r>
        <w:r w:rsidR="00540346" w:rsidRPr="009C1C91">
          <w:rPr>
            <w:rFonts w:ascii="Times New Roman" w:hAnsi="Times New Roman" w:cs="Times New Roman"/>
            <w:b/>
            <w:sz w:val="24"/>
            <w:szCs w:val="24"/>
            <w:lang w:val="en-GB"/>
          </w:rPr>
          <w:t xml:space="preserve">equals </w:t>
        </w:r>
        <w:r w:rsidR="00540346">
          <w:rPr>
            <w:rFonts w:ascii="Times New Roman" w:hAnsi="Times New Roman" w:cs="Times New Roman"/>
            <w:b/>
            <w:sz w:val="24"/>
            <w:szCs w:val="24"/>
            <w:lang w:val="en-GB"/>
          </w:rPr>
          <w:t>40</w:t>
        </w:r>
        <w:r w:rsidR="00540346" w:rsidRPr="009C1C91">
          <w:rPr>
            <w:rFonts w:ascii="Times New Roman" w:hAnsi="Times New Roman" w:cs="Times New Roman"/>
            <w:b/>
            <w:sz w:val="24"/>
            <w:szCs w:val="24"/>
            <w:lang w:val="en-GB"/>
          </w:rPr>
          <w:t xml:space="preserve"> µm</w:t>
        </w:r>
        <w:r w:rsidR="00540346">
          <w:rPr>
            <w:rFonts w:ascii="Times New Roman" w:hAnsi="Times New Roman" w:cs="Times New Roman"/>
            <w:b/>
            <w:sz w:val="24"/>
            <w:szCs w:val="24"/>
            <w:lang w:val="en-GB"/>
          </w:rPr>
          <w:t xml:space="preserve">. </w:t>
        </w:r>
      </w:ins>
      <w:ins w:id="43" w:author="Raimonda Buliauskaite" w:date="2018-05-19T16:26:00Z">
        <w:r w:rsidR="003769F5">
          <w:rPr>
            <w:rFonts w:ascii="Times New Roman" w:hAnsi="Times New Roman" w:cs="Times New Roman"/>
            <w:b/>
            <w:sz w:val="24"/>
            <w:szCs w:val="24"/>
            <w:lang w:val="en-GB"/>
          </w:rPr>
          <w:t xml:space="preserve">SEM images: </w:t>
        </w:r>
        <w:r w:rsidR="003769F5" w:rsidRPr="009C1C91">
          <w:rPr>
            <w:rFonts w:ascii="Times New Roman" w:hAnsi="Times New Roman" w:cs="Times New Roman"/>
            <w:b/>
            <w:sz w:val="24"/>
            <w:szCs w:val="24"/>
            <w:lang w:val="en-GB"/>
          </w:rPr>
          <w:t xml:space="preserve">on the </w:t>
        </w:r>
        <w:proofErr w:type="spellStart"/>
        <w:r w:rsidR="003769F5" w:rsidRPr="009C1C91">
          <w:rPr>
            <w:rFonts w:ascii="Times New Roman" w:hAnsi="Times New Roman" w:cs="Times New Roman"/>
            <w:b/>
            <w:sz w:val="24"/>
            <w:szCs w:val="24"/>
            <w:lang w:val="en-GB"/>
          </w:rPr>
          <w:t>lelft</w:t>
        </w:r>
        <w:proofErr w:type="spellEnd"/>
        <w:r w:rsidR="003769F5" w:rsidRPr="009C1C91">
          <w:rPr>
            <w:rFonts w:ascii="Times New Roman" w:hAnsi="Times New Roman" w:cs="Times New Roman"/>
            <w:b/>
            <w:sz w:val="24"/>
            <w:szCs w:val="24"/>
            <w:lang w:val="en-GB"/>
          </w:rPr>
          <w:t xml:space="preserve"> </w:t>
        </w:r>
        <w:r w:rsidR="003769F5">
          <w:rPr>
            <w:rFonts w:ascii="Times New Roman" w:hAnsi="Times New Roman" w:cs="Times New Roman"/>
            <w:b/>
            <w:sz w:val="24"/>
            <w:szCs w:val="24"/>
            <w:lang w:val="en-GB"/>
          </w:rPr>
          <w:t xml:space="preserve">and right </w:t>
        </w:r>
        <w:r w:rsidR="003769F5" w:rsidRPr="009C1C91">
          <w:rPr>
            <w:rFonts w:ascii="Times New Roman" w:hAnsi="Times New Roman" w:cs="Times New Roman"/>
            <w:b/>
            <w:sz w:val="24"/>
            <w:szCs w:val="24"/>
            <w:lang w:val="en-GB"/>
          </w:rPr>
          <w:t>bar</w:t>
        </w:r>
      </w:ins>
      <w:ins w:id="44" w:author="Raimonda Buliauskaite" w:date="2018-05-19T16:27:00Z">
        <w:r w:rsidR="00055094">
          <w:rPr>
            <w:rFonts w:ascii="Times New Roman" w:hAnsi="Times New Roman" w:cs="Times New Roman"/>
            <w:b/>
            <w:sz w:val="24"/>
            <w:szCs w:val="24"/>
            <w:lang w:val="en-GB"/>
          </w:rPr>
          <w:t>s</w:t>
        </w:r>
      </w:ins>
      <w:ins w:id="45" w:author="Raimonda Buliauskaite" w:date="2018-05-19T16:26:00Z">
        <w:r w:rsidR="003769F5" w:rsidRPr="009C1C91">
          <w:rPr>
            <w:rFonts w:ascii="Times New Roman" w:hAnsi="Times New Roman" w:cs="Times New Roman"/>
            <w:b/>
            <w:sz w:val="24"/>
            <w:szCs w:val="24"/>
            <w:lang w:val="en-GB"/>
          </w:rPr>
          <w:t xml:space="preserve"> equal </w:t>
        </w:r>
        <w:r w:rsidR="003769F5">
          <w:rPr>
            <w:rFonts w:ascii="Times New Roman" w:hAnsi="Times New Roman" w:cs="Times New Roman"/>
            <w:b/>
            <w:sz w:val="24"/>
            <w:szCs w:val="24"/>
            <w:lang w:val="en-GB"/>
          </w:rPr>
          <w:t>2</w:t>
        </w:r>
        <w:r w:rsidR="003769F5" w:rsidRPr="009C1C91">
          <w:rPr>
            <w:rFonts w:ascii="Times New Roman" w:hAnsi="Times New Roman" w:cs="Times New Roman"/>
            <w:b/>
            <w:sz w:val="24"/>
            <w:szCs w:val="24"/>
            <w:lang w:val="en-GB"/>
          </w:rPr>
          <w:t xml:space="preserve"> µm, </w:t>
        </w:r>
        <w:r w:rsidR="003769F5">
          <w:rPr>
            <w:rFonts w:ascii="Times New Roman" w:hAnsi="Times New Roman" w:cs="Times New Roman"/>
            <w:b/>
            <w:sz w:val="24"/>
            <w:szCs w:val="24"/>
            <w:lang w:val="en-GB"/>
          </w:rPr>
          <w:t xml:space="preserve">below </w:t>
        </w:r>
        <w:r w:rsidR="003769F5" w:rsidRPr="009C1C91">
          <w:rPr>
            <w:rFonts w:ascii="Times New Roman" w:hAnsi="Times New Roman" w:cs="Times New Roman"/>
            <w:b/>
            <w:sz w:val="24"/>
            <w:szCs w:val="24"/>
            <w:lang w:val="en-GB"/>
          </w:rPr>
          <w:t xml:space="preserve">equals </w:t>
        </w:r>
      </w:ins>
      <w:ins w:id="46" w:author="Raimonda Buliauskaite" w:date="2018-05-19T16:28:00Z">
        <w:r w:rsidR="005204DC">
          <w:rPr>
            <w:rFonts w:ascii="Times New Roman" w:hAnsi="Times New Roman" w:cs="Times New Roman"/>
            <w:b/>
            <w:sz w:val="24"/>
            <w:szCs w:val="24"/>
            <w:lang w:val="en-GB"/>
          </w:rPr>
          <w:t>5</w:t>
        </w:r>
      </w:ins>
      <w:ins w:id="47" w:author="Raimonda Buliauskaite" w:date="2018-05-19T16:26:00Z">
        <w:r w:rsidR="003769F5" w:rsidRPr="009C1C91">
          <w:rPr>
            <w:rFonts w:ascii="Times New Roman" w:hAnsi="Times New Roman" w:cs="Times New Roman"/>
            <w:b/>
            <w:sz w:val="24"/>
            <w:szCs w:val="24"/>
            <w:lang w:val="en-GB"/>
          </w:rPr>
          <w:t xml:space="preserve"> µm</w:t>
        </w:r>
        <w:r w:rsidR="003769F5">
          <w:rPr>
            <w:rFonts w:ascii="Times New Roman" w:hAnsi="Times New Roman" w:cs="Times New Roman"/>
            <w:b/>
            <w:sz w:val="24"/>
            <w:szCs w:val="24"/>
            <w:lang w:val="en-GB"/>
          </w:rPr>
          <w:t>.</w:t>
        </w:r>
      </w:ins>
    </w:p>
    <w:p w14:paraId="444DF9C0" w14:textId="77777777" w:rsidR="00D57AF1" w:rsidRPr="009C1C91" w:rsidRDefault="00D57AF1" w:rsidP="009C1C91">
      <w:pPr>
        <w:spacing w:after="0" w:line="480" w:lineRule="auto"/>
        <w:jc w:val="both"/>
        <w:rPr>
          <w:rFonts w:ascii="Times New Roman" w:eastAsia="TimesNewRomanPSMT" w:hAnsi="Times New Roman" w:cs="Times New Roman"/>
          <w:b/>
          <w:sz w:val="24"/>
          <w:szCs w:val="24"/>
          <w:lang w:val="en-GB"/>
        </w:rPr>
      </w:pPr>
    </w:p>
    <w:p w14:paraId="709EFA14" w14:textId="62732142" w:rsidR="00176CF3" w:rsidDel="00790EBF" w:rsidRDefault="00176CF3" w:rsidP="009C1C91">
      <w:pPr>
        <w:spacing w:line="480" w:lineRule="auto"/>
        <w:rPr>
          <w:del w:id="48" w:author="Raimonda Buliauskaite" w:date="2018-05-21T14:07:00Z"/>
          <w:rFonts w:ascii="Times New Roman" w:hAnsi="Times New Roman" w:cs="Times New Roman"/>
          <w:sz w:val="24"/>
          <w:szCs w:val="24"/>
          <w:lang w:val="en-GB"/>
        </w:rPr>
      </w:pPr>
    </w:p>
    <w:p w14:paraId="75CFDA6F" w14:textId="77777777" w:rsidR="00790EBF" w:rsidRPr="009C1C91" w:rsidRDefault="00790EBF" w:rsidP="009C1C91">
      <w:pPr>
        <w:spacing w:line="480" w:lineRule="auto"/>
        <w:rPr>
          <w:ins w:id="49" w:author="Raimonda Buliauskaite" w:date="2018-05-21T14:07:00Z"/>
          <w:rFonts w:ascii="Times New Roman" w:hAnsi="Times New Roman" w:cs="Times New Roman"/>
          <w:sz w:val="24"/>
          <w:szCs w:val="24"/>
          <w:lang w:val="en-GB"/>
        </w:rPr>
      </w:pPr>
    </w:p>
    <w:p w14:paraId="295ECDF6" w14:textId="4FDC3396" w:rsidR="00BB5AC1" w:rsidDel="003A7B0C" w:rsidRDefault="00BB5AC1">
      <w:pPr>
        <w:rPr>
          <w:del w:id="50" w:author="Raimonda Buliauskaite" w:date="2018-05-19T18:52:00Z"/>
          <w:rFonts w:ascii="Times New Roman" w:hAnsi="Times New Roman" w:cs="Times New Roman"/>
          <w:sz w:val="24"/>
          <w:szCs w:val="24"/>
          <w:lang w:val="en-GB"/>
        </w:rPr>
      </w:pPr>
    </w:p>
    <w:p w14:paraId="37281EAA" w14:textId="7444EB4B" w:rsidR="00BB5AC1" w:rsidDel="00FE0206" w:rsidRDefault="00BB5AC1">
      <w:pPr>
        <w:rPr>
          <w:del w:id="51" w:author="Raimonda Buliauskaite" w:date="2018-05-19T18:52:00Z"/>
          <w:rFonts w:ascii="Times New Roman" w:hAnsi="Times New Roman" w:cs="Times New Roman"/>
          <w:sz w:val="24"/>
          <w:szCs w:val="24"/>
          <w:lang w:val="en-GB"/>
        </w:rPr>
      </w:pPr>
    </w:p>
    <w:p w14:paraId="62D83C02" w14:textId="717D1E8A" w:rsidR="00663797" w:rsidRDefault="00663797" w:rsidP="00945AB6">
      <w:pPr>
        <w:spacing w:line="480" w:lineRule="auto"/>
        <w:rPr>
          <w:ins w:id="52" w:author="Raimonda Buliauskaite" w:date="2018-06-02T18:46:00Z"/>
          <w:rFonts w:ascii="Times New Roman" w:hAnsi="Times New Roman" w:cs="Times New Roman"/>
          <w:sz w:val="24"/>
          <w:szCs w:val="24"/>
          <w:lang w:val="en-GB"/>
        </w:rPr>
      </w:pPr>
    </w:p>
    <w:p w14:paraId="47175014" w14:textId="1AB85D20" w:rsidR="00A63382" w:rsidRDefault="00A63382" w:rsidP="00945AB6">
      <w:pPr>
        <w:spacing w:line="480" w:lineRule="auto"/>
        <w:rPr>
          <w:ins w:id="53" w:author="Raimonda Buliauskaite" w:date="2018-05-26T09:34:00Z"/>
          <w:rFonts w:ascii="Times New Roman" w:hAnsi="Times New Roman" w:cs="Times New Roman"/>
          <w:sz w:val="24"/>
          <w:szCs w:val="24"/>
          <w:lang w:val="en-GB"/>
        </w:rPr>
      </w:pPr>
      <w:ins w:id="54" w:author="Raimonda Buliauskaite" w:date="2018-06-02T18:46:00Z">
        <w:r>
          <w:rPr>
            <w:rFonts w:ascii="Times New Roman" w:hAnsi="Times New Roman" w:cs="Times New Roman"/>
            <w:noProof/>
            <w:sz w:val="24"/>
            <w:szCs w:val="24"/>
            <w:lang w:val="en-GB"/>
          </w:rPr>
          <w:lastRenderedPageBreak/>
          <w:drawing>
            <wp:inline distT="0" distB="0" distL="0" distR="0" wp14:anchorId="0E89F415" wp14:editId="426E40CA">
              <wp:extent cx="3304540" cy="2207260"/>
              <wp:effectExtent l="0" t="0" r="0" b="2540"/>
              <wp:docPr id="4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304540" cy="220726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ins>
    </w:p>
    <w:p w14:paraId="53AD57A8" w14:textId="78532A38" w:rsidR="00FE0206" w:rsidRPr="00950DEE" w:rsidRDefault="00FE0206" w:rsidP="00F902D7">
      <w:pPr>
        <w:spacing w:after="0" w:line="480" w:lineRule="auto"/>
        <w:jc w:val="both"/>
        <w:rPr>
          <w:ins w:id="55" w:author="Raimonda Buliauskaite" w:date="2018-05-21T20:34:00Z"/>
          <w:rFonts w:ascii="Times New Roman" w:hAnsi="Times New Roman" w:cs="Times New Roman"/>
          <w:b/>
          <w:sz w:val="24"/>
          <w:szCs w:val="24"/>
        </w:rPr>
        <w:pPrChange w:id="56" w:author="Raimonda Buliauskaite" w:date="2018-06-23T17:17:00Z">
          <w:pPr>
            <w:spacing w:after="0" w:line="480" w:lineRule="auto"/>
          </w:pPr>
        </w:pPrChange>
      </w:pPr>
      <w:ins w:id="57" w:author="Raimonda Buliauskaite" w:date="2018-05-21T20:34:00Z">
        <w:r w:rsidRPr="003E69D4">
          <w:rPr>
            <w:rFonts w:ascii="Times New Roman" w:hAnsi="Times New Roman" w:cs="Times New Roman"/>
            <w:b/>
            <w:sz w:val="24"/>
            <w:szCs w:val="24"/>
            <w:lang w:val="en-GB"/>
          </w:rPr>
          <w:t xml:space="preserve">Fig.S2. Correlation of DOC and Fe concentrations in the supernatant after isotherms with MQ washed </w:t>
        </w:r>
        <w:proofErr w:type="spellStart"/>
        <w:r w:rsidRPr="003E69D4">
          <w:rPr>
            <w:rFonts w:ascii="Times New Roman" w:hAnsi="Times New Roman" w:cs="Times New Roman"/>
            <w:b/>
            <w:sz w:val="24"/>
            <w:szCs w:val="24"/>
            <w:lang w:val="en-GB"/>
          </w:rPr>
          <w:t>BioFeO</w:t>
        </w:r>
        <w:proofErr w:type="spellEnd"/>
        <w:r w:rsidRPr="003E69D4">
          <w:rPr>
            <w:rFonts w:ascii="Times New Roman" w:hAnsi="Times New Roman" w:cs="Times New Roman"/>
            <w:b/>
            <w:sz w:val="24"/>
            <w:szCs w:val="24"/>
            <w:lang w:val="en-GB"/>
          </w:rPr>
          <w:t xml:space="preserve"> of </w:t>
        </w:r>
        <w:proofErr w:type="spellStart"/>
        <w:r w:rsidRPr="003E69D4">
          <w:rPr>
            <w:rFonts w:ascii="Times New Roman" w:hAnsi="Times New Roman" w:cs="Times New Roman"/>
            <w:b/>
            <w:i/>
            <w:sz w:val="24"/>
            <w:szCs w:val="24"/>
            <w:lang w:val="en-GB"/>
          </w:rPr>
          <w:t>Leptothrix</w:t>
        </w:r>
        <w:proofErr w:type="spellEnd"/>
        <w:r w:rsidRPr="003E69D4">
          <w:rPr>
            <w:rFonts w:ascii="Times New Roman" w:hAnsi="Times New Roman" w:cs="Times New Roman"/>
            <w:b/>
            <w:sz w:val="24"/>
            <w:szCs w:val="24"/>
            <w:lang w:val="en-GB"/>
          </w:rPr>
          <w:t xml:space="preserve"> sp., where E, B and L letters refer to the sampling locations</w:t>
        </w:r>
      </w:ins>
    </w:p>
    <w:p w14:paraId="61F81DE7" w14:textId="43089713" w:rsidR="00CC0308" w:rsidRDefault="00CC0308" w:rsidP="00FE0206">
      <w:pPr>
        <w:spacing w:line="480" w:lineRule="auto"/>
        <w:rPr>
          <w:ins w:id="58" w:author="Raimonda Buliauskaite" w:date="2018-06-23T17:18:00Z"/>
          <w:rFonts w:ascii="Times New Roman" w:hAnsi="Times New Roman" w:cs="Times New Roman"/>
          <w:sz w:val="24"/>
          <w:szCs w:val="24"/>
          <w:lang w:val="en-GB"/>
        </w:rPr>
      </w:pPr>
    </w:p>
    <w:p w14:paraId="1B5DA245" w14:textId="4BDEC9DC" w:rsidR="005B4ED0" w:rsidRDefault="005B4ED0" w:rsidP="00FE0206">
      <w:pPr>
        <w:spacing w:line="480" w:lineRule="auto"/>
        <w:rPr>
          <w:ins w:id="59" w:author="Raimonda Buliauskaite" w:date="2018-06-23T17:20:00Z"/>
          <w:rFonts w:ascii="Times New Roman" w:hAnsi="Times New Roman" w:cs="Times New Roman"/>
          <w:sz w:val="24"/>
          <w:szCs w:val="24"/>
          <w:lang w:val="en-GB"/>
        </w:rPr>
      </w:pPr>
    </w:p>
    <w:p w14:paraId="0E8DF062" w14:textId="4306648B" w:rsidR="00A372B1" w:rsidRPr="009C1C91" w:rsidRDefault="00A372B1" w:rsidP="00FE0206">
      <w:pPr>
        <w:spacing w:line="480" w:lineRule="auto"/>
        <w:rPr>
          <w:ins w:id="60" w:author="Raimonda Buliauskaite" w:date="2018-05-21T20:34:00Z"/>
          <w:rFonts w:ascii="Times New Roman" w:hAnsi="Times New Roman" w:cs="Times New Roman"/>
          <w:sz w:val="24"/>
          <w:szCs w:val="24"/>
          <w:lang w:val="en-GB"/>
        </w:rPr>
      </w:pPr>
      <w:ins w:id="61" w:author="Raimonda Buliauskaite" w:date="2018-06-23T17:20:00Z">
        <w:r>
          <w:rPr>
            <w:rFonts w:ascii="Times New Roman" w:hAnsi="Times New Roman" w:cs="Times New Roman"/>
            <w:noProof/>
            <w:sz w:val="24"/>
            <w:szCs w:val="24"/>
            <w:lang w:val="en-GB"/>
          </w:rPr>
          <w:drawing>
            <wp:inline distT="0" distB="0" distL="0" distR="0" wp14:anchorId="255F3C12" wp14:editId="3DD82DCD">
              <wp:extent cx="3396315" cy="2227183"/>
              <wp:effectExtent l="0" t="0" r="0" b="1905"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412049" cy="2237501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ins>
    </w:p>
    <w:p w14:paraId="0D1788EB" w14:textId="31788A0A" w:rsidR="00FE0206" w:rsidRDefault="00FE0206" w:rsidP="00901B1B">
      <w:pPr>
        <w:spacing w:line="480" w:lineRule="auto"/>
        <w:jc w:val="both"/>
        <w:rPr>
          <w:ins w:id="62" w:author="Raimonda Buliauskaite" w:date="2018-05-21T20:34:00Z"/>
          <w:rFonts w:ascii="Times New Roman" w:hAnsi="Times New Roman" w:cs="Times New Roman"/>
          <w:sz w:val="24"/>
          <w:szCs w:val="24"/>
          <w:lang w:val="en-GB"/>
        </w:rPr>
        <w:pPrChange w:id="63" w:author="Raimonda Buliauskaite" w:date="2018-06-23T17:17:00Z">
          <w:pPr>
            <w:spacing w:line="480" w:lineRule="auto"/>
          </w:pPr>
        </w:pPrChange>
      </w:pPr>
      <w:ins w:id="64" w:author="Raimonda Buliauskaite" w:date="2018-05-21T20:34:00Z">
        <w:r w:rsidRPr="00A114A4">
          <w:rPr>
            <w:rFonts w:ascii="Times New Roman" w:hAnsi="Times New Roman" w:cs="Times New Roman"/>
            <w:b/>
            <w:sz w:val="24"/>
            <w:szCs w:val="24"/>
            <w:lang w:val="en-GB"/>
          </w:rPr>
          <w:t xml:space="preserve">Fig.S3. Isotherms for </w:t>
        </w:r>
      </w:ins>
      <w:ins w:id="65" w:author="Raimonda Buliauskaite" w:date="2018-05-26T17:56:00Z">
        <w:r w:rsidR="00236645">
          <w:rPr>
            <w:rFonts w:ascii="Times New Roman" w:hAnsi="Times New Roman" w:cs="Times New Roman"/>
            <w:b/>
            <w:sz w:val="24"/>
            <w:szCs w:val="24"/>
            <w:lang w:val="en-GB"/>
          </w:rPr>
          <w:t xml:space="preserve">MQ washed </w:t>
        </w:r>
      </w:ins>
      <w:ins w:id="66" w:author="Raimonda Buliauskaite" w:date="2018-05-21T20:34:00Z">
        <w:r w:rsidRPr="00A114A4">
          <w:rPr>
            <w:rFonts w:ascii="Times New Roman" w:hAnsi="Times New Roman" w:cs="Times New Roman"/>
            <w:b/>
            <w:sz w:val="24"/>
            <w:szCs w:val="24"/>
            <w:lang w:val="en-GB"/>
          </w:rPr>
          <w:t>GEH</w:t>
        </w:r>
      </w:ins>
      <w:ins w:id="67" w:author="Raimonda Buliauskaite" w:date="2018-05-26T17:56:00Z">
        <w:r w:rsidR="00042249">
          <w:rPr>
            <w:rFonts w:ascii="Times New Roman" w:hAnsi="Times New Roman" w:cs="Times New Roman"/>
            <w:b/>
            <w:sz w:val="24"/>
            <w:szCs w:val="24"/>
            <w:lang w:val="en-GB"/>
          </w:rPr>
          <w:t xml:space="preserve">, </w:t>
        </w:r>
      </w:ins>
      <w:proofErr w:type="spellStart"/>
      <w:ins w:id="68" w:author="Raimonda Buliauskaite" w:date="2018-05-21T20:34:00Z">
        <w:r w:rsidRPr="00A114A4">
          <w:rPr>
            <w:rFonts w:ascii="Times New Roman" w:hAnsi="Times New Roman" w:cs="Times New Roman"/>
            <w:b/>
            <w:i/>
            <w:sz w:val="24"/>
            <w:szCs w:val="24"/>
            <w:lang w:val="en-GB"/>
          </w:rPr>
          <w:t>Leptothrix</w:t>
        </w:r>
        <w:proofErr w:type="spellEnd"/>
        <w:r w:rsidRPr="00A114A4">
          <w:rPr>
            <w:rFonts w:ascii="Times New Roman" w:hAnsi="Times New Roman" w:cs="Times New Roman"/>
            <w:b/>
            <w:sz w:val="24"/>
            <w:szCs w:val="24"/>
            <w:lang w:val="en-GB"/>
          </w:rPr>
          <w:t xml:space="preserve"> sp. and </w:t>
        </w:r>
        <w:proofErr w:type="spellStart"/>
        <w:r w:rsidRPr="00A114A4">
          <w:rPr>
            <w:rFonts w:ascii="Times New Roman" w:hAnsi="Times New Roman" w:cs="Times New Roman"/>
            <w:b/>
            <w:i/>
            <w:sz w:val="24"/>
            <w:szCs w:val="24"/>
            <w:lang w:val="en-GB"/>
          </w:rPr>
          <w:t>Gallionella</w:t>
        </w:r>
        <w:proofErr w:type="spellEnd"/>
        <w:r w:rsidRPr="00A114A4">
          <w:rPr>
            <w:rFonts w:ascii="Times New Roman" w:hAnsi="Times New Roman" w:cs="Times New Roman"/>
            <w:b/>
            <w:sz w:val="24"/>
            <w:szCs w:val="24"/>
            <w:lang w:val="en-GB"/>
          </w:rPr>
          <w:t xml:space="preserve"> sp. at around pH = 7.5  </w:t>
        </w:r>
      </w:ins>
    </w:p>
    <w:p w14:paraId="2ADC81CC" w14:textId="49448B53" w:rsidR="00BB5AC1" w:rsidDel="00FE0206" w:rsidRDefault="00BB5AC1">
      <w:pPr>
        <w:rPr>
          <w:del w:id="69" w:author="Raimonda Buliauskaite" w:date="2018-05-19T18:52:00Z"/>
          <w:rFonts w:ascii="Times New Roman" w:hAnsi="Times New Roman" w:cs="Times New Roman"/>
          <w:sz w:val="24"/>
          <w:szCs w:val="24"/>
          <w:lang w:val="en-GB"/>
        </w:rPr>
      </w:pPr>
    </w:p>
    <w:p w14:paraId="65A1D787" w14:textId="6B66A602" w:rsidR="00FE0206" w:rsidRDefault="00FE0206" w:rsidP="009C1C91">
      <w:pPr>
        <w:spacing w:line="480" w:lineRule="auto"/>
        <w:rPr>
          <w:ins w:id="70" w:author="Raimonda Buliauskaite" w:date="2018-05-21T20:34:00Z"/>
          <w:rFonts w:ascii="Times New Roman" w:hAnsi="Times New Roman" w:cs="Times New Roman"/>
          <w:sz w:val="24"/>
          <w:szCs w:val="24"/>
          <w:lang w:val="en-GB"/>
        </w:rPr>
      </w:pPr>
    </w:p>
    <w:p w14:paraId="06869343" w14:textId="17E02680" w:rsidR="00BB5AC1" w:rsidDel="003A7B0C" w:rsidRDefault="00BB5AC1" w:rsidP="009C1C91">
      <w:pPr>
        <w:spacing w:line="480" w:lineRule="auto"/>
        <w:rPr>
          <w:del w:id="71" w:author="Raimonda Buliauskaite" w:date="2018-05-19T18:52:00Z"/>
          <w:rFonts w:ascii="Times New Roman" w:hAnsi="Times New Roman" w:cs="Times New Roman"/>
          <w:sz w:val="24"/>
          <w:szCs w:val="24"/>
          <w:lang w:val="en-GB"/>
        </w:rPr>
      </w:pPr>
    </w:p>
    <w:p w14:paraId="432B62DC" w14:textId="0D31BD17" w:rsidR="00BB5AC1" w:rsidDel="003A7B0C" w:rsidRDefault="00BB5AC1" w:rsidP="009C1C91">
      <w:pPr>
        <w:spacing w:line="480" w:lineRule="auto"/>
        <w:rPr>
          <w:del w:id="72" w:author="Raimonda Buliauskaite" w:date="2018-05-19T18:52:00Z"/>
          <w:rFonts w:ascii="Times New Roman" w:hAnsi="Times New Roman" w:cs="Times New Roman"/>
          <w:sz w:val="24"/>
          <w:szCs w:val="24"/>
          <w:lang w:val="en-GB"/>
        </w:rPr>
      </w:pPr>
    </w:p>
    <w:p w14:paraId="34247933" w14:textId="482FE4DC" w:rsidR="00BB5AC1" w:rsidDel="003A7B0C" w:rsidRDefault="00BB5AC1" w:rsidP="009C1C91">
      <w:pPr>
        <w:spacing w:line="480" w:lineRule="auto"/>
        <w:rPr>
          <w:del w:id="73" w:author="Raimonda Buliauskaite" w:date="2018-05-19T18:52:00Z"/>
          <w:rFonts w:ascii="Times New Roman" w:hAnsi="Times New Roman" w:cs="Times New Roman"/>
          <w:sz w:val="24"/>
          <w:szCs w:val="24"/>
          <w:lang w:val="en-GB"/>
        </w:rPr>
      </w:pPr>
    </w:p>
    <w:p w14:paraId="1F4A0BF2" w14:textId="706BAD07" w:rsidR="00BB5AC1" w:rsidDel="003A7B0C" w:rsidRDefault="00BB5AC1" w:rsidP="009C1C91">
      <w:pPr>
        <w:spacing w:line="480" w:lineRule="auto"/>
        <w:rPr>
          <w:del w:id="74" w:author="Raimonda Buliauskaite" w:date="2018-05-19T18:52:00Z"/>
          <w:rFonts w:ascii="Times New Roman" w:hAnsi="Times New Roman" w:cs="Times New Roman"/>
          <w:sz w:val="24"/>
          <w:szCs w:val="24"/>
          <w:lang w:val="en-GB"/>
        </w:rPr>
      </w:pPr>
    </w:p>
    <w:p w14:paraId="60DC52B2" w14:textId="6DD9CEF7" w:rsidR="00BB5AC1" w:rsidDel="003A7B0C" w:rsidRDefault="00BB5AC1" w:rsidP="009C1C91">
      <w:pPr>
        <w:spacing w:line="480" w:lineRule="auto"/>
        <w:rPr>
          <w:del w:id="75" w:author="Raimonda Buliauskaite" w:date="2018-05-19T18:52:00Z"/>
          <w:rFonts w:ascii="Times New Roman" w:hAnsi="Times New Roman" w:cs="Times New Roman"/>
          <w:sz w:val="24"/>
          <w:szCs w:val="24"/>
          <w:lang w:val="en-GB"/>
        </w:rPr>
      </w:pPr>
    </w:p>
    <w:p w14:paraId="6D65C138" w14:textId="57E5C973" w:rsidR="00BB5AC1" w:rsidDel="003A7B0C" w:rsidRDefault="00BB5AC1" w:rsidP="009C1C91">
      <w:pPr>
        <w:spacing w:line="480" w:lineRule="auto"/>
        <w:rPr>
          <w:del w:id="76" w:author="Raimonda Buliauskaite" w:date="2018-05-19T18:52:00Z"/>
          <w:rFonts w:ascii="Times New Roman" w:hAnsi="Times New Roman" w:cs="Times New Roman"/>
          <w:sz w:val="24"/>
          <w:szCs w:val="24"/>
          <w:lang w:val="en-GB"/>
        </w:rPr>
      </w:pPr>
    </w:p>
    <w:p w14:paraId="754FDF34" w14:textId="256E1406" w:rsidR="00BB5AC1" w:rsidDel="003A7B0C" w:rsidRDefault="00BB5AC1" w:rsidP="009C1C91">
      <w:pPr>
        <w:spacing w:line="480" w:lineRule="auto"/>
        <w:rPr>
          <w:del w:id="77" w:author="Raimonda Buliauskaite" w:date="2018-05-19T18:52:00Z"/>
          <w:rFonts w:ascii="Times New Roman" w:hAnsi="Times New Roman" w:cs="Times New Roman"/>
          <w:sz w:val="24"/>
          <w:szCs w:val="24"/>
          <w:lang w:val="en-GB"/>
        </w:rPr>
      </w:pPr>
    </w:p>
    <w:p w14:paraId="6B13CD64" w14:textId="26431B5A" w:rsidR="00BB5AC1" w:rsidDel="001A4BF9" w:rsidRDefault="00BB5AC1" w:rsidP="001A4BF9">
      <w:pPr>
        <w:pStyle w:val="Caption"/>
        <w:keepNext/>
        <w:spacing w:after="0" w:line="480" w:lineRule="auto"/>
        <w:rPr>
          <w:del w:id="78" w:author="Raimonda Buliauskaite" w:date="2018-05-18T11:06:00Z"/>
          <w:rFonts w:ascii="Times New Roman" w:hAnsi="Times New Roman" w:cs="Times New Roman"/>
          <w:color w:val="auto"/>
          <w:sz w:val="24"/>
          <w:szCs w:val="24"/>
          <w:lang w:val="en-GB"/>
        </w:rPr>
      </w:pPr>
    </w:p>
    <w:p w14:paraId="1554C32B" w14:textId="77777777" w:rsidR="001A4BF9" w:rsidRPr="00A141BD" w:rsidRDefault="001A4BF9" w:rsidP="000614DE">
      <w:pPr>
        <w:rPr>
          <w:ins w:id="79" w:author="Raimonda Buliauskaite" w:date="2018-05-18T11:06:00Z"/>
          <w:lang w:val="en-GB"/>
        </w:rPr>
      </w:pPr>
    </w:p>
    <w:p w14:paraId="3F8D8219" w14:textId="77777777" w:rsidR="00BB5AC1" w:rsidRPr="001A4BF9" w:rsidDel="001A4BF9" w:rsidRDefault="00BB5AC1" w:rsidP="009C1C91">
      <w:pPr>
        <w:spacing w:line="480" w:lineRule="auto"/>
        <w:rPr>
          <w:del w:id="80" w:author="Raimonda Buliauskaite" w:date="2018-05-18T11:06:00Z"/>
          <w:rFonts w:ascii="Times New Roman" w:hAnsi="Times New Roman" w:cs="Times New Roman"/>
          <w:sz w:val="24"/>
          <w:szCs w:val="24"/>
          <w:lang w:val="en-GB"/>
        </w:rPr>
      </w:pPr>
    </w:p>
    <w:p w14:paraId="5CD83B81" w14:textId="126E034A" w:rsidR="00732693" w:rsidRPr="000614DE" w:rsidRDefault="001A4BF9" w:rsidP="00AE18C0">
      <w:pPr>
        <w:pStyle w:val="Caption"/>
        <w:keepNext/>
        <w:spacing w:after="0" w:line="480" w:lineRule="auto"/>
        <w:rPr>
          <w:ins w:id="81" w:author="Raimonda Buliauskaite" w:date="2018-05-16T15:21:00Z"/>
          <w:rFonts w:ascii="Times New Roman" w:hAnsi="Times New Roman" w:cs="Times New Roman"/>
          <w:b w:val="0"/>
          <w:color w:val="auto"/>
          <w:sz w:val="24"/>
          <w:szCs w:val="24"/>
          <w:lang w:val="en-GB"/>
        </w:rPr>
      </w:pPr>
      <w:ins w:id="82" w:author="Raimonda Buliauskaite" w:date="2018-05-18T11:06:00Z">
        <w:r w:rsidRPr="000614DE">
          <w:rPr>
            <w:rFonts w:ascii="Times New Roman" w:hAnsi="Times New Roman" w:cs="Times New Roman"/>
            <w:b w:val="0"/>
            <w:color w:val="auto"/>
            <w:sz w:val="24"/>
            <w:szCs w:val="24"/>
            <w:lang w:val="en-GB"/>
          </w:rPr>
          <w:t>Total and volatile solids were calculated according to the equations below:</w:t>
        </w:r>
      </w:ins>
    </w:p>
    <w:p w14:paraId="5BC45BE2" w14:textId="59E85B89" w:rsidR="00076F1D" w:rsidRPr="0083400A" w:rsidRDefault="00242CF6" w:rsidP="00076F1D">
      <w:pPr>
        <w:rPr>
          <w:ins w:id="83" w:author="Raimonda Buliauskaite" w:date="2018-05-17T15:51:00Z"/>
          <w:lang w:val="en-GB"/>
        </w:rPr>
      </w:pPr>
      <m:oMathPara>
        <m:oMathParaPr>
          <m:jc m:val="left"/>
        </m:oMathParaPr>
        <m:oMath>
          <m:r>
            <w:ins w:id="84" w:author="Raimonda Buliauskaite" w:date="2018-05-18T10:59:00Z">
              <w:rPr>
                <w:rFonts w:ascii="Cambria Math" w:hAnsi="Cambria Math"/>
                <w:lang w:val="en-GB"/>
              </w:rPr>
              <m:t>g/kg</m:t>
            </w:ins>
          </m:r>
          <m:r>
            <w:ins w:id="85" w:author="Raimonda Buliauskaite" w:date="2018-05-17T15:52:00Z">
              <w:rPr>
                <w:rFonts w:ascii="Cambria Math" w:hAnsi="Cambria Math"/>
                <w:lang w:val="en-GB"/>
              </w:rPr>
              <m:t xml:space="preserve"> </m:t>
            </w:ins>
          </m:r>
          <m:r>
            <w:ins w:id="86" w:author="Raimonda Buliauskaite" w:date="2018-05-18T11:03:00Z">
              <w:rPr>
                <w:rFonts w:ascii="Cambria Math" w:hAnsi="Cambria Math"/>
                <w:lang w:val="en-GB"/>
              </w:rPr>
              <m:t>T</m:t>
            </w:ins>
          </m:r>
          <m:r>
            <w:ins w:id="87" w:author="Raimonda Buliauskaite" w:date="2018-05-17T15:52:00Z">
              <w:rPr>
                <w:rFonts w:ascii="Cambria Math" w:hAnsi="Cambria Math"/>
                <w:lang w:val="en-GB"/>
              </w:rPr>
              <m:t xml:space="preserve">otal </m:t>
            </w:ins>
          </m:r>
          <m:r>
            <w:ins w:id="88" w:author="Raimonda Buliauskaite" w:date="2018-05-18T11:03:00Z">
              <w:rPr>
                <w:rFonts w:ascii="Cambria Math" w:hAnsi="Cambria Math"/>
                <w:lang w:val="en-GB"/>
              </w:rPr>
              <m:t>S</m:t>
            </w:ins>
          </m:r>
          <m:r>
            <w:ins w:id="89" w:author="Raimonda Buliauskaite" w:date="2018-05-17T15:52:00Z">
              <w:rPr>
                <w:rFonts w:ascii="Cambria Math" w:hAnsi="Cambria Math"/>
                <w:lang w:val="en-GB"/>
              </w:rPr>
              <m:t xml:space="preserve">olids = </m:t>
            </w:ins>
          </m:r>
          <m:f>
            <m:fPr>
              <m:ctrlPr>
                <w:ins w:id="90" w:author="Raimonda Buliauskaite" w:date="2018-05-17T15:52:00Z">
                  <w:rPr>
                    <w:rFonts w:ascii="Cambria Math" w:hAnsi="Cambria Math"/>
                    <w:i/>
                    <w:lang w:val="en-GB"/>
                  </w:rPr>
                </w:ins>
              </m:ctrlPr>
            </m:fPr>
            <m:num>
              <m:d>
                <m:dPr>
                  <m:ctrlPr>
                    <w:ins w:id="91" w:author="Raimonda Buliauskaite" w:date="2018-05-17T15:52:00Z">
                      <w:rPr>
                        <w:rFonts w:ascii="Cambria Math" w:hAnsi="Cambria Math"/>
                        <w:i/>
                        <w:lang w:val="en-GB"/>
                      </w:rPr>
                    </w:ins>
                  </m:ctrlPr>
                </m:dPr>
                <m:e>
                  <m:r>
                    <w:ins w:id="92" w:author="Raimonda Buliauskaite" w:date="2018-05-17T15:52:00Z">
                      <w:rPr>
                        <w:rFonts w:ascii="Cambria Math" w:hAnsi="Cambria Math"/>
                        <w:lang w:val="en-GB"/>
                      </w:rPr>
                      <m:t>A-B</m:t>
                    </w:ins>
                  </m:r>
                </m:e>
              </m:d>
              <m:r>
                <w:ins w:id="93" w:author="Raimonda Buliauskaite" w:date="2018-05-17T15:52:00Z">
                  <w:rPr>
                    <w:rFonts w:ascii="Cambria Math" w:hAnsi="Cambria Math"/>
                    <w:lang w:val="en-GB"/>
                  </w:rPr>
                  <m:t>×100</m:t>
                </w:ins>
              </m:r>
              <m:r>
                <w:ins w:id="94" w:author="Raimonda Buliauskaite" w:date="2018-05-18T10:59:00Z">
                  <w:rPr>
                    <w:rFonts w:ascii="Cambria Math" w:hAnsi="Cambria Math"/>
                    <w:lang w:val="en-GB"/>
                  </w:rPr>
                  <m:t>0</m:t>
                </w:ins>
              </m:r>
            </m:num>
            <m:den>
              <m:r>
                <w:ins w:id="95" w:author="Raimonda Buliauskaite" w:date="2018-05-17T15:52:00Z">
                  <w:rPr>
                    <w:rFonts w:ascii="Cambria Math" w:hAnsi="Cambria Math"/>
                    <w:lang w:val="en-GB"/>
                  </w:rPr>
                  <m:t>C-B</m:t>
                </w:ins>
              </m:r>
            </m:den>
          </m:f>
        </m:oMath>
      </m:oMathPara>
    </w:p>
    <w:p w14:paraId="5FCBC576" w14:textId="08CD04C7" w:rsidR="00A4563E" w:rsidRPr="0083400A" w:rsidRDefault="00242CF6" w:rsidP="00076F1D">
      <w:pPr>
        <w:rPr>
          <w:ins w:id="96" w:author="Raimonda Buliauskaite" w:date="2018-05-17T15:51:00Z"/>
          <w:lang w:val="en-GB"/>
        </w:rPr>
      </w:pPr>
      <m:oMathPara>
        <m:oMathParaPr>
          <m:jc m:val="left"/>
        </m:oMathParaPr>
        <m:oMath>
          <m:r>
            <w:ins w:id="97" w:author="Raimonda Buliauskaite" w:date="2018-05-18T10:59:00Z">
              <w:rPr>
                <w:rFonts w:ascii="Cambria Math" w:hAnsi="Cambria Math"/>
                <w:lang w:val="en-GB"/>
              </w:rPr>
              <m:t>g/kg</m:t>
            </w:ins>
          </m:r>
          <m:r>
            <w:ins w:id="98" w:author="Raimonda Buliauskaite" w:date="2018-05-17T15:53:00Z">
              <w:rPr>
                <w:rFonts w:ascii="Cambria Math" w:hAnsi="Cambria Math"/>
                <w:lang w:val="en-GB"/>
              </w:rPr>
              <m:t xml:space="preserve"> </m:t>
            </w:ins>
          </m:r>
          <m:r>
            <w:ins w:id="99" w:author="Raimonda Buliauskaite" w:date="2018-05-18T11:04:00Z">
              <w:rPr>
                <w:rFonts w:ascii="Cambria Math" w:hAnsi="Cambria Math"/>
                <w:lang w:val="en-GB"/>
              </w:rPr>
              <m:t>V</m:t>
            </w:ins>
          </m:r>
          <m:r>
            <w:ins w:id="100" w:author="Raimonda Buliauskaite" w:date="2018-05-17T15:53:00Z">
              <w:rPr>
                <w:rFonts w:ascii="Cambria Math" w:hAnsi="Cambria Math"/>
                <w:lang w:val="en-GB"/>
              </w:rPr>
              <m:t xml:space="preserve">olatile </m:t>
            </w:ins>
          </m:r>
          <m:r>
            <w:ins w:id="101" w:author="Raimonda Buliauskaite" w:date="2018-05-18T11:04:00Z">
              <w:rPr>
                <w:rFonts w:ascii="Cambria Math" w:hAnsi="Cambria Math"/>
                <w:lang w:val="en-GB"/>
              </w:rPr>
              <m:t>S</m:t>
            </w:ins>
          </m:r>
          <m:r>
            <w:ins w:id="102" w:author="Raimonda Buliauskaite" w:date="2018-05-17T15:53:00Z">
              <w:rPr>
                <w:rFonts w:ascii="Cambria Math" w:hAnsi="Cambria Math"/>
                <w:lang w:val="en-GB"/>
              </w:rPr>
              <m:t xml:space="preserve">olids = </m:t>
            </w:ins>
          </m:r>
          <m:f>
            <m:fPr>
              <m:ctrlPr>
                <w:ins w:id="103" w:author="Raimonda Buliauskaite" w:date="2018-05-17T15:53:00Z">
                  <w:rPr>
                    <w:rFonts w:ascii="Cambria Math" w:hAnsi="Cambria Math"/>
                    <w:i/>
                    <w:lang w:val="en-GB"/>
                  </w:rPr>
                </w:ins>
              </m:ctrlPr>
            </m:fPr>
            <m:num>
              <m:d>
                <m:dPr>
                  <m:ctrlPr>
                    <w:ins w:id="104" w:author="Raimonda Buliauskaite" w:date="2018-05-17T15:53:00Z">
                      <w:rPr>
                        <w:rFonts w:ascii="Cambria Math" w:hAnsi="Cambria Math"/>
                        <w:i/>
                        <w:lang w:val="en-GB"/>
                      </w:rPr>
                    </w:ins>
                  </m:ctrlPr>
                </m:dPr>
                <m:e>
                  <m:r>
                    <w:ins w:id="105" w:author="Raimonda Buliauskaite" w:date="2018-05-17T15:53:00Z">
                      <w:rPr>
                        <w:rFonts w:ascii="Cambria Math" w:hAnsi="Cambria Math"/>
                        <w:lang w:val="en-GB"/>
                      </w:rPr>
                      <m:t>A-D</m:t>
                    </w:ins>
                  </m:r>
                </m:e>
              </m:d>
              <m:r>
                <w:ins w:id="106" w:author="Raimonda Buliauskaite" w:date="2018-05-17T15:53:00Z">
                  <w:rPr>
                    <w:rFonts w:ascii="Cambria Math" w:hAnsi="Cambria Math"/>
                    <w:lang w:val="en-GB"/>
                  </w:rPr>
                  <m:t>×10</m:t>
                </w:ins>
              </m:r>
              <m:r>
                <w:ins w:id="107" w:author="Raimonda Buliauskaite" w:date="2018-05-18T10:59:00Z">
                  <w:rPr>
                    <w:rFonts w:ascii="Cambria Math" w:hAnsi="Cambria Math"/>
                    <w:lang w:val="en-GB"/>
                  </w:rPr>
                  <m:t>0</m:t>
                </w:ins>
              </m:r>
              <m:r>
                <w:ins w:id="108" w:author="Raimonda Buliauskaite" w:date="2018-05-17T15:53:00Z">
                  <w:rPr>
                    <w:rFonts w:ascii="Cambria Math" w:hAnsi="Cambria Math"/>
                    <w:lang w:val="en-GB"/>
                  </w:rPr>
                  <m:t>0</m:t>
                </w:ins>
              </m:r>
            </m:num>
            <m:den>
              <m:r>
                <w:ins w:id="109" w:author="Raimonda Buliauskaite" w:date="2018-05-17T15:53:00Z">
                  <w:rPr>
                    <w:rFonts w:ascii="Cambria Math" w:hAnsi="Cambria Math"/>
                    <w:lang w:val="en-GB"/>
                  </w:rPr>
                  <m:t>A-B</m:t>
                </w:ins>
              </m:r>
            </m:den>
          </m:f>
        </m:oMath>
      </m:oMathPara>
    </w:p>
    <w:p w14:paraId="10DC397A" w14:textId="77777777" w:rsidR="0083400A" w:rsidRPr="009C1C91" w:rsidRDefault="0083400A" w:rsidP="0083400A">
      <w:pPr>
        <w:autoSpaceDE w:val="0"/>
        <w:autoSpaceDN w:val="0"/>
        <w:adjustRightInd w:val="0"/>
        <w:spacing w:after="0" w:line="480" w:lineRule="auto"/>
        <w:rPr>
          <w:ins w:id="110" w:author="Raimonda Buliauskaite" w:date="2018-05-18T11:14:00Z"/>
          <w:rFonts w:ascii="Times New Roman" w:hAnsi="Times New Roman" w:cs="Times New Roman"/>
          <w:spacing w:val="-4"/>
          <w:sz w:val="24"/>
          <w:szCs w:val="24"/>
          <w:lang w:val="en-GB"/>
        </w:rPr>
      </w:pPr>
      <w:ins w:id="111" w:author="Raimonda Buliauskaite" w:date="2018-05-18T11:14:00Z">
        <w:r w:rsidRPr="009C1C91">
          <w:rPr>
            <w:rFonts w:ascii="Times New Roman" w:hAnsi="Times New Roman" w:cs="Times New Roman"/>
            <w:spacing w:val="-4"/>
            <w:sz w:val="24"/>
            <w:szCs w:val="24"/>
            <w:lang w:val="en-GB"/>
          </w:rPr>
          <w:t xml:space="preserve">where, </w:t>
        </w:r>
      </w:ins>
    </w:p>
    <w:p w14:paraId="7CACB4AB" w14:textId="5F4DC929" w:rsidR="0083400A" w:rsidRPr="00AE18C0" w:rsidRDefault="0083400A" w:rsidP="00076F1D">
      <w:pPr>
        <w:rPr>
          <w:ins w:id="112" w:author="Raimonda Buliauskaite" w:date="2018-05-18T11:14:00Z"/>
          <w:rFonts w:ascii="Times New Roman" w:hAnsi="Times New Roman" w:cs="Times New Roman"/>
          <w:sz w:val="24"/>
          <w:szCs w:val="24"/>
          <w:lang w:val="en-GB"/>
        </w:rPr>
      </w:pPr>
      <w:ins w:id="113" w:author="Raimonda Buliauskaite" w:date="2018-05-18T11:14:00Z">
        <w:r w:rsidRPr="00AE18C0">
          <w:rPr>
            <w:rFonts w:ascii="Times New Roman" w:hAnsi="Times New Roman" w:cs="Times New Roman"/>
            <w:i/>
            <w:sz w:val="24"/>
            <w:szCs w:val="24"/>
            <w:lang w:val="en-GB"/>
          </w:rPr>
          <w:t>A</w:t>
        </w:r>
      </w:ins>
      <w:ins w:id="114" w:author="Raimonda Buliauskaite" w:date="2018-05-18T11:18:00Z">
        <w:r w:rsidR="00216CF4" w:rsidRPr="00AE18C0">
          <w:rPr>
            <w:rFonts w:ascii="Times New Roman" w:hAnsi="Times New Roman" w:cs="Times New Roman"/>
            <w:i/>
            <w:sz w:val="24"/>
            <w:szCs w:val="24"/>
            <w:lang w:val="en-GB"/>
          </w:rPr>
          <w:t xml:space="preserve"> </w:t>
        </w:r>
      </w:ins>
      <w:ins w:id="115" w:author="Raimonda Buliauskaite" w:date="2018-05-18T11:14:00Z">
        <w:r w:rsidRPr="00AE18C0">
          <w:rPr>
            <w:rFonts w:ascii="Times New Roman" w:hAnsi="Times New Roman" w:cs="Times New Roman"/>
            <w:sz w:val="24"/>
            <w:szCs w:val="24"/>
            <w:lang w:val="en-GB"/>
          </w:rPr>
          <w:t>=</w:t>
        </w:r>
      </w:ins>
      <w:ins w:id="116" w:author="Raimonda Buliauskaite" w:date="2018-05-18T11:15:00Z">
        <w:r w:rsidRPr="00AE18C0">
          <w:rPr>
            <w:rFonts w:ascii="Times New Roman" w:hAnsi="Times New Roman" w:cs="Times New Roman"/>
            <w:sz w:val="24"/>
            <w:szCs w:val="24"/>
            <w:lang w:val="en-GB"/>
          </w:rPr>
          <w:t xml:space="preserve"> weight of</w:t>
        </w:r>
        <w:r>
          <w:rPr>
            <w:rFonts w:ascii="Times New Roman" w:hAnsi="Times New Roman" w:cs="Times New Roman"/>
            <w:sz w:val="24"/>
            <w:szCs w:val="24"/>
            <w:lang w:val="en-GB"/>
          </w:rPr>
          <w:t xml:space="preserve"> dried residue + dish, g</w:t>
        </w:r>
      </w:ins>
      <w:ins w:id="117" w:author="Raimonda Buliauskaite" w:date="2018-05-18T11:17:00Z">
        <w:r>
          <w:rPr>
            <w:rFonts w:ascii="Times New Roman" w:hAnsi="Times New Roman" w:cs="Times New Roman"/>
            <w:sz w:val="24"/>
            <w:szCs w:val="24"/>
            <w:lang w:val="en-GB"/>
          </w:rPr>
          <w:t>,</w:t>
        </w:r>
      </w:ins>
    </w:p>
    <w:p w14:paraId="38089E1D" w14:textId="3D3E7DD7" w:rsidR="0083400A" w:rsidRPr="00AE18C0" w:rsidRDefault="0083400A" w:rsidP="00076F1D">
      <w:pPr>
        <w:rPr>
          <w:ins w:id="118" w:author="Raimonda Buliauskaite" w:date="2018-05-18T11:14:00Z"/>
          <w:rFonts w:ascii="Times New Roman" w:hAnsi="Times New Roman" w:cs="Times New Roman"/>
          <w:sz w:val="24"/>
          <w:szCs w:val="24"/>
          <w:lang w:val="en-GB"/>
        </w:rPr>
      </w:pPr>
      <w:ins w:id="119" w:author="Raimonda Buliauskaite" w:date="2018-05-18T11:14:00Z">
        <w:r w:rsidRPr="00AE18C0">
          <w:rPr>
            <w:rFonts w:ascii="Times New Roman" w:hAnsi="Times New Roman" w:cs="Times New Roman"/>
            <w:i/>
            <w:sz w:val="24"/>
            <w:szCs w:val="24"/>
            <w:lang w:val="en-GB"/>
          </w:rPr>
          <w:t>B</w:t>
        </w:r>
      </w:ins>
      <w:ins w:id="120" w:author="Raimonda Buliauskaite" w:date="2018-05-18T11:18:00Z">
        <w:r w:rsidR="00216CF4">
          <w:rPr>
            <w:rFonts w:ascii="Times New Roman" w:hAnsi="Times New Roman" w:cs="Times New Roman"/>
            <w:sz w:val="24"/>
            <w:szCs w:val="24"/>
            <w:lang w:val="en-GB"/>
          </w:rPr>
          <w:t xml:space="preserve"> </w:t>
        </w:r>
      </w:ins>
      <w:ins w:id="121" w:author="Raimonda Buliauskaite" w:date="2018-05-18T11:14:00Z">
        <w:r w:rsidRPr="00AE18C0">
          <w:rPr>
            <w:rFonts w:ascii="Times New Roman" w:hAnsi="Times New Roman" w:cs="Times New Roman"/>
            <w:sz w:val="24"/>
            <w:szCs w:val="24"/>
            <w:lang w:val="en-GB"/>
          </w:rPr>
          <w:t>=</w:t>
        </w:r>
      </w:ins>
      <w:ins w:id="122" w:author="Raimonda Buliauskaite" w:date="2018-05-18T11:17:00Z">
        <w:r>
          <w:rPr>
            <w:rFonts w:ascii="Times New Roman" w:hAnsi="Times New Roman" w:cs="Times New Roman"/>
            <w:sz w:val="24"/>
            <w:szCs w:val="24"/>
            <w:lang w:val="en-GB"/>
          </w:rPr>
          <w:t xml:space="preserve"> </w:t>
        </w:r>
        <w:r w:rsidRPr="0028374A">
          <w:rPr>
            <w:rFonts w:ascii="Times New Roman" w:hAnsi="Times New Roman" w:cs="Times New Roman"/>
            <w:sz w:val="24"/>
            <w:szCs w:val="24"/>
            <w:lang w:val="en-GB"/>
          </w:rPr>
          <w:t>weight of</w:t>
        </w:r>
        <w:r>
          <w:rPr>
            <w:rFonts w:ascii="Times New Roman" w:hAnsi="Times New Roman" w:cs="Times New Roman"/>
            <w:sz w:val="24"/>
            <w:szCs w:val="24"/>
            <w:lang w:val="en-GB"/>
          </w:rPr>
          <w:t xml:space="preserve"> dish, g, </w:t>
        </w:r>
      </w:ins>
    </w:p>
    <w:p w14:paraId="44195A62" w14:textId="612E2227" w:rsidR="0083400A" w:rsidRPr="00AE18C0" w:rsidRDefault="0083400A" w:rsidP="00076F1D">
      <w:pPr>
        <w:rPr>
          <w:ins w:id="123" w:author="Raimonda Buliauskaite" w:date="2018-05-18T11:15:00Z"/>
          <w:rFonts w:ascii="Times New Roman" w:hAnsi="Times New Roman" w:cs="Times New Roman"/>
          <w:sz w:val="24"/>
          <w:szCs w:val="24"/>
          <w:lang w:val="en-GB"/>
        </w:rPr>
      </w:pPr>
      <w:ins w:id="124" w:author="Raimonda Buliauskaite" w:date="2018-05-18T11:14:00Z">
        <w:r w:rsidRPr="00AE18C0">
          <w:rPr>
            <w:rFonts w:ascii="Times New Roman" w:hAnsi="Times New Roman" w:cs="Times New Roman"/>
            <w:i/>
            <w:sz w:val="24"/>
            <w:szCs w:val="24"/>
            <w:lang w:val="en-GB"/>
          </w:rPr>
          <w:t>C</w:t>
        </w:r>
      </w:ins>
      <w:ins w:id="125" w:author="Raimonda Buliauskaite" w:date="2018-05-18T11:18:00Z">
        <w:r w:rsidR="00216CF4">
          <w:rPr>
            <w:rFonts w:ascii="Times New Roman" w:hAnsi="Times New Roman" w:cs="Times New Roman"/>
            <w:sz w:val="24"/>
            <w:szCs w:val="24"/>
            <w:lang w:val="en-GB"/>
          </w:rPr>
          <w:t xml:space="preserve"> </w:t>
        </w:r>
      </w:ins>
      <w:ins w:id="126" w:author="Raimonda Buliauskaite" w:date="2018-05-18T11:14:00Z">
        <w:r w:rsidRPr="00AE18C0">
          <w:rPr>
            <w:rFonts w:ascii="Times New Roman" w:hAnsi="Times New Roman" w:cs="Times New Roman"/>
            <w:sz w:val="24"/>
            <w:szCs w:val="24"/>
            <w:lang w:val="en-GB"/>
          </w:rPr>
          <w:t>=</w:t>
        </w:r>
      </w:ins>
      <w:ins w:id="127" w:author="Raimonda Buliauskaite" w:date="2018-05-18T11:17:00Z">
        <w:r>
          <w:rPr>
            <w:rFonts w:ascii="Times New Roman" w:hAnsi="Times New Roman" w:cs="Times New Roman"/>
            <w:sz w:val="24"/>
            <w:szCs w:val="24"/>
            <w:lang w:val="en-GB"/>
          </w:rPr>
          <w:t xml:space="preserve"> </w:t>
        </w:r>
        <w:r w:rsidRPr="0028374A">
          <w:rPr>
            <w:rFonts w:ascii="Times New Roman" w:hAnsi="Times New Roman" w:cs="Times New Roman"/>
            <w:sz w:val="24"/>
            <w:szCs w:val="24"/>
            <w:lang w:val="en-GB"/>
          </w:rPr>
          <w:t>weight of</w:t>
        </w:r>
        <w:r>
          <w:rPr>
            <w:rFonts w:ascii="Times New Roman" w:hAnsi="Times New Roman" w:cs="Times New Roman"/>
            <w:sz w:val="24"/>
            <w:szCs w:val="24"/>
            <w:lang w:val="en-GB"/>
          </w:rPr>
          <w:t xml:space="preserve"> wet sample +</w:t>
        </w:r>
      </w:ins>
      <w:ins w:id="128" w:author="Raimonda Buliauskaite" w:date="2018-05-18T11:18:00Z">
        <w:r>
          <w:rPr>
            <w:rFonts w:ascii="Times New Roman" w:hAnsi="Times New Roman" w:cs="Times New Roman"/>
            <w:sz w:val="24"/>
            <w:szCs w:val="24"/>
            <w:lang w:val="en-GB"/>
          </w:rPr>
          <w:t xml:space="preserve"> dish, g, </w:t>
        </w:r>
      </w:ins>
    </w:p>
    <w:p w14:paraId="02B84FBE" w14:textId="399E1483" w:rsidR="00A4563E" w:rsidRPr="00AE18C0" w:rsidRDefault="0083400A" w:rsidP="00076F1D">
      <w:pPr>
        <w:rPr>
          <w:ins w:id="129" w:author="Raimonda Buliauskaite" w:date="2018-05-16T15:21:00Z"/>
          <w:rFonts w:ascii="Times New Roman" w:hAnsi="Times New Roman" w:cs="Times New Roman"/>
          <w:sz w:val="24"/>
          <w:szCs w:val="24"/>
          <w:lang w:val="en-GB"/>
        </w:rPr>
      </w:pPr>
      <w:ins w:id="130" w:author="Raimonda Buliauskaite" w:date="2018-05-18T11:15:00Z">
        <w:r w:rsidRPr="00AE18C0">
          <w:rPr>
            <w:rFonts w:ascii="Times New Roman" w:hAnsi="Times New Roman" w:cs="Times New Roman"/>
            <w:i/>
            <w:sz w:val="24"/>
            <w:szCs w:val="24"/>
            <w:lang w:val="en-GB"/>
          </w:rPr>
          <w:t>D</w:t>
        </w:r>
      </w:ins>
      <w:ins w:id="131" w:author="Raimonda Buliauskaite" w:date="2018-05-18T11:18:00Z">
        <w:r w:rsidR="00216CF4">
          <w:rPr>
            <w:rFonts w:ascii="Times New Roman" w:hAnsi="Times New Roman" w:cs="Times New Roman"/>
            <w:sz w:val="24"/>
            <w:szCs w:val="24"/>
            <w:lang w:val="en-GB"/>
          </w:rPr>
          <w:t xml:space="preserve"> </w:t>
        </w:r>
      </w:ins>
      <w:ins w:id="132" w:author="Raimonda Buliauskaite" w:date="2018-05-18T11:15:00Z">
        <w:r w:rsidRPr="00AE18C0">
          <w:rPr>
            <w:rFonts w:ascii="Times New Roman" w:hAnsi="Times New Roman" w:cs="Times New Roman"/>
            <w:sz w:val="24"/>
            <w:szCs w:val="24"/>
            <w:lang w:val="en-GB"/>
          </w:rPr>
          <w:t>=</w:t>
        </w:r>
      </w:ins>
      <w:ins w:id="133" w:author="Raimonda Buliauskaite" w:date="2018-05-18T11:17:00Z">
        <w:r>
          <w:rPr>
            <w:rFonts w:ascii="Times New Roman" w:hAnsi="Times New Roman" w:cs="Times New Roman"/>
            <w:sz w:val="24"/>
            <w:szCs w:val="24"/>
            <w:lang w:val="en-GB"/>
          </w:rPr>
          <w:t xml:space="preserve"> </w:t>
        </w:r>
        <w:r w:rsidRPr="0028374A">
          <w:rPr>
            <w:rFonts w:ascii="Times New Roman" w:hAnsi="Times New Roman" w:cs="Times New Roman"/>
            <w:sz w:val="24"/>
            <w:szCs w:val="24"/>
            <w:lang w:val="en-GB"/>
          </w:rPr>
          <w:t>weight of</w:t>
        </w:r>
      </w:ins>
      <w:ins w:id="134" w:author="Raimonda Buliauskaite" w:date="2018-05-18T11:18:00Z">
        <w:r>
          <w:rPr>
            <w:rFonts w:ascii="Times New Roman" w:hAnsi="Times New Roman" w:cs="Times New Roman"/>
            <w:sz w:val="24"/>
            <w:szCs w:val="24"/>
            <w:lang w:val="en-GB"/>
          </w:rPr>
          <w:t xml:space="preserve"> residue + dish after ignition, g.</w:t>
        </w:r>
      </w:ins>
    </w:p>
    <w:p w14:paraId="1738BD18" w14:textId="01CEE7D8" w:rsidR="00076F1D" w:rsidRDefault="00076F1D" w:rsidP="00AE18C0">
      <w:pPr>
        <w:rPr>
          <w:ins w:id="135" w:author="Raimonda Buliauskaite" w:date="2018-06-03T10:25:00Z"/>
          <w:lang w:val="en-GB"/>
        </w:rPr>
      </w:pPr>
    </w:p>
    <w:p w14:paraId="34C9839B" w14:textId="1FF19674" w:rsidR="00C648FD" w:rsidRPr="00AE18C0" w:rsidRDefault="00C648FD" w:rsidP="00AE18C0">
      <w:pPr>
        <w:rPr>
          <w:lang w:val="en-GB"/>
        </w:rPr>
      </w:pPr>
    </w:p>
    <w:p w14:paraId="5C65D89A" w14:textId="77D0D9F8" w:rsidR="00C73B5C" w:rsidRPr="00945B63" w:rsidRDefault="00C73B5C" w:rsidP="003E69D4">
      <w:pPr>
        <w:spacing w:after="0" w:line="480" w:lineRule="auto"/>
        <w:rPr>
          <w:b/>
          <w:lang w:val="en-GB"/>
        </w:rPr>
      </w:pPr>
      <w:r w:rsidRPr="00C73B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Table S1. Characteristics of </w:t>
      </w:r>
      <w:proofErr w:type="spellStart"/>
      <w:r w:rsidRPr="00C73B5C">
        <w:rPr>
          <w:rFonts w:ascii="Times New Roman" w:hAnsi="Times New Roman" w:cs="Times New Roman"/>
          <w:b/>
          <w:sz w:val="24"/>
          <w:szCs w:val="24"/>
          <w:lang w:val="en-GB"/>
        </w:rPr>
        <w:t>BioFeO</w:t>
      </w:r>
      <w:proofErr w:type="spellEnd"/>
      <w:r w:rsidRPr="00C73B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, </w:t>
      </w:r>
      <w:proofErr w:type="spellStart"/>
      <w:r w:rsidRPr="00C73B5C">
        <w:rPr>
          <w:rFonts w:ascii="Times New Roman" w:hAnsi="Times New Roman" w:cs="Times New Roman"/>
          <w:b/>
          <w:sz w:val="24"/>
          <w:szCs w:val="24"/>
          <w:lang w:val="en-GB"/>
        </w:rPr>
        <w:t>ChFeOPrecip</w:t>
      </w:r>
      <w:proofErr w:type="spellEnd"/>
      <w:r w:rsidRPr="00C73B5C">
        <w:rPr>
          <w:rFonts w:ascii="Times New Roman" w:hAnsi="Times New Roman" w:cs="Times New Roman"/>
          <w:b/>
          <w:sz w:val="24"/>
          <w:szCs w:val="24"/>
          <w:lang w:val="en-GB"/>
        </w:rPr>
        <w:t xml:space="preserve"> and GEH </w:t>
      </w:r>
      <w:ins w:id="136" w:author="Raimonda Buliauskaite" w:date="2018-05-21T17:06:00Z">
        <w:r w:rsidR="00437E8B" w:rsidRPr="00AE18C0">
          <w:rPr>
            <w:rFonts w:ascii="Times New Roman" w:hAnsi="Times New Roman" w:cs="Times New Roman"/>
            <w:b/>
            <w:spacing w:val="4"/>
            <w:sz w:val="24"/>
            <w:szCs w:val="24"/>
            <w:lang w:val="en-GB"/>
          </w:rPr>
          <w:t xml:space="preserve">prior to </w:t>
        </w:r>
        <w:r w:rsidR="00437E8B" w:rsidRPr="00AE18C0">
          <w:rPr>
            <w:rFonts w:ascii="Times New Roman" w:hAnsi="Times New Roman" w:cs="Times New Roman"/>
            <w:b/>
            <w:sz w:val="24"/>
            <w:szCs w:val="24"/>
            <w:lang w:val="en-GB"/>
          </w:rPr>
          <w:t>phosphate adsorption experiments</w:t>
        </w:r>
      </w:ins>
    </w:p>
    <w:tbl>
      <w:tblPr>
        <w:tblStyle w:val="TableGrid"/>
        <w:tblW w:w="10085" w:type="dxa"/>
        <w:jc w:val="center"/>
        <w:tblLook w:val="04A0" w:firstRow="1" w:lastRow="0" w:firstColumn="1" w:lastColumn="0" w:noHBand="0" w:noVBand="1"/>
      </w:tblPr>
      <w:tblGrid>
        <w:gridCol w:w="1325"/>
        <w:gridCol w:w="1429"/>
        <w:gridCol w:w="1462"/>
        <w:gridCol w:w="1479"/>
        <w:gridCol w:w="1481"/>
        <w:gridCol w:w="1629"/>
        <w:gridCol w:w="1280"/>
      </w:tblGrid>
      <w:tr w:rsidR="00C73B5C" w:rsidRPr="009C1C91" w14:paraId="2A51E3B2" w14:textId="77777777" w:rsidTr="00504D54">
        <w:trPr>
          <w:trHeight w:val="937"/>
          <w:jc w:val="center"/>
        </w:trPr>
        <w:tc>
          <w:tcPr>
            <w:tcW w:w="1325" w:type="dxa"/>
            <w:tcBorders>
              <w:top w:val="nil"/>
              <w:left w:val="nil"/>
            </w:tcBorders>
            <w:vAlign w:val="center"/>
          </w:tcPr>
          <w:p w14:paraId="29DA5EDA" w14:textId="77777777" w:rsidR="00C73B5C" w:rsidRPr="009C1C91" w:rsidRDefault="00C73B5C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</w:p>
        </w:tc>
        <w:tc>
          <w:tcPr>
            <w:tcW w:w="1429" w:type="dxa"/>
            <w:vAlign w:val="center"/>
          </w:tcPr>
          <w:p w14:paraId="3975A916" w14:textId="77777777" w:rsidR="00C73B5C" w:rsidRPr="009C1C91" w:rsidRDefault="00C73B5C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pacing w:val="4"/>
                <w:sz w:val="24"/>
                <w:szCs w:val="24"/>
              </w:rPr>
            </w:pPr>
            <w:proofErr w:type="spellStart"/>
            <w:r w:rsidRPr="009C1C91">
              <w:rPr>
                <w:rFonts w:ascii="Times New Roman" w:hAnsi="Times New Roman" w:cs="Times New Roman"/>
                <w:b/>
                <w:i/>
                <w:spacing w:val="4"/>
                <w:sz w:val="24"/>
                <w:szCs w:val="24"/>
              </w:rPr>
              <w:t>Leptothrix</w:t>
            </w:r>
            <w:proofErr w:type="spellEnd"/>
            <w:r w:rsidRPr="009C1C91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 xml:space="preserve"> sp. </w:t>
            </w:r>
            <w:r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 non-washed</w:t>
            </w:r>
          </w:p>
        </w:tc>
        <w:tc>
          <w:tcPr>
            <w:tcW w:w="1462" w:type="dxa"/>
            <w:vAlign w:val="center"/>
          </w:tcPr>
          <w:p w14:paraId="71E48D4D" w14:textId="77777777" w:rsidR="00C73B5C" w:rsidRPr="009C1C91" w:rsidRDefault="00C73B5C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pacing w:val="4"/>
                <w:sz w:val="24"/>
                <w:szCs w:val="24"/>
              </w:rPr>
            </w:pPr>
            <w:proofErr w:type="spellStart"/>
            <w:r w:rsidRPr="009C1C91">
              <w:rPr>
                <w:rFonts w:ascii="Times New Roman" w:hAnsi="Times New Roman" w:cs="Times New Roman"/>
                <w:b/>
                <w:i/>
                <w:spacing w:val="4"/>
                <w:sz w:val="24"/>
                <w:szCs w:val="24"/>
              </w:rPr>
              <w:t>Leptothrix</w:t>
            </w:r>
            <w:proofErr w:type="spellEnd"/>
            <w:r w:rsidRPr="009C1C91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 xml:space="preserve"> sp. </w:t>
            </w:r>
            <w:r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 saline- washed</w:t>
            </w:r>
          </w:p>
        </w:tc>
        <w:tc>
          <w:tcPr>
            <w:tcW w:w="1479" w:type="dxa"/>
            <w:vAlign w:val="center"/>
          </w:tcPr>
          <w:p w14:paraId="680DBAC8" w14:textId="77777777" w:rsidR="00C73B5C" w:rsidRPr="009C1C91" w:rsidRDefault="00C73B5C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</w:pPr>
            <w:proofErr w:type="spellStart"/>
            <w:r w:rsidRPr="009C1C91">
              <w:rPr>
                <w:rFonts w:ascii="Times New Roman" w:hAnsi="Times New Roman" w:cs="Times New Roman"/>
                <w:b/>
                <w:i/>
                <w:spacing w:val="4"/>
                <w:sz w:val="24"/>
                <w:szCs w:val="24"/>
              </w:rPr>
              <w:t>Leptothrix</w:t>
            </w:r>
            <w:proofErr w:type="spellEnd"/>
            <w:r w:rsidRPr="009C1C91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 xml:space="preserve"> sp. </w:t>
            </w:r>
          </w:p>
          <w:p w14:paraId="71C37594" w14:textId="370A7323" w:rsidR="00C73B5C" w:rsidRPr="009C1C91" w:rsidRDefault="00C73B5C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 xml:space="preserve">E, </w:t>
            </w:r>
            <w:ins w:id="137" w:author="Raimonda Buliauskaite" w:date="2018-05-21T17:22:00Z">
              <w:r w:rsidR="009E7BCD">
                <w:rPr>
                  <w:rFonts w:ascii="Times New Roman" w:hAnsi="Times New Roman" w:cs="Times New Roman"/>
                  <w:b/>
                  <w:spacing w:val="4"/>
                  <w:sz w:val="24"/>
                  <w:szCs w:val="24"/>
                </w:rPr>
                <w:t>B</w:t>
              </w:r>
            </w:ins>
            <w:del w:id="138" w:author="Raimonda Buliauskaite" w:date="2018-05-21T17:22:00Z">
              <w:r w:rsidRPr="009C1C91" w:rsidDel="009E7BCD">
                <w:rPr>
                  <w:rFonts w:ascii="Times New Roman" w:hAnsi="Times New Roman" w:cs="Times New Roman"/>
                  <w:b/>
                  <w:spacing w:val="4"/>
                  <w:sz w:val="24"/>
                  <w:szCs w:val="24"/>
                </w:rPr>
                <w:delText>A</w:delText>
              </w:r>
            </w:del>
            <w:r w:rsidRPr="009C1C91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>, L</w:t>
            </w:r>
            <w:ins w:id="139" w:author="Raimonda Buliauskaite" w:date="2018-05-21T14:22:00Z">
              <w:r w:rsidR="000701F3">
                <w:rPr>
                  <w:rFonts w:ascii="Times New Roman" w:hAnsi="Times New Roman" w:cs="Times New Roman"/>
                  <w:b/>
                  <w:spacing w:val="4"/>
                  <w:sz w:val="24"/>
                  <w:szCs w:val="24"/>
                  <w:vertAlign w:val="superscript"/>
                </w:rPr>
                <w:t>1</w:t>
              </w:r>
            </w:ins>
            <w:r w:rsidRPr="009C1C91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 xml:space="preserve"> </w:t>
            </w:r>
            <w:r w:rsidRPr="009C1C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MQ washed</w:t>
            </w:r>
          </w:p>
        </w:tc>
        <w:tc>
          <w:tcPr>
            <w:tcW w:w="1481" w:type="dxa"/>
            <w:vAlign w:val="center"/>
          </w:tcPr>
          <w:p w14:paraId="72829052" w14:textId="77777777" w:rsidR="00C73B5C" w:rsidRPr="009C1C91" w:rsidRDefault="00C73B5C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pacing w:val="4"/>
                <w:sz w:val="24"/>
                <w:szCs w:val="24"/>
              </w:rPr>
            </w:pPr>
            <w:proofErr w:type="spellStart"/>
            <w:r w:rsidRPr="009C1C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Gallionella</w:t>
            </w:r>
            <w:proofErr w:type="spellEnd"/>
            <w:r w:rsidRPr="009C1C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sp.</w:t>
            </w:r>
            <w:r w:rsidRPr="009C1C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MQ washed</w:t>
            </w:r>
          </w:p>
        </w:tc>
        <w:tc>
          <w:tcPr>
            <w:tcW w:w="1629" w:type="dxa"/>
            <w:vAlign w:val="center"/>
          </w:tcPr>
          <w:p w14:paraId="15E786D0" w14:textId="77777777" w:rsidR="00C73B5C" w:rsidRPr="009C1C91" w:rsidRDefault="00C73B5C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C1C91">
              <w:rPr>
                <w:rFonts w:ascii="Times New Roman" w:hAnsi="Times New Roman" w:cs="Times New Roman"/>
                <w:b/>
                <w:sz w:val="24"/>
                <w:szCs w:val="24"/>
              </w:rPr>
              <w:t>ChFeOPrecip</w:t>
            </w:r>
            <w:proofErr w:type="spellEnd"/>
            <w:r w:rsidRPr="009C1C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C1C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MQ washed</w:t>
            </w:r>
          </w:p>
        </w:tc>
        <w:tc>
          <w:tcPr>
            <w:tcW w:w="1280" w:type="dxa"/>
            <w:vAlign w:val="center"/>
          </w:tcPr>
          <w:p w14:paraId="6E2B9820" w14:textId="77777777" w:rsidR="00C73B5C" w:rsidRPr="009C1C91" w:rsidRDefault="00C73B5C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GEH </w:t>
            </w:r>
          </w:p>
          <w:p w14:paraId="1977F72B" w14:textId="77777777" w:rsidR="00C73B5C" w:rsidRPr="009C1C91" w:rsidRDefault="00C73B5C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C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MQ washed</w:t>
            </w:r>
          </w:p>
        </w:tc>
      </w:tr>
      <w:tr w:rsidR="00C73B5C" w:rsidRPr="009C1C91" w14:paraId="21B9E272" w14:textId="77777777" w:rsidTr="00504D54">
        <w:trPr>
          <w:trHeight w:val="678"/>
          <w:jc w:val="center"/>
        </w:trPr>
        <w:tc>
          <w:tcPr>
            <w:tcW w:w="1325" w:type="dxa"/>
            <w:vAlign w:val="center"/>
          </w:tcPr>
          <w:p w14:paraId="2298EA8C" w14:textId="77777777" w:rsidR="00C73B5C" w:rsidRPr="009C1C91" w:rsidRDefault="00C73B5C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 xml:space="preserve">Fe, </w:t>
            </w:r>
            <w:proofErr w:type="spellStart"/>
            <w:r w:rsidRPr="009C1C91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>mgFe</w:t>
            </w:r>
            <w:proofErr w:type="spellEnd"/>
            <w:r w:rsidRPr="009C1C91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>/g</w:t>
            </w:r>
          </w:p>
        </w:tc>
        <w:tc>
          <w:tcPr>
            <w:tcW w:w="1429" w:type="dxa"/>
            <w:vAlign w:val="center"/>
          </w:tcPr>
          <w:p w14:paraId="5F6AD041" w14:textId="77777777" w:rsidR="00C73B5C" w:rsidRPr="009C1C91" w:rsidRDefault="00C73B5C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237.4 ± 4.0 (n=2)</w:t>
            </w:r>
          </w:p>
        </w:tc>
        <w:tc>
          <w:tcPr>
            <w:tcW w:w="1462" w:type="dxa"/>
            <w:vAlign w:val="center"/>
          </w:tcPr>
          <w:p w14:paraId="1FC42DD3" w14:textId="77777777" w:rsidR="00C73B5C" w:rsidRPr="009C1C91" w:rsidRDefault="00C73B5C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204.7 ± 0.4 (n=2)</w:t>
            </w:r>
          </w:p>
        </w:tc>
        <w:tc>
          <w:tcPr>
            <w:tcW w:w="1479" w:type="dxa"/>
            <w:vAlign w:val="center"/>
          </w:tcPr>
          <w:p w14:paraId="441EB3D2" w14:textId="77777777" w:rsidR="00C73B5C" w:rsidRPr="009C1C91" w:rsidRDefault="00C73B5C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235.7 ± 13.0 (n=6)</w:t>
            </w:r>
          </w:p>
        </w:tc>
        <w:tc>
          <w:tcPr>
            <w:tcW w:w="1481" w:type="dxa"/>
            <w:vAlign w:val="center"/>
          </w:tcPr>
          <w:p w14:paraId="68E553A8" w14:textId="77777777" w:rsidR="00C73B5C" w:rsidRPr="009C1C91" w:rsidRDefault="00C73B5C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390.8 ± 10.3 (n=2)</w:t>
            </w:r>
          </w:p>
        </w:tc>
        <w:tc>
          <w:tcPr>
            <w:tcW w:w="1629" w:type="dxa"/>
            <w:vAlign w:val="center"/>
          </w:tcPr>
          <w:p w14:paraId="40C7421A" w14:textId="77777777" w:rsidR="00C73B5C" w:rsidRPr="009C1C91" w:rsidRDefault="00C73B5C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339.2 ± 4.3 (n=2)</w:t>
            </w:r>
          </w:p>
        </w:tc>
        <w:tc>
          <w:tcPr>
            <w:tcW w:w="1280" w:type="dxa"/>
            <w:vAlign w:val="center"/>
          </w:tcPr>
          <w:p w14:paraId="373FB2C4" w14:textId="77777777" w:rsidR="00C73B5C" w:rsidRPr="009C1C91" w:rsidRDefault="00C73B5C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566.1 ± 4.9 (n=2)</w:t>
            </w:r>
          </w:p>
        </w:tc>
      </w:tr>
      <w:tr w:rsidR="00C73B5C" w:rsidRPr="009C1C91" w14:paraId="44D5EADE" w14:textId="77777777" w:rsidTr="00504D54">
        <w:trPr>
          <w:trHeight w:val="534"/>
          <w:jc w:val="center"/>
        </w:trPr>
        <w:tc>
          <w:tcPr>
            <w:tcW w:w="1325" w:type="dxa"/>
            <w:vAlign w:val="center"/>
          </w:tcPr>
          <w:p w14:paraId="7330EFB3" w14:textId="77777777" w:rsidR="00C73B5C" w:rsidRPr="009C1C91" w:rsidRDefault="00C73B5C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P, </w:t>
            </w:r>
            <w:proofErr w:type="spellStart"/>
            <w:r w:rsidRPr="009C1C91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>mgP</w:t>
            </w:r>
            <w:proofErr w:type="spellEnd"/>
            <w:r w:rsidRPr="009C1C91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>/g</w:t>
            </w:r>
          </w:p>
        </w:tc>
        <w:tc>
          <w:tcPr>
            <w:tcW w:w="1429" w:type="dxa"/>
            <w:vAlign w:val="center"/>
          </w:tcPr>
          <w:p w14:paraId="3768A063" w14:textId="77777777" w:rsidR="00C73B5C" w:rsidRPr="009C1C91" w:rsidRDefault="00C73B5C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&lt;0.3 ± 0.1 (n=2)</w:t>
            </w:r>
          </w:p>
        </w:tc>
        <w:tc>
          <w:tcPr>
            <w:tcW w:w="1462" w:type="dxa"/>
            <w:vAlign w:val="center"/>
          </w:tcPr>
          <w:p w14:paraId="43DDC145" w14:textId="77777777" w:rsidR="00C73B5C" w:rsidRPr="009C1C91" w:rsidRDefault="00C73B5C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&lt;0.4 ± 0.0 (n=2)</w:t>
            </w:r>
          </w:p>
        </w:tc>
        <w:tc>
          <w:tcPr>
            <w:tcW w:w="1479" w:type="dxa"/>
            <w:vAlign w:val="center"/>
          </w:tcPr>
          <w:p w14:paraId="2D4C3C99" w14:textId="77777777" w:rsidR="00C73B5C" w:rsidRPr="009C1C91" w:rsidRDefault="00C73B5C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3.3 ± 2.6 (n=6)</w:t>
            </w:r>
          </w:p>
        </w:tc>
        <w:tc>
          <w:tcPr>
            <w:tcW w:w="1481" w:type="dxa"/>
            <w:vAlign w:val="center"/>
          </w:tcPr>
          <w:p w14:paraId="60BD8CD3" w14:textId="77777777" w:rsidR="00C73B5C" w:rsidRPr="009C1C91" w:rsidRDefault="00C73B5C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31.0 ± 0.3 (n=2)</w:t>
            </w:r>
          </w:p>
        </w:tc>
        <w:tc>
          <w:tcPr>
            <w:tcW w:w="1629" w:type="dxa"/>
            <w:vAlign w:val="center"/>
          </w:tcPr>
          <w:p w14:paraId="62D07349" w14:textId="77777777" w:rsidR="00C73B5C" w:rsidRPr="009C1C91" w:rsidRDefault="00C73B5C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10.4 ± 0.4 (n=2)</w:t>
            </w:r>
          </w:p>
        </w:tc>
        <w:tc>
          <w:tcPr>
            <w:tcW w:w="1280" w:type="dxa"/>
            <w:vAlign w:val="center"/>
          </w:tcPr>
          <w:p w14:paraId="71E3A24A" w14:textId="77777777" w:rsidR="00C73B5C" w:rsidRPr="009C1C91" w:rsidRDefault="00C73B5C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&lt;0.4 ± 0.0 (n=2)</w:t>
            </w:r>
          </w:p>
        </w:tc>
      </w:tr>
      <w:tr w:rsidR="00C73B5C" w:rsidRPr="009C1C91" w14:paraId="3ECFDBEE" w14:textId="77777777" w:rsidTr="00504D54">
        <w:trPr>
          <w:trHeight w:val="588"/>
          <w:jc w:val="center"/>
        </w:trPr>
        <w:tc>
          <w:tcPr>
            <w:tcW w:w="1325" w:type="dxa"/>
            <w:vAlign w:val="center"/>
          </w:tcPr>
          <w:p w14:paraId="5DA01566" w14:textId="77777777" w:rsidR="00C73B5C" w:rsidRPr="009C1C91" w:rsidRDefault="00C73B5C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Ca, </w:t>
            </w:r>
            <w:proofErr w:type="spellStart"/>
            <w:r w:rsidRPr="009C1C91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>mgCa</w:t>
            </w:r>
            <w:proofErr w:type="spellEnd"/>
            <w:r w:rsidRPr="009C1C91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>/g</w:t>
            </w:r>
          </w:p>
        </w:tc>
        <w:tc>
          <w:tcPr>
            <w:tcW w:w="1429" w:type="dxa"/>
            <w:vAlign w:val="center"/>
          </w:tcPr>
          <w:p w14:paraId="6161C038" w14:textId="77777777" w:rsidR="00C73B5C" w:rsidRPr="009C1C91" w:rsidRDefault="00C73B5C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25.0 ± 0.2 (n=2)</w:t>
            </w:r>
          </w:p>
        </w:tc>
        <w:tc>
          <w:tcPr>
            <w:tcW w:w="1462" w:type="dxa"/>
            <w:vAlign w:val="center"/>
          </w:tcPr>
          <w:p w14:paraId="7E182032" w14:textId="77777777" w:rsidR="00C73B5C" w:rsidRPr="009C1C91" w:rsidRDefault="00C73B5C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3.3 ± 0.1 (n=2)</w:t>
            </w:r>
          </w:p>
        </w:tc>
        <w:tc>
          <w:tcPr>
            <w:tcW w:w="1479" w:type="dxa"/>
            <w:vAlign w:val="center"/>
          </w:tcPr>
          <w:p w14:paraId="7E982807" w14:textId="77777777" w:rsidR="00C73B5C" w:rsidRPr="009C1C91" w:rsidRDefault="00C73B5C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10.3 ± 3.4 (n=6)</w:t>
            </w:r>
          </w:p>
        </w:tc>
        <w:tc>
          <w:tcPr>
            <w:tcW w:w="1481" w:type="dxa"/>
            <w:vAlign w:val="center"/>
          </w:tcPr>
          <w:p w14:paraId="2E449D23" w14:textId="77777777" w:rsidR="00C73B5C" w:rsidRPr="009C1C91" w:rsidRDefault="00C73B5C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31.7 ± 0.4 (n=2)</w:t>
            </w:r>
          </w:p>
        </w:tc>
        <w:tc>
          <w:tcPr>
            <w:tcW w:w="1629" w:type="dxa"/>
            <w:vAlign w:val="center"/>
          </w:tcPr>
          <w:p w14:paraId="194D26A7" w14:textId="77777777" w:rsidR="00C73B5C" w:rsidRPr="009C1C91" w:rsidRDefault="00C73B5C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35.6 ± 0.2 (n=2)</w:t>
            </w:r>
          </w:p>
        </w:tc>
        <w:tc>
          <w:tcPr>
            <w:tcW w:w="1280" w:type="dxa"/>
            <w:vAlign w:val="center"/>
          </w:tcPr>
          <w:p w14:paraId="3FD08D77" w14:textId="77777777" w:rsidR="00C73B5C" w:rsidRPr="009C1C91" w:rsidRDefault="00C73B5C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&lt;0.4 ± 0.0 (n=2)</w:t>
            </w:r>
          </w:p>
        </w:tc>
      </w:tr>
      <w:tr w:rsidR="00C73B5C" w:rsidRPr="009C1C91" w14:paraId="4C137C7F" w14:textId="77777777" w:rsidTr="00504D54">
        <w:trPr>
          <w:trHeight w:val="561"/>
          <w:jc w:val="center"/>
        </w:trPr>
        <w:tc>
          <w:tcPr>
            <w:tcW w:w="1325" w:type="dxa"/>
            <w:vAlign w:val="center"/>
          </w:tcPr>
          <w:p w14:paraId="47352129" w14:textId="2CD9B1C6" w:rsidR="00C73B5C" w:rsidRPr="009C1C91" w:rsidRDefault="00C73B5C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 xml:space="preserve">VS, g/kg </w:t>
            </w:r>
            <w:ins w:id="140" w:author="Raimonda Buliauskaite" w:date="2018-05-16T14:57:00Z">
              <w:r w:rsidR="00BF2FE2">
                <w:rPr>
                  <w:rFonts w:ascii="Times New Roman" w:hAnsi="Times New Roman" w:cs="Times New Roman"/>
                  <w:b/>
                  <w:spacing w:val="4"/>
                  <w:sz w:val="24"/>
                  <w:szCs w:val="24"/>
                </w:rPr>
                <w:t>TS</w:t>
              </w:r>
            </w:ins>
            <w:del w:id="141" w:author="Raimonda Buliauskaite" w:date="2018-05-16T14:57:00Z">
              <w:r w:rsidDel="00BF2FE2">
                <w:rPr>
                  <w:rFonts w:ascii="Times New Roman" w:hAnsi="Times New Roman" w:cs="Times New Roman"/>
                  <w:b/>
                  <w:spacing w:val="4"/>
                  <w:sz w:val="24"/>
                  <w:szCs w:val="24"/>
                </w:rPr>
                <w:delText>d.s.</w:delText>
              </w:r>
            </w:del>
          </w:p>
        </w:tc>
        <w:tc>
          <w:tcPr>
            <w:tcW w:w="1429" w:type="dxa"/>
            <w:vAlign w:val="center"/>
          </w:tcPr>
          <w:p w14:paraId="5C460AB8" w14:textId="73AF83EF" w:rsidR="00C73B5C" w:rsidRPr="00EC21F6" w:rsidRDefault="00B75D85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ins w:id="142" w:author="Raimonda Buliauskaite" w:date="2018-05-16T15:04:00Z">
              <w:r>
                <w:rPr>
                  <w:rFonts w:ascii="Times New Roman" w:hAnsi="Times New Roman" w:cs="Times New Roman"/>
                  <w:spacing w:val="4"/>
                  <w:sz w:val="24"/>
                  <w:szCs w:val="24"/>
                </w:rPr>
                <w:t>445.5</w:t>
              </w:r>
            </w:ins>
            <w:del w:id="143" w:author="Raimonda Buliauskaite" w:date="2018-05-16T15:04:00Z">
              <w:r w:rsidR="00C73B5C" w:rsidRPr="00554775" w:rsidDel="00B75D85">
                <w:rPr>
                  <w:rFonts w:ascii="Times New Roman" w:hAnsi="Times New Roman" w:cs="Times New Roman"/>
                  <w:spacing w:val="4"/>
                  <w:sz w:val="24"/>
                  <w:szCs w:val="24"/>
                  <w:vertAlign w:val="superscript"/>
                </w:rPr>
                <w:delText>365.8</w:delText>
              </w:r>
            </w:del>
            <w:ins w:id="144" w:author="Raimonda Buliauskaite" w:date="2018-05-21T14:22:00Z">
              <w:r w:rsidR="000701F3" w:rsidRPr="00554775">
                <w:rPr>
                  <w:rFonts w:ascii="Times New Roman" w:hAnsi="Times New Roman" w:cs="Times New Roman"/>
                  <w:spacing w:val="4"/>
                  <w:sz w:val="24"/>
                  <w:szCs w:val="24"/>
                  <w:vertAlign w:val="superscript"/>
                </w:rPr>
                <w:t>2</w:t>
              </w:r>
            </w:ins>
            <w:r w:rsidR="00C73B5C" w:rsidRPr="00EC21F6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± </w:t>
            </w:r>
            <w:ins w:id="145" w:author="Raimonda Buliauskaite" w:date="2018-05-16T15:04:00Z">
              <w:r>
                <w:rPr>
                  <w:rFonts w:ascii="Times New Roman" w:hAnsi="Times New Roman" w:cs="Times New Roman"/>
                  <w:spacing w:val="4"/>
                  <w:sz w:val="24"/>
                  <w:szCs w:val="24"/>
                </w:rPr>
                <w:t>61.6</w:t>
              </w:r>
            </w:ins>
            <w:del w:id="146" w:author="Raimonda Buliauskaite" w:date="2018-05-16T15:04:00Z">
              <w:r w:rsidR="00C73B5C" w:rsidDel="00B75D85">
                <w:rPr>
                  <w:rFonts w:ascii="Times New Roman" w:hAnsi="Times New Roman" w:cs="Times New Roman"/>
                  <w:spacing w:val="4"/>
                  <w:sz w:val="24"/>
                  <w:szCs w:val="24"/>
                </w:rPr>
                <w:delText>34.6</w:delText>
              </w:r>
            </w:del>
            <w:r w:rsidR="00C73B5C" w:rsidRPr="00EC21F6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(n=</w:t>
            </w:r>
            <w:ins w:id="147" w:author="Raimonda Buliauskaite" w:date="2018-05-16T15:04:00Z">
              <w:r>
                <w:rPr>
                  <w:rFonts w:ascii="Times New Roman" w:hAnsi="Times New Roman" w:cs="Times New Roman"/>
                  <w:spacing w:val="4"/>
                  <w:sz w:val="24"/>
                  <w:szCs w:val="24"/>
                </w:rPr>
                <w:t>17</w:t>
              </w:r>
            </w:ins>
            <w:del w:id="148" w:author="Raimonda Buliauskaite" w:date="2018-05-16T15:04:00Z">
              <w:r w:rsidR="00C73B5C" w:rsidRPr="00EC21F6" w:rsidDel="00B75D85">
                <w:rPr>
                  <w:rFonts w:ascii="Times New Roman" w:hAnsi="Times New Roman" w:cs="Times New Roman"/>
                  <w:spacing w:val="4"/>
                  <w:sz w:val="24"/>
                  <w:szCs w:val="24"/>
                </w:rPr>
                <w:delText>9</w:delText>
              </w:r>
            </w:del>
            <w:r w:rsidR="00C73B5C" w:rsidRPr="00EC21F6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)</w:t>
            </w:r>
          </w:p>
        </w:tc>
        <w:tc>
          <w:tcPr>
            <w:tcW w:w="1462" w:type="dxa"/>
            <w:vAlign w:val="center"/>
          </w:tcPr>
          <w:p w14:paraId="0616131B" w14:textId="155858DE" w:rsidR="00C73B5C" w:rsidRPr="00EC21F6" w:rsidRDefault="00C73B5C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EC21F6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4</w:t>
            </w:r>
            <w:ins w:id="149" w:author="Raimonda Buliauskaite" w:date="2018-05-26T11:45:00Z">
              <w:r w:rsidR="00586DF9">
                <w:rPr>
                  <w:rFonts w:ascii="Times New Roman" w:hAnsi="Times New Roman" w:cs="Times New Roman"/>
                  <w:spacing w:val="4"/>
                  <w:sz w:val="24"/>
                  <w:szCs w:val="24"/>
                </w:rPr>
                <w:t>34.4</w:t>
              </w:r>
            </w:ins>
            <w:del w:id="150" w:author="Raimonda Buliauskaite" w:date="2018-05-26T11:45:00Z">
              <w:r w:rsidRPr="00EC21F6" w:rsidDel="00586DF9">
                <w:rPr>
                  <w:rFonts w:ascii="Times New Roman" w:hAnsi="Times New Roman" w:cs="Times New Roman"/>
                  <w:spacing w:val="4"/>
                  <w:sz w:val="24"/>
                  <w:szCs w:val="24"/>
                </w:rPr>
                <w:delText>7</w:delText>
              </w:r>
            </w:del>
            <w:del w:id="151" w:author="Raimonda Buliauskaite" w:date="2018-05-16T15:01:00Z">
              <w:r w:rsidDel="00AE0E44">
                <w:rPr>
                  <w:rFonts w:ascii="Times New Roman" w:hAnsi="Times New Roman" w:cs="Times New Roman"/>
                  <w:spacing w:val="4"/>
                  <w:sz w:val="24"/>
                  <w:szCs w:val="24"/>
                </w:rPr>
                <w:delText>6</w:delText>
              </w:r>
            </w:del>
            <w:del w:id="152" w:author="Raimonda Buliauskaite" w:date="2018-05-26T11:45:00Z">
              <w:r w:rsidDel="00586DF9">
                <w:rPr>
                  <w:rFonts w:ascii="Times New Roman" w:hAnsi="Times New Roman" w:cs="Times New Roman"/>
                  <w:spacing w:val="4"/>
                  <w:sz w:val="24"/>
                  <w:szCs w:val="24"/>
                </w:rPr>
                <w:delText>.3</w:delText>
              </w:r>
            </w:del>
            <w:r w:rsidRPr="00EC21F6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± </w:t>
            </w:r>
            <w:ins w:id="153" w:author="Raimonda Buliauskaite" w:date="2018-05-26T11:46:00Z">
              <w:r w:rsidR="00586DF9">
                <w:rPr>
                  <w:rFonts w:ascii="Times New Roman" w:hAnsi="Times New Roman" w:cs="Times New Roman"/>
                  <w:spacing w:val="4"/>
                  <w:sz w:val="24"/>
                  <w:szCs w:val="24"/>
                </w:rPr>
                <w:t>12.3</w:t>
              </w:r>
            </w:ins>
            <w:del w:id="154" w:author="Raimonda Buliauskaite" w:date="2018-05-16T15:01:00Z">
              <w:r w:rsidDel="00AE0E44">
                <w:rPr>
                  <w:rFonts w:ascii="Times New Roman" w:hAnsi="Times New Roman" w:cs="Times New Roman"/>
                  <w:spacing w:val="4"/>
                  <w:sz w:val="24"/>
                  <w:szCs w:val="24"/>
                </w:rPr>
                <w:delText>8.2</w:delText>
              </w:r>
            </w:del>
            <w:r w:rsidRPr="00EC21F6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(n=4)</w:t>
            </w:r>
          </w:p>
        </w:tc>
        <w:tc>
          <w:tcPr>
            <w:tcW w:w="1479" w:type="dxa"/>
            <w:vAlign w:val="center"/>
          </w:tcPr>
          <w:p w14:paraId="17E7B99E" w14:textId="4C81F607" w:rsidR="00C73B5C" w:rsidRPr="00EC21F6" w:rsidRDefault="00C73B5C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EC21F6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4</w:t>
            </w:r>
            <w:ins w:id="155" w:author="Raimonda Buliauskaite" w:date="2018-05-16T15:09:00Z">
              <w:r w:rsidR="007821D8">
                <w:rPr>
                  <w:rFonts w:ascii="Times New Roman" w:hAnsi="Times New Roman" w:cs="Times New Roman"/>
                  <w:spacing w:val="4"/>
                  <w:sz w:val="24"/>
                  <w:szCs w:val="24"/>
                </w:rPr>
                <w:t>3</w:t>
              </w:r>
            </w:ins>
            <w:del w:id="156" w:author="Raimonda Buliauskaite" w:date="2018-05-16T15:09:00Z">
              <w:r w:rsidRPr="00EC21F6" w:rsidDel="007821D8">
                <w:rPr>
                  <w:rFonts w:ascii="Times New Roman" w:hAnsi="Times New Roman" w:cs="Times New Roman"/>
                  <w:spacing w:val="4"/>
                  <w:sz w:val="24"/>
                  <w:szCs w:val="24"/>
                </w:rPr>
                <w:delText>4</w:delText>
              </w:r>
            </w:del>
            <w:r w:rsidRPr="00EC21F6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7.</w:t>
            </w:r>
            <w:ins w:id="157" w:author="Raimonda Buliauskaite" w:date="2018-05-16T15:09:00Z">
              <w:r w:rsidR="007821D8">
                <w:rPr>
                  <w:rFonts w:ascii="Times New Roman" w:hAnsi="Times New Roman" w:cs="Times New Roman"/>
                  <w:spacing w:val="4"/>
                  <w:sz w:val="24"/>
                  <w:szCs w:val="24"/>
                </w:rPr>
                <w:t>4</w:t>
              </w:r>
            </w:ins>
            <w:del w:id="158" w:author="Raimonda Buliauskaite" w:date="2018-05-16T15:09:00Z">
              <w:r w:rsidRPr="00EC21F6" w:rsidDel="007821D8">
                <w:rPr>
                  <w:rFonts w:ascii="Times New Roman" w:hAnsi="Times New Roman" w:cs="Times New Roman"/>
                  <w:spacing w:val="4"/>
                  <w:sz w:val="24"/>
                  <w:szCs w:val="24"/>
                </w:rPr>
                <w:delText>1</w:delText>
              </w:r>
            </w:del>
            <w:r w:rsidRPr="00EC21F6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± </w:t>
            </w:r>
            <w:del w:id="159" w:author="Raimonda Buliauskaite" w:date="2018-05-16T15:09:00Z">
              <w:r w:rsidRPr="00EC21F6" w:rsidDel="007821D8">
                <w:rPr>
                  <w:rFonts w:ascii="Times New Roman" w:hAnsi="Times New Roman" w:cs="Times New Roman"/>
                  <w:spacing w:val="4"/>
                  <w:sz w:val="24"/>
                  <w:szCs w:val="24"/>
                </w:rPr>
                <w:delText>69.6</w:delText>
              </w:r>
            </w:del>
            <w:ins w:id="160" w:author="Raimonda Buliauskaite" w:date="2018-05-16T15:09:00Z">
              <w:r w:rsidR="007821D8">
                <w:rPr>
                  <w:rFonts w:ascii="Times New Roman" w:hAnsi="Times New Roman" w:cs="Times New Roman"/>
                  <w:spacing w:val="4"/>
                  <w:sz w:val="24"/>
                  <w:szCs w:val="24"/>
                </w:rPr>
                <w:t>72.3</w:t>
              </w:r>
            </w:ins>
            <w:r w:rsidRPr="00EC21F6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(n=12)</w:t>
            </w:r>
          </w:p>
        </w:tc>
        <w:tc>
          <w:tcPr>
            <w:tcW w:w="1481" w:type="dxa"/>
            <w:vAlign w:val="center"/>
          </w:tcPr>
          <w:p w14:paraId="2FC8AED4" w14:textId="77777777" w:rsidR="00C73B5C" w:rsidRPr="009C1C91" w:rsidRDefault="00C73B5C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629" w:type="dxa"/>
            <w:vAlign w:val="center"/>
          </w:tcPr>
          <w:p w14:paraId="40E7B8FB" w14:textId="1B46A0D5" w:rsidR="00C73B5C" w:rsidRPr="009C1C91" w:rsidRDefault="00323789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pacing w:val="4"/>
                <w:sz w:val="24"/>
                <w:szCs w:val="24"/>
              </w:rPr>
            </w:pPr>
            <w:ins w:id="161" w:author="Raimonda Buliauskaite" w:date="2018-05-19T17:02:00Z">
              <w:r>
                <w:rPr>
                  <w:rFonts w:ascii="Times New Roman" w:hAnsi="Times New Roman" w:cs="Times New Roman"/>
                  <w:sz w:val="24"/>
                  <w:szCs w:val="24"/>
                </w:rPr>
                <w:t>1</w:t>
              </w:r>
            </w:ins>
            <w:ins w:id="162" w:author="Raimonda Buliauskaite" w:date="2018-05-19T17:06:00Z">
              <w:r w:rsidR="00B42D8D">
                <w:rPr>
                  <w:rFonts w:ascii="Times New Roman" w:hAnsi="Times New Roman" w:cs="Times New Roman"/>
                  <w:sz w:val="24"/>
                  <w:szCs w:val="24"/>
                </w:rPr>
                <w:t>0</w:t>
              </w:r>
            </w:ins>
            <w:ins w:id="163" w:author="Raimonda Buliauskaite" w:date="2018-05-19T17:02:00Z">
              <w:r>
                <w:rPr>
                  <w:rFonts w:ascii="Times New Roman" w:hAnsi="Times New Roman" w:cs="Times New Roman"/>
                  <w:sz w:val="24"/>
                  <w:szCs w:val="24"/>
                </w:rPr>
                <w:t>2.3</w:t>
              </w:r>
              <w:r w:rsidRPr="00EC21F6">
                <w:rPr>
                  <w:rFonts w:ascii="Times New Roman" w:hAnsi="Times New Roman" w:cs="Times New Roman"/>
                  <w:spacing w:val="4"/>
                  <w:sz w:val="24"/>
                  <w:szCs w:val="24"/>
                </w:rPr>
                <w:t xml:space="preserve"> ± </w:t>
              </w:r>
            </w:ins>
            <w:ins w:id="164" w:author="Raimonda Buliauskaite" w:date="2018-05-19T17:06:00Z">
              <w:r w:rsidR="001261DE">
                <w:rPr>
                  <w:rFonts w:ascii="Times New Roman" w:hAnsi="Times New Roman" w:cs="Times New Roman"/>
                  <w:spacing w:val="4"/>
                  <w:sz w:val="24"/>
                  <w:szCs w:val="24"/>
                </w:rPr>
                <w:t>1</w:t>
              </w:r>
            </w:ins>
            <w:ins w:id="165" w:author="Raimonda Buliauskaite" w:date="2018-05-19T17:02:00Z">
              <w:r>
                <w:rPr>
                  <w:rFonts w:ascii="Times New Roman" w:hAnsi="Times New Roman" w:cs="Times New Roman"/>
                  <w:spacing w:val="4"/>
                  <w:sz w:val="24"/>
                  <w:szCs w:val="24"/>
                </w:rPr>
                <w:t xml:space="preserve">4.7 </w:t>
              </w:r>
              <w:r w:rsidRPr="00EC21F6">
                <w:rPr>
                  <w:rFonts w:ascii="Times New Roman" w:hAnsi="Times New Roman" w:cs="Times New Roman"/>
                  <w:spacing w:val="4"/>
                  <w:sz w:val="24"/>
                  <w:szCs w:val="24"/>
                </w:rPr>
                <w:t>(n=4)</w:t>
              </w:r>
            </w:ins>
            <w:del w:id="166" w:author="Raimonda Buliauskaite" w:date="2018-05-19T17:02:00Z">
              <w:r w:rsidR="00C73B5C" w:rsidRPr="009C1C91" w:rsidDel="00323789">
                <w:rPr>
                  <w:rFonts w:ascii="Times New Roman" w:hAnsi="Times New Roman" w:cs="Times New Roman"/>
                  <w:sz w:val="24"/>
                  <w:szCs w:val="24"/>
                </w:rPr>
                <w:delText>–</w:delText>
              </w:r>
            </w:del>
          </w:p>
        </w:tc>
        <w:tc>
          <w:tcPr>
            <w:tcW w:w="1280" w:type="dxa"/>
            <w:vAlign w:val="center"/>
          </w:tcPr>
          <w:p w14:paraId="14B05758" w14:textId="6792859A" w:rsidR="00C73B5C" w:rsidRPr="009C1C91" w:rsidRDefault="00323789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pacing w:val="4"/>
                <w:sz w:val="24"/>
                <w:szCs w:val="24"/>
              </w:rPr>
            </w:pPr>
            <w:ins w:id="167" w:author="Raimonda Buliauskaite" w:date="2018-05-19T17:02:00Z">
              <w:r w:rsidRPr="009C1C91">
                <w:rPr>
                  <w:rFonts w:ascii="Times New Roman" w:hAnsi="Times New Roman" w:cs="Times New Roman"/>
                  <w:sz w:val="24"/>
                  <w:szCs w:val="24"/>
                </w:rPr>
                <w:t>–</w:t>
              </w:r>
            </w:ins>
            <w:del w:id="168" w:author="Raimonda Buliauskaite" w:date="2018-05-19T16:48:00Z">
              <w:r w:rsidR="00C73B5C" w:rsidRPr="009C1C91" w:rsidDel="008040E0">
                <w:rPr>
                  <w:rFonts w:ascii="Times New Roman" w:hAnsi="Times New Roman" w:cs="Times New Roman"/>
                  <w:sz w:val="24"/>
                  <w:szCs w:val="24"/>
                </w:rPr>
                <w:delText>–</w:delText>
              </w:r>
            </w:del>
          </w:p>
        </w:tc>
      </w:tr>
      <w:tr w:rsidR="00C73B5C" w:rsidRPr="009C1C91" w14:paraId="03302388" w14:textId="77777777" w:rsidTr="00504D54">
        <w:trPr>
          <w:trHeight w:val="561"/>
          <w:jc w:val="center"/>
        </w:trPr>
        <w:tc>
          <w:tcPr>
            <w:tcW w:w="1325" w:type="dxa"/>
            <w:vAlign w:val="center"/>
          </w:tcPr>
          <w:p w14:paraId="229BF073" w14:textId="77777777" w:rsidR="00C73B5C" w:rsidRPr="009C1C91" w:rsidRDefault="00C73B5C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>Fe/P molar ratio</w:t>
            </w:r>
          </w:p>
        </w:tc>
        <w:tc>
          <w:tcPr>
            <w:tcW w:w="1429" w:type="dxa"/>
            <w:vAlign w:val="center"/>
          </w:tcPr>
          <w:p w14:paraId="53643D39" w14:textId="77777777" w:rsidR="00C73B5C" w:rsidRPr="009C1C91" w:rsidRDefault="00C73B5C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  <w:r w:rsidRPr="009C1C91">
              <w:rPr>
                <w:rFonts w:ascii="Times New Roman" w:hAnsi="Times New Roman" w:cs="Times New Roman"/>
                <w:bCs/>
                <w:sz w:val="24"/>
                <w:szCs w:val="24"/>
              </w:rPr>
              <w:t>337.6</w:t>
            </w:r>
          </w:p>
        </w:tc>
        <w:tc>
          <w:tcPr>
            <w:tcW w:w="1462" w:type="dxa"/>
            <w:vAlign w:val="center"/>
          </w:tcPr>
          <w:p w14:paraId="478D9E8E" w14:textId="77777777" w:rsidR="00C73B5C" w:rsidRPr="009C1C91" w:rsidRDefault="00C73B5C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  <w:r w:rsidRPr="009C1C91">
              <w:rPr>
                <w:rFonts w:ascii="Times New Roman" w:hAnsi="Times New Roman" w:cs="Times New Roman"/>
                <w:bCs/>
                <w:sz w:val="24"/>
                <w:szCs w:val="24"/>
              </w:rPr>
              <w:t>291.1</w:t>
            </w:r>
          </w:p>
        </w:tc>
        <w:tc>
          <w:tcPr>
            <w:tcW w:w="1479" w:type="dxa"/>
            <w:vAlign w:val="center"/>
          </w:tcPr>
          <w:p w14:paraId="1F08882D" w14:textId="77777777" w:rsidR="00C73B5C" w:rsidRPr="009C1C91" w:rsidRDefault="00C73B5C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39.6</w:t>
            </w:r>
          </w:p>
        </w:tc>
        <w:tc>
          <w:tcPr>
            <w:tcW w:w="1481" w:type="dxa"/>
            <w:vAlign w:val="center"/>
          </w:tcPr>
          <w:p w14:paraId="255CF0FA" w14:textId="77777777" w:rsidR="00C73B5C" w:rsidRPr="009C1C91" w:rsidRDefault="00C73B5C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sz w:val="24"/>
                <w:szCs w:val="24"/>
              </w:rPr>
              <w:t>7.0</w:t>
            </w:r>
          </w:p>
        </w:tc>
        <w:tc>
          <w:tcPr>
            <w:tcW w:w="1629" w:type="dxa"/>
            <w:vAlign w:val="center"/>
          </w:tcPr>
          <w:p w14:paraId="79957D5C" w14:textId="77777777" w:rsidR="00C73B5C" w:rsidRPr="009C1C91" w:rsidRDefault="00C73B5C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sz w:val="24"/>
                <w:szCs w:val="24"/>
              </w:rPr>
              <w:t>18.1</w:t>
            </w:r>
          </w:p>
        </w:tc>
        <w:tc>
          <w:tcPr>
            <w:tcW w:w="1280" w:type="dxa"/>
            <w:vAlign w:val="center"/>
          </w:tcPr>
          <w:p w14:paraId="76F72AC1" w14:textId="77777777" w:rsidR="00C73B5C" w:rsidRPr="009C1C91" w:rsidRDefault="00C73B5C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sz w:val="24"/>
                <w:szCs w:val="24"/>
              </w:rPr>
              <w:t>&gt;805.1</w:t>
            </w:r>
          </w:p>
        </w:tc>
      </w:tr>
      <w:tr w:rsidR="00C73B5C" w:rsidRPr="009C1C91" w14:paraId="4592B776" w14:textId="77777777" w:rsidTr="00504D54">
        <w:trPr>
          <w:trHeight w:val="356"/>
          <w:jc w:val="center"/>
        </w:trPr>
        <w:tc>
          <w:tcPr>
            <w:tcW w:w="1325" w:type="dxa"/>
            <w:vAlign w:val="center"/>
          </w:tcPr>
          <w:p w14:paraId="68CFBDCB" w14:textId="77777777" w:rsidR="00C73B5C" w:rsidRPr="009C1C91" w:rsidRDefault="00C73B5C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b/>
                <w:sz w:val="24"/>
                <w:szCs w:val="24"/>
              </w:rPr>
              <w:t>XRD</w:t>
            </w:r>
          </w:p>
        </w:tc>
        <w:tc>
          <w:tcPr>
            <w:tcW w:w="1429" w:type="dxa"/>
            <w:vAlign w:val="center"/>
          </w:tcPr>
          <w:p w14:paraId="04B10718" w14:textId="77777777" w:rsidR="00C73B5C" w:rsidRPr="009C1C91" w:rsidRDefault="00C73B5C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62" w:type="dxa"/>
            <w:vAlign w:val="center"/>
          </w:tcPr>
          <w:p w14:paraId="1669CEE1" w14:textId="77777777" w:rsidR="00C73B5C" w:rsidRPr="009C1C91" w:rsidRDefault="00C73B5C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79" w:type="dxa"/>
            <w:vAlign w:val="center"/>
          </w:tcPr>
          <w:p w14:paraId="74325930" w14:textId="77777777" w:rsidR="00C73B5C" w:rsidRPr="009C1C91" w:rsidRDefault="00C73B5C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sz w:val="24"/>
                <w:szCs w:val="24"/>
              </w:rPr>
              <w:t>amorphous</w:t>
            </w:r>
          </w:p>
        </w:tc>
        <w:tc>
          <w:tcPr>
            <w:tcW w:w="1481" w:type="dxa"/>
            <w:vAlign w:val="center"/>
          </w:tcPr>
          <w:p w14:paraId="4A948345" w14:textId="77777777" w:rsidR="00C73B5C" w:rsidRPr="009C1C91" w:rsidRDefault="00C73B5C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sz w:val="24"/>
                <w:szCs w:val="24"/>
              </w:rPr>
              <w:t>amorphous</w:t>
            </w:r>
          </w:p>
        </w:tc>
        <w:tc>
          <w:tcPr>
            <w:tcW w:w="1629" w:type="dxa"/>
            <w:vAlign w:val="center"/>
          </w:tcPr>
          <w:p w14:paraId="3E7CB938" w14:textId="77777777" w:rsidR="00C73B5C" w:rsidRPr="009C1C91" w:rsidRDefault="00C73B5C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80" w:type="dxa"/>
            <w:vAlign w:val="center"/>
          </w:tcPr>
          <w:p w14:paraId="51DA7A4D" w14:textId="77777777" w:rsidR="00C73B5C" w:rsidRPr="009C1C91" w:rsidRDefault="00C73B5C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</w:tbl>
    <w:p w14:paraId="1C02F25F" w14:textId="4796DAD8" w:rsidR="00C73B5C" w:rsidRPr="00504D54" w:rsidDel="00BF2FE2" w:rsidRDefault="00504D54" w:rsidP="00554775">
      <w:pPr>
        <w:spacing w:before="120" w:after="0" w:line="240" w:lineRule="auto"/>
        <w:rPr>
          <w:del w:id="169" w:author="Raimonda Buliauskaite" w:date="2018-05-16T14:58:00Z"/>
          <w:rFonts w:ascii="Times New Roman" w:hAnsi="Times New Roman" w:cs="Times New Roman"/>
          <w:b/>
          <w:vertAlign w:val="superscript"/>
          <w:lang w:val="en-GB"/>
          <w:rPrChange w:id="170" w:author="Raimonda Buliauskaite" w:date="2018-06-23T17:22:00Z">
            <w:rPr>
              <w:del w:id="171" w:author="Raimonda Buliauskaite" w:date="2018-05-16T14:58:00Z"/>
              <w:rFonts w:ascii="Times New Roman" w:hAnsi="Times New Roman" w:cs="Times New Roman"/>
              <w:vertAlign w:val="superscript"/>
              <w:lang w:val="en-GB"/>
            </w:rPr>
          </w:rPrChange>
        </w:rPr>
      </w:pPr>
      <w:ins w:id="172" w:author="Raimonda Buliauskaite" w:date="2018-06-23T17:22:00Z">
        <w:r w:rsidRPr="00504D54">
          <w:rPr>
            <w:rFonts w:ascii="Times New Roman" w:hAnsi="Times New Roman" w:cs="Times New Roman"/>
            <w:b/>
            <w:spacing w:val="-4"/>
            <w:sz w:val="24"/>
            <w:szCs w:val="24"/>
            <w:vertAlign w:val="superscript"/>
            <w:lang w:val="en-GB"/>
            <w:rPrChange w:id="173" w:author="Raimonda Buliauskaite" w:date="2018-06-23T17:22:00Z">
              <w:rPr>
                <w:rFonts w:ascii="Times New Roman" w:hAnsi="Times New Roman" w:cs="Times New Roman"/>
                <w:spacing w:val="-4"/>
                <w:sz w:val="24"/>
                <w:szCs w:val="24"/>
                <w:vertAlign w:val="superscript"/>
                <w:lang w:val="en-GB"/>
              </w:rPr>
            </w:rPrChange>
          </w:rPr>
          <w:t>1</w:t>
        </w:r>
        <w:r w:rsidRPr="00504D54">
          <w:rPr>
            <w:rFonts w:ascii="Times New Roman" w:hAnsi="Times New Roman" w:cs="Times New Roman"/>
            <w:b/>
            <w:spacing w:val="-4"/>
            <w:sz w:val="24"/>
            <w:szCs w:val="24"/>
            <w:vertAlign w:val="superscript"/>
            <w:lang w:val="en-GB"/>
            <w:rPrChange w:id="174" w:author="Raimonda Buliauskaite" w:date="2018-06-23T17:22:00Z">
              <w:rPr>
                <w:rFonts w:ascii="Times New Roman" w:hAnsi="Times New Roman" w:cs="Times New Roman"/>
                <w:spacing w:val="-4"/>
                <w:sz w:val="24"/>
                <w:szCs w:val="24"/>
                <w:vertAlign w:val="superscript"/>
                <w:lang w:val="en-GB"/>
              </w:rPr>
            </w:rPrChange>
          </w:rPr>
          <w:t xml:space="preserve"> </w:t>
        </w:r>
      </w:ins>
    </w:p>
    <w:p w14:paraId="20373F33" w14:textId="7A7C3ED4" w:rsidR="000701F3" w:rsidRDefault="00B141E0" w:rsidP="00945B63">
      <w:pPr>
        <w:pStyle w:val="Caption"/>
        <w:spacing w:before="120" w:after="0"/>
        <w:rPr>
          <w:ins w:id="175" w:author="Raimonda Buliauskaite" w:date="2018-05-21T14:22:00Z"/>
          <w:rFonts w:ascii="Times New Roman" w:hAnsi="Times New Roman" w:cs="Times New Roman"/>
          <w:b w:val="0"/>
          <w:color w:val="auto"/>
          <w:sz w:val="24"/>
          <w:szCs w:val="24"/>
          <w:lang w:val="en-GB"/>
        </w:rPr>
      </w:pPr>
      <w:proofErr w:type="spellStart"/>
      <w:ins w:id="176" w:author="Raimonda Buliauskaite" w:date="2018-05-16T14:58:00Z">
        <w:r w:rsidRPr="00554775">
          <w:rPr>
            <w:rFonts w:ascii="Times New Roman" w:hAnsi="Times New Roman" w:cs="Times New Roman"/>
            <w:b w:val="0"/>
            <w:i/>
            <w:color w:val="auto"/>
            <w:spacing w:val="4"/>
            <w:sz w:val="24"/>
            <w:szCs w:val="24"/>
          </w:rPr>
          <w:t>Leptothrix</w:t>
        </w:r>
        <w:proofErr w:type="spellEnd"/>
        <w:r w:rsidRPr="00554775">
          <w:rPr>
            <w:rFonts w:ascii="Times New Roman" w:hAnsi="Times New Roman" w:cs="Times New Roman"/>
            <w:b w:val="0"/>
            <w:color w:val="auto"/>
            <w:spacing w:val="4"/>
            <w:sz w:val="24"/>
            <w:szCs w:val="24"/>
          </w:rPr>
          <w:t xml:space="preserve"> sp.</w:t>
        </w:r>
      </w:ins>
      <w:ins w:id="177" w:author="Raimonda Buliauskaite" w:date="2018-05-21T14:23:00Z">
        <w:r w:rsidR="000701F3">
          <w:rPr>
            <w:rFonts w:ascii="Times New Roman" w:hAnsi="Times New Roman" w:cs="Times New Roman"/>
            <w:b w:val="0"/>
            <w:color w:val="auto"/>
            <w:spacing w:val="4"/>
            <w:sz w:val="24"/>
            <w:szCs w:val="24"/>
          </w:rPr>
          <w:t xml:space="preserve">, </w:t>
        </w:r>
      </w:ins>
      <w:ins w:id="178" w:author="Raimonda Buliauskaite" w:date="2018-05-21T14:20:00Z">
        <w:r w:rsidR="000701F3" w:rsidRPr="00554775">
          <w:rPr>
            <w:rFonts w:ascii="Times New Roman" w:hAnsi="Times New Roman" w:cs="Times New Roman"/>
            <w:b w:val="0"/>
            <w:color w:val="auto"/>
            <w:sz w:val="24"/>
            <w:szCs w:val="24"/>
            <w:lang w:val="en-GB"/>
          </w:rPr>
          <w:t xml:space="preserve">where E, </w:t>
        </w:r>
      </w:ins>
      <w:ins w:id="179" w:author="Raimonda Buliauskaite" w:date="2018-05-21T17:22:00Z">
        <w:r w:rsidR="009E7BCD">
          <w:rPr>
            <w:rFonts w:ascii="Times New Roman" w:hAnsi="Times New Roman" w:cs="Times New Roman"/>
            <w:b w:val="0"/>
            <w:color w:val="auto"/>
            <w:sz w:val="24"/>
            <w:szCs w:val="24"/>
            <w:lang w:val="en-GB"/>
          </w:rPr>
          <w:t>B</w:t>
        </w:r>
      </w:ins>
      <w:ins w:id="180" w:author="Raimonda Buliauskaite" w:date="2018-05-21T14:20:00Z">
        <w:r w:rsidR="000701F3" w:rsidRPr="00554775">
          <w:rPr>
            <w:rFonts w:ascii="Times New Roman" w:hAnsi="Times New Roman" w:cs="Times New Roman"/>
            <w:b w:val="0"/>
            <w:color w:val="auto"/>
            <w:sz w:val="24"/>
            <w:szCs w:val="24"/>
            <w:lang w:val="en-GB"/>
          </w:rPr>
          <w:t xml:space="preserve"> and L letters refer to the sampling locations</w:t>
        </w:r>
      </w:ins>
    </w:p>
    <w:p w14:paraId="42DA4CC2" w14:textId="4E6E0934" w:rsidR="00761DC0" w:rsidRPr="005A380A" w:rsidRDefault="006D5AE2">
      <w:pPr>
        <w:rPr>
          <w:ins w:id="181" w:author="Raimonda Buliauskaite" w:date="2018-05-26T10:06:00Z"/>
          <w:lang w:val="en-GB"/>
          <w:rPrChange w:id="182" w:author="Raimonda Buliauskaite" w:date="2018-06-20T19:31:00Z">
            <w:rPr>
              <w:ins w:id="183" w:author="Raimonda Buliauskaite" w:date="2018-05-26T10:06:00Z"/>
              <w:rFonts w:ascii="Times New Roman" w:hAnsi="Times New Roman" w:cs="Times New Roman"/>
              <w:b/>
              <w:spacing w:val="-4"/>
              <w:sz w:val="24"/>
              <w:szCs w:val="24"/>
              <w:lang w:val="en-GB"/>
            </w:rPr>
          </w:rPrChange>
        </w:rPr>
        <w:pPrChange w:id="184" w:author="Raimonda Buliauskaite" w:date="2018-06-20T19:31:00Z">
          <w:pPr>
            <w:autoSpaceDE w:val="0"/>
            <w:autoSpaceDN w:val="0"/>
            <w:adjustRightInd w:val="0"/>
            <w:spacing w:before="120" w:after="0" w:line="240" w:lineRule="auto"/>
          </w:pPr>
        </w:pPrChange>
      </w:pPr>
      <w:ins w:id="185" w:author="Raimonda Buliauskaite" w:date="2018-05-21T14:24:00Z">
        <w:r w:rsidRPr="00554775">
          <w:rPr>
            <w:rFonts w:ascii="Times New Roman" w:hAnsi="Times New Roman" w:cs="Times New Roman"/>
            <w:spacing w:val="-4"/>
            <w:sz w:val="24"/>
            <w:szCs w:val="24"/>
            <w:vertAlign w:val="superscript"/>
            <w:lang w:val="en-GB"/>
          </w:rPr>
          <w:t>2</w:t>
        </w:r>
        <w:r>
          <w:rPr>
            <w:rFonts w:ascii="Times New Roman" w:hAnsi="Times New Roman" w:cs="Times New Roman"/>
            <w:spacing w:val="-4"/>
            <w:sz w:val="24"/>
            <w:szCs w:val="24"/>
            <w:lang w:val="en-GB"/>
          </w:rPr>
          <w:t xml:space="preserve"> </w:t>
        </w:r>
      </w:ins>
      <w:ins w:id="186" w:author="Raimonda Buliauskaite" w:date="2018-05-21T14:22:00Z">
        <w:r w:rsidR="000701F3" w:rsidRPr="00A114A4">
          <w:rPr>
            <w:rFonts w:ascii="Times New Roman" w:hAnsi="Times New Roman" w:cs="Times New Roman"/>
            <w:spacing w:val="-4"/>
            <w:sz w:val="24"/>
            <w:szCs w:val="24"/>
            <w:lang w:val="en-GB"/>
          </w:rPr>
          <w:t>Average</w:t>
        </w:r>
        <w:r w:rsidR="000701F3" w:rsidRPr="00A114A4">
          <w:rPr>
            <w:rFonts w:ascii="Times New Roman" w:hAnsi="Times New Roman" w:cs="Times New Roman"/>
            <w:spacing w:val="-4"/>
            <w:sz w:val="24"/>
            <w:szCs w:val="24"/>
            <w:vertAlign w:val="superscript"/>
            <w:lang w:val="en-GB"/>
          </w:rPr>
          <w:t xml:space="preserve"> </w:t>
        </w:r>
        <w:r w:rsidR="000701F3" w:rsidRPr="00A114A4">
          <w:rPr>
            <w:rFonts w:ascii="Times New Roman" w:hAnsi="Times New Roman" w:cs="Times New Roman"/>
            <w:spacing w:val="-4"/>
            <w:sz w:val="24"/>
            <w:szCs w:val="24"/>
            <w:lang w:val="en-GB"/>
          </w:rPr>
          <w:t xml:space="preserve">VS value of non-washed </w:t>
        </w:r>
        <w:proofErr w:type="spellStart"/>
        <w:r w:rsidR="000701F3" w:rsidRPr="00A114A4">
          <w:rPr>
            <w:rFonts w:ascii="Times New Roman" w:hAnsi="Times New Roman" w:cs="Times New Roman"/>
            <w:i/>
            <w:spacing w:val="4"/>
            <w:sz w:val="24"/>
            <w:szCs w:val="24"/>
          </w:rPr>
          <w:t>Leptothrix</w:t>
        </w:r>
        <w:proofErr w:type="spellEnd"/>
        <w:r w:rsidR="000701F3" w:rsidRPr="00A114A4">
          <w:rPr>
            <w:rFonts w:ascii="Times New Roman" w:hAnsi="Times New Roman" w:cs="Times New Roman"/>
            <w:spacing w:val="4"/>
            <w:sz w:val="24"/>
            <w:szCs w:val="24"/>
          </w:rPr>
          <w:t xml:space="preserve"> sp. E, </w:t>
        </w:r>
      </w:ins>
      <w:ins w:id="187" w:author="Raimonda Buliauskaite" w:date="2018-05-21T17:22:00Z">
        <w:r w:rsidR="009E7BCD">
          <w:rPr>
            <w:rFonts w:ascii="Times New Roman" w:hAnsi="Times New Roman" w:cs="Times New Roman"/>
            <w:spacing w:val="4"/>
            <w:sz w:val="24"/>
            <w:szCs w:val="24"/>
          </w:rPr>
          <w:t>B</w:t>
        </w:r>
      </w:ins>
      <w:ins w:id="188" w:author="Raimonda Buliauskaite" w:date="2018-05-21T14:22:00Z">
        <w:r w:rsidR="000701F3" w:rsidRPr="00A114A4">
          <w:rPr>
            <w:rFonts w:ascii="Times New Roman" w:hAnsi="Times New Roman" w:cs="Times New Roman"/>
            <w:spacing w:val="4"/>
            <w:sz w:val="24"/>
            <w:szCs w:val="24"/>
          </w:rPr>
          <w:t xml:space="preserve"> and L</w:t>
        </w:r>
      </w:ins>
    </w:p>
    <w:p w14:paraId="4C84763F" w14:textId="75413D01" w:rsidR="000B0CA3" w:rsidRPr="009C1C91" w:rsidRDefault="000B0CA3" w:rsidP="000B0CA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pacing w:val="-4"/>
          <w:sz w:val="24"/>
          <w:szCs w:val="24"/>
          <w:lang w:val="en-GB"/>
        </w:rPr>
      </w:pPr>
      <w:r w:rsidRPr="009C1C91">
        <w:rPr>
          <w:rFonts w:ascii="Times New Roman" w:hAnsi="Times New Roman" w:cs="Times New Roman"/>
          <w:spacing w:val="-4"/>
          <w:sz w:val="24"/>
          <w:szCs w:val="24"/>
          <w:lang w:val="en-GB"/>
        </w:rPr>
        <w:lastRenderedPageBreak/>
        <w:t>The pseudo</w:t>
      </w:r>
      <w:ins w:id="189" w:author="Raimonda Buliauskaite" w:date="2018-05-21T17:59:00Z">
        <w:r w:rsidR="00263F5E">
          <w:rPr>
            <w:rFonts w:ascii="Times New Roman" w:hAnsi="Times New Roman" w:cs="Times New Roman"/>
            <w:spacing w:val="-4"/>
            <w:sz w:val="24"/>
            <w:szCs w:val="24"/>
            <w:lang w:val="en-GB"/>
          </w:rPr>
          <w:t>-</w:t>
        </w:r>
      </w:ins>
      <w:del w:id="190" w:author="Raimonda Buliauskaite" w:date="2018-05-21T17:59:00Z">
        <w:r w:rsidRPr="009C1C91" w:rsidDel="00263F5E">
          <w:rPr>
            <w:rFonts w:ascii="Times New Roman" w:hAnsi="Times New Roman" w:cs="Times New Roman"/>
            <w:spacing w:val="-4"/>
            <w:sz w:val="24"/>
            <w:szCs w:val="24"/>
            <w:lang w:val="en-GB"/>
          </w:rPr>
          <w:delText xml:space="preserve"> </w:delText>
        </w:r>
      </w:del>
      <w:r w:rsidRPr="009C1C91">
        <w:rPr>
          <w:rFonts w:ascii="Times New Roman" w:hAnsi="Times New Roman" w:cs="Times New Roman"/>
          <w:spacing w:val="-4"/>
          <w:sz w:val="24"/>
          <w:szCs w:val="24"/>
          <w:lang w:val="en-GB"/>
        </w:rPr>
        <w:t>second order kinetic model is described by the following equation:</w:t>
      </w:r>
    </w:p>
    <w:p w14:paraId="10B9316C" w14:textId="77777777" w:rsidR="000B0CA3" w:rsidRPr="009C1C91" w:rsidRDefault="00F4040E" w:rsidP="000B0CA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pacing w:val="-4"/>
          <w:sz w:val="24"/>
          <w:szCs w:val="24"/>
          <w:lang w:val="en-GB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pacing w:val="-4"/>
                  <w:sz w:val="24"/>
                  <w:szCs w:val="24"/>
                  <w:lang w:val="en-GB"/>
                </w:rPr>
              </m:ctrlPr>
            </m:sSubPr>
            <m:e>
              <m:r>
                <w:rPr>
                  <w:rFonts w:ascii="Cambria Math" w:hAnsi="Cambria Math" w:cs="Times New Roman"/>
                  <w:spacing w:val="-4"/>
                  <w:sz w:val="24"/>
                  <w:szCs w:val="24"/>
                  <w:lang w:val="en-GB"/>
                </w:rPr>
                <m:t>q</m:t>
              </m:r>
            </m:e>
            <m:sub>
              <m:r>
                <w:rPr>
                  <w:rFonts w:ascii="Cambria Math" w:hAnsi="Cambria Math" w:cs="Times New Roman"/>
                  <w:spacing w:val="-4"/>
                  <w:sz w:val="24"/>
                  <w:szCs w:val="24"/>
                  <w:lang w:val="en-GB"/>
                </w:rPr>
                <m:t>t</m:t>
              </m:r>
            </m:sub>
          </m:sSub>
          <m:r>
            <w:rPr>
              <w:rFonts w:ascii="Cambria Math" w:hAnsi="Cambria Math" w:cs="Times New Roman"/>
              <w:spacing w:val="-4"/>
              <w:sz w:val="24"/>
              <w:szCs w:val="24"/>
              <w:lang w:val="en-GB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pacing w:val="-4"/>
                  <w:sz w:val="24"/>
                  <w:szCs w:val="24"/>
                  <w:lang w:val="en-GB"/>
                </w:rPr>
              </m:ctrlPr>
            </m:fPr>
            <m:num>
              <m:r>
                <w:rPr>
                  <w:rFonts w:ascii="Cambria Math" w:hAnsi="Cambria Math" w:cs="Times New Roman"/>
                  <w:spacing w:val="-4"/>
                  <w:sz w:val="24"/>
                  <w:szCs w:val="24"/>
                  <w:lang w:val="en-GB"/>
                </w:rPr>
                <m:t>(k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-4"/>
                      <w:sz w:val="24"/>
                      <w:szCs w:val="24"/>
                      <w:lang w:val="en-GB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pacing w:val="-4"/>
                          <w:sz w:val="24"/>
                          <w:szCs w:val="24"/>
                          <w:lang w:val="en-GB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pacing w:val="-4"/>
                          <w:sz w:val="24"/>
                          <w:szCs w:val="24"/>
                          <w:lang w:val="en-GB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pacing w:val="-4"/>
                          <w:sz w:val="24"/>
                          <w:szCs w:val="24"/>
                          <w:lang w:val="en-GB"/>
                        </w:rPr>
                        <m:t>e</m:t>
                      </m:r>
                    </m:sub>
                  </m:sSub>
                </m:e>
                <m:sup>
                  <m:r>
                    <w:rPr>
                      <w:rFonts w:ascii="Cambria Math" w:hAnsi="Cambria Math" w:cs="Times New Roman"/>
                      <w:spacing w:val="-4"/>
                      <w:sz w:val="24"/>
                      <w:szCs w:val="24"/>
                      <w:lang w:val="en-GB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pacing w:val="-4"/>
                  <w:sz w:val="24"/>
                  <w:szCs w:val="24"/>
                  <w:lang w:val="en-GB"/>
                </w:rPr>
                <m:t>t)</m:t>
              </m:r>
            </m:num>
            <m:den>
              <m:r>
                <w:rPr>
                  <w:rFonts w:ascii="Cambria Math" w:hAnsi="Cambria Math" w:cs="Times New Roman"/>
                  <w:spacing w:val="-4"/>
                  <w:sz w:val="24"/>
                  <w:szCs w:val="24"/>
                  <w:lang w:val="en-GB"/>
                </w:rPr>
                <m:t>(1+(k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pacing w:val="-4"/>
                      <w:sz w:val="24"/>
                      <w:szCs w:val="24"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pacing w:val="-4"/>
                      <w:sz w:val="24"/>
                      <w:szCs w:val="24"/>
                      <w:lang w:val="en-GB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pacing w:val="-4"/>
                      <w:sz w:val="24"/>
                      <w:szCs w:val="24"/>
                      <w:lang w:val="en-GB"/>
                    </w:rPr>
                    <m:t>e</m:t>
                  </m:r>
                </m:sub>
              </m:sSub>
              <m:r>
                <w:rPr>
                  <w:rFonts w:ascii="Cambria Math" w:hAnsi="Cambria Math" w:cs="Times New Roman"/>
                  <w:spacing w:val="-4"/>
                  <w:sz w:val="24"/>
                  <w:szCs w:val="24"/>
                  <w:lang w:val="en-GB"/>
                </w:rPr>
                <m:t>t))</m:t>
              </m:r>
            </m:den>
          </m:f>
        </m:oMath>
      </m:oMathPara>
    </w:p>
    <w:p w14:paraId="2BA9AA3E" w14:textId="77777777" w:rsidR="000B0CA3" w:rsidRPr="009C1C91" w:rsidRDefault="000B0CA3" w:rsidP="000B0CA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pacing w:val="-4"/>
          <w:sz w:val="24"/>
          <w:szCs w:val="24"/>
          <w:lang w:val="en-GB"/>
        </w:rPr>
      </w:pPr>
      <w:r w:rsidRPr="009C1C91">
        <w:rPr>
          <w:rFonts w:ascii="Times New Roman" w:hAnsi="Times New Roman" w:cs="Times New Roman"/>
          <w:spacing w:val="-4"/>
          <w:sz w:val="24"/>
          <w:szCs w:val="24"/>
          <w:lang w:val="en-GB"/>
        </w:rPr>
        <w:t xml:space="preserve">where, </w:t>
      </w:r>
    </w:p>
    <w:p w14:paraId="26F4D43B" w14:textId="77777777" w:rsidR="000B0CA3" w:rsidRPr="009C1C91" w:rsidRDefault="000B0CA3" w:rsidP="000B0CA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pacing w:val="-4"/>
          <w:sz w:val="24"/>
          <w:szCs w:val="24"/>
          <w:lang w:val="en-GB"/>
        </w:rPr>
      </w:pPr>
      <w:r w:rsidRPr="009C1C91">
        <w:rPr>
          <w:rFonts w:ascii="Times New Roman" w:hAnsi="Times New Roman" w:cs="Times New Roman"/>
          <w:spacing w:val="-4"/>
          <w:sz w:val="24"/>
          <w:szCs w:val="24"/>
          <w:lang w:val="en-GB"/>
        </w:rPr>
        <w:t>q</w:t>
      </w:r>
      <w:r w:rsidRPr="009C1C91">
        <w:rPr>
          <w:rFonts w:ascii="Times New Roman" w:hAnsi="Times New Roman" w:cs="Times New Roman"/>
          <w:spacing w:val="-4"/>
          <w:sz w:val="24"/>
          <w:szCs w:val="24"/>
          <w:vertAlign w:val="subscript"/>
          <w:lang w:val="en-GB"/>
        </w:rPr>
        <w:t>t</w:t>
      </w:r>
      <w:r w:rsidRPr="009C1C91">
        <w:rPr>
          <w:rFonts w:ascii="Times New Roman" w:hAnsi="Times New Roman" w:cs="Times New Roman"/>
          <w:spacing w:val="-4"/>
          <w:sz w:val="24"/>
          <w:szCs w:val="24"/>
          <w:lang w:val="en-GB"/>
        </w:rPr>
        <w:t xml:space="preserve"> is the adsorption capacity at time t, </w:t>
      </w:r>
    </w:p>
    <w:p w14:paraId="197EAEC2" w14:textId="77777777" w:rsidR="000B0CA3" w:rsidRPr="009C1C91" w:rsidRDefault="000B0CA3" w:rsidP="000B0CA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pacing w:val="-4"/>
          <w:sz w:val="24"/>
          <w:szCs w:val="24"/>
          <w:lang w:val="en-GB"/>
        </w:rPr>
      </w:pPr>
      <w:r w:rsidRPr="009C1C91">
        <w:rPr>
          <w:rFonts w:ascii="Times New Roman" w:hAnsi="Times New Roman" w:cs="Times New Roman"/>
          <w:spacing w:val="-4"/>
          <w:sz w:val="24"/>
          <w:szCs w:val="24"/>
          <w:lang w:val="en-GB"/>
        </w:rPr>
        <w:t xml:space="preserve">k is the rate constant of adsorption (g/mg min), </w:t>
      </w:r>
    </w:p>
    <w:p w14:paraId="2C02FB5B" w14:textId="77777777" w:rsidR="000B0CA3" w:rsidRPr="009C1C91" w:rsidRDefault="000B0CA3" w:rsidP="000B0CA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pacing w:val="-4"/>
          <w:sz w:val="24"/>
          <w:szCs w:val="24"/>
          <w:lang w:val="en-GB"/>
        </w:rPr>
      </w:pPr>
      <w:proofErr w:type="spellStart"/>
      <w:r w:rsidRPr="009C1C91">
        <w:rPr>
          <w:rFonts w:ascii="Times New Roman" w:hAnsi="Times New Roman" w:cs="Times New Roman"/>
          <w:spacing w:val="-4"/>
          <w:sz w:val="24"/>
          <w:szCs w:val="24"/>
          <w:lang w:val="en-GB"/>
        </w:rPr>
        <w:t>q</w:t>
      </w:r>
      <w:r w:rsidRPr="009C1C91">
        <w:rPr>
          <w:rFonts w:ascii="Times New Roman" w:hAnsi="Times New Roman" w:cs="Times New Roman"/>
          <w:spacing w:val="-4"/>
          <w:sz w:val="24"/>
          <w:szCs w:val="24"/>
          <w:vertAlign w:val="subscript"/>
          <w:lang w:val="en-GB"/>
        </w:rPr>
        <w:t>e</w:t>
      </w:r>
      <w:proofErr w:type="spellEnd"/>
      <w:r w:rsidRPr="009C1C91">
        <w:rPr>
          <w:rFonts w:ascii="Times New Roman" w:hAnsi="Times New Roman" w:cs="Times New Roman"/>
          <w:spacing w:val="-4"/>
          <w:sz w:val="24"/>
          <w:szCs w:val="24"/>
          <w:lang w:val="en-GB"/>
        </w:rPr>
        <w:t xml:space="preserve"> is the adsorption capacity at equilibrium. </w:t>
      </w:r>
    </w:p>
    <w:p w14:paraId="0971925A" w14:textId="77777777" w:rsidR="000B0CA3" w:rsidRPr="009C1C91" w:rsidRDefault="000B0CA3" w:rsidP="000B0CA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pacing w:val="-4"/>
          <w:sz w:val="24"/>
          <w:szCs w:val="24"/>
          <w:lang w:val="en-GB"/>
        </w:rPr>
      </w:pPr>
      <w:r w:rsidRPr="009C1C91">
        <w:rPr>
          <w:rFonts w:ascii="Times New Roman" w:hAnsi="Times New Roman" w:cs="Times New Roman"/>
          <w:spacing w:val="-4"/>
          <w:sz w:val="24"/>
          <w:szCs w:val="24"/>
          <w:lang w:val="en-GB"/>
        </w:rPr>
        <w:t xml:space="preserve">The difference between </w:t>
      </w:r>
      <w:proofErr w:type="spellStart"/>
      <w:r w:rsidRPr="009C1C91">
        <w:rPr>
          <w:rFonts w:ascii="Times New Roman" w:hAnsi="Times New Roman" w:cs="Times New Roman"/>
          <w:spacing w:val="-4"/>
          <w:sz w:val="24"/>
          <w:szCs w:val="24"/>
          <w:lang w:val="en-GB"/>
        </w:rPr>
        <w:t>q</w:t>
      </w:r>
      <w:r w:rsidRPr="009C1C91">
        <w:rPr>
          <w:rFonts w:ascii="Times New Roman" w:hAnsi="Times New Roman" w:cs="Times New Roman"/>
          <w:spacing w:val="-4"/>
          <w:sz w:val="24"/>
          <w:szCs w:val="24"/>
          <w:vertAlign w:val="subscript"/>
          <w:lang w:val="en-GB"/>
        </w:rPr>
        <w:t>e</w:t>
      </w:r>
      <w:proofErr w:type="spellEnd"/>
      <w:r w:rsidRPr="009C1C91">
        <w:rPr>
          <w:rFonts w:ascii="Times New Roman" w:hAnsi="Times New Roman" w:cs="Times New Roman"/>
          <w:spacing w:val="-4"/>
          <w:sz w:val="24"/>
          <w:szCs w:val="24"/>
          <w:lang w:val="en-GB"/>
        </w:rPr>
        <w:t xml:space="preserve"> determined by fitting with model and </w:t>
      </w:r>
      <w:proofErr w:type="spellStart"/>
      <w:r w:rsidRPr="009C1C91">
        <w:rPr>
          <w:rFonts w:ascii="Times New Roman" w:hAnsi="Times New Roman" w:cs="Times New Roman"/>
          <w:spacing w:val="-4"/>
          <w:sz w:val="24"/>
          <w:szCs w:val="24"/>
          <w:lang w:val="en-GB"/>
        </w:rPr>
        <w:t>q</w:t>
      </w:r>
      <w:r w:rsidRPr="009C1C91">
        <w:rPr>
          <w:rFonts w:ascii="Times New Roman" w:hAnsi="Times New Roman" w:cs="Times New Roman"/>
          <w:spacing w:val="-4"/>
          <w:sz w:val="24"/>
          <w:szCs w:val="24"/>
          <w:vertAlign w:val="subscript"/>
          <w:lang w:val="en-GB"/>
        </w:rPr>
        <w:t>e</w:t>
      </w:r>
      <w:proofErr w:type="spellEnd"/>
      <w:r w:rsidRPr="009C1C91">
        <w:rPr>
          <w:rFonts w:ascii="Times New Roman" w:hAnsi="Times New Roman" w:cs="Times New Roman"/>
          <w:spacing w:val="-4"/>
          <w:sz w:val="24"/>
          <w:szCs w:val="24"/>
          <w:vertAlign w:val="subscript"/>
          <w:lang w:val="en-GB"/>
        </w:rPr>
        <w:t xml:space="preserve"> </w:t>
      </w:r>
      <w:r w:rsidRPr="009C1C91">
        <w:rPr>
          <w:rFonts w:ascii="Times New Roman" w:hAnsi="Times New Roman" w:cs="Times New Roman"/>
          <w:spacing w:val="-4"/>
          <w:sz w:val="24"/>
          <w:szCs w:val="24"/>
          <w:lang w:val="en-GB"/>
        </w:rPr>
        <w:t xml:space="preserve">reached experimentally is a measure of how close the samples were to adsorption equilibrium. </w:t>
      </w:r>
    </w:p>
    <w:p w14:paraId="65083453" w14:textId="77777777" w:rsidR="000B0CA3" w:rsidRPr="009C1C91" w:rsidRDefault="000B0CA3" w:rsidP="000B0CA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FF0000"/>
          <w:sz w:val="24"/>
          <w:szCs w:val="24"/>
          <w:lang w:val="en-GB"/>
        </w:rPr>
      </w:pPr>
    </w:p>
    <w:p w14:paraId="06CC45BF" w14:textId="1ED20091" w:rsidR="000B0CA3" w:rsidRPr="009C1C91" w:rsidRDefault="000B0CA3" w:rsidP="000B0CA3">
      <w:pPr>
        <w:pStyle w:val="Caption"/>
        <w:keepNext/>
        <w:spacing w:after="0" w:line="480" w:lineRule="auto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9C1C91">
        <w:rPr>
          <w:rFonts w:ascii="Times New Roman" w:hAnsi="Times New Roman" w:cs="Times New Roman"/>
          <w:color w:val="auto"/>
          <w:sz w:val="24"/>
          <w:szCs w:val="24"/>
          <w:lang w:val="en-GB"/>
        </w:rPr>
        <w:t>Table S</w:t>
      </w:r>
      <w:ins w:id="191" w:author="Raimonda Buliauskaite" w:date="2018-05-21T14:57:00Z">
        <w:r w:rsidR="00921D0B">
          <w:rPr>
            <w:rFonts w:ascii="Times New Roman" w:hAnsi="Times New Roman" w:cs="Times New Roman"/>
            <w:color w:val="auto"/>
            <w:sz w:val="24"/>
            <w:szCs w:val="24"/>
            <w:lang w:val="en-GB"/>
          </w:rPr>
          <w:t>2</w:t>
        </w:r>
      </w:ins>
      <w:del w:id="192" w:author="Raimonda Buliauskaite" w:date="2018-05-21T14:57:00Z">
        <w:r w:rsidRPr="009C1C91" w:rsidDel="00921D0B">
          <w:rPr>
            <w:rFonts w:ascii="Times New Roman" w:hAnsi="Times New Roman" w:cs="Times New Roman"/>
            <w:color w:val="auto"/>
            <w:sz w:val="24"/>
            <w:szCs w:val="24"/>
            <w:lang w:val="en-GB"/>
          </w:rPr>
          <w:delText>3</w:delText>
        </w:r>
      </w:del>
      <w:r w:rsidRPr="009C1C91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. Kinetic parameters for the adsorption of phosphate by </w:t>
      </w:r>
      <w:proofErr w:type="spellStart"/>
      <w:r w:rsidRPr="009C1C91">
        <w:rPr>
          <w:rFonts w:ascii="Times New Roman" w:hAnsi="Times New Roman" w:cs="Times New Roman"/>
          <w:color w:val="auto"/>
          <w:sz w:val="24"/>
          <w:szCs w:val="24"/>
          <w:lang w:val="en-GB"/>
        </w:rPr>
        <w:t>BioFeO</w:t>
      </w:r>
      <w:proofErr w:type="spellEnd"/>
      <w:r w:rsidRPr="009C1C91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, </w:t>
      </w:r>
      <w:proofErr w:type="spellStart"/>
      <w:r w:rsidRPr="009C1C91">
        <w:rPr>
          <w:rFonts w:ascii="Times New Roman" w:hAnsi="Times New Roman" w:cs="Times New Roman"/>
          <w:color w:val="auto"/>
          <w:sz w:val="24"/>
          <w:szCs w:val="24"/>
          <w:lang w:val="en-GB"/>
        </w:rPr>
        <w:t>ChFeOPrecip</w:t>
      </w:r>
      <w:proofErr w:type="spellEnd"/>
      <w:r w:rsidRPr="009C1C91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and GEH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  <w:tblPrChange w:id="193" w:author="Raimonda Buliauskaite" w:date="2018-06-23T17:23:00Z">
          <w:tblPr>
            <w:tblStyle w:val="TableGrid"/>
            <w:tblW w:w="0" w:type="auto"/>
            <w:jc w:val="center"/>
            <w:tblLook w:val="04A0" w:firstRow="1" w:lastRow="0" w:firstColumn="1" w:lastColumn="0" w:noHBand="0" w:noVBand="1"/>
          </w:tblPr>
        </w:tblPrChange>
      </w:tblPr>
      <w:tblGrid>
        <w:gridCol w:w="2263"/>
        <w:gridCol w:w="1089"/>
        <w:gridCol w:w="1703"/>
        <w:gridCol w:w="1561"/>
        <w:gridCol w:w="2253"/>
        <w:tblGridChange w:id="194">
          <w:tblGrid>
            <w:gridCol w:w="2413"/>
            <w:gridCol w:w="1089"/>
            <w:gridCol w:w="1703"/>
            <w:gridCol w:w="1561"/>
            <w:gridCol w:w="2253"/>
          </w:tblGrid>
        </w:tblGridChange>
      </w:tblGrid>
      <w:tr w:rsidR="000B0CA3" w:rsidRPr="009C1C91" w14:paraId="70C9D703" w14:textId="77777777" w:rsidTr="00CA7DAB">
        <w:trPr>
          <w:trHeight w:val="795"/>
          <w:jc w:val="center"/>
          <w:trPrChange w:id="195" w:author="Raimonda Buliauskaite" w:date="2018-06-23T17:23:00Z">
            <w:trPr>
              <w:trHeight w:val="795"/>
              <w:jc w:val="center"/>
            </w:trPr>
          </w:trPrChange>
        </w:trPr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  <w:tcPrChange w:id="196" w:author="Raimonda Buliauskaite" w:date="2018-06-23T17:23:00Z">
              <w:tcPr>
                <w:tcW w:w="2965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  <w:hideMark/>
              </w:tcPr>
            </w:tcPrChange>
          </w:tcPr>
          <w:p w14:paraId="659C71F2" w14:textId="77777777" w:rsidR="000B0CA3" w:rsidRPr="009C1C91" w:rsidRDefault="000B0CA3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Sample</w:t>
            </w: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  <w:tcPrChange w:id="197" w:author="Raimonda Buliauskaite" w:date="2018-06-23T17:23:00Z">
              <w:tcPr>
                <w:tcW w:w="1207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  <w:hideMark/>
              </w:tcPr>
            </w:tcPrChange>
          </w:tcPr>
          <w:p w14:paraId="3DCC4EA5" w14:textId="77777777" w:rsidR="000B0CA3" w:rsidRPr="009C1C91" w:rsidRDefault="000B0CA3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C1C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</w:t>
            </w:r>
            <w:r w:rsidRPr="009C1C9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e</w:t>
            </w:r>
            <w:proofErr w:type="spellEnd"/>
            <w:r w:rsidRPr="009C1C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9C1C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mgP</w:t>
            </w:r>
            <w:proofErr w:type="spellEnd"/>
            <w:r w:rsidRPr="009C1C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/g</w:t>
            </w:r>
            <w:r w:rsidRPr="009C1C91" w:rsidDel="00A371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C1C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(fitted)</w:t>
            </w:r>
          </w:p>
        </w:tc>
        <w:tc>
          <w:tcPr>
            <w:tcW w:w="1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  <w:tcPrChange w:id="198" w:author="Raimonda Buliauskaite" w:date="2018-06-23T17:23:00Z">
              <w:tcPr>
                <w:tcW w:w="128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  <w:hideMark/>
              </w:tcPr>
            </w:tcPrChange>
          </w:tcPr>
          <w:p w14:paraId="61F1E1D6" w14:textId="77777777" w:rsidR="000B0CA3" w:rsidRPr="009C1C91" w:rsidRDefault="000B0CA3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C1C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</w:t>
            </w:r>
            <w:r w:rsidRPr="009C1C9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e</w:t>
            </w:r>
            <w:proofErr w:type="spellEnd"/>
            <w:r w:rsidRPr="009C1C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9C1C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mgP</w:t>
            </w:r>
            <w:proofErr w:type="spellEnd"/>
            <w:r w:rsidRPr="009C1C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/g (experimental, after 4 days)</w:t>
            </w:r>
          </w:p>
        </w:tc>
        <w:tc>
          <w:tcPr>
            <w:tcW w:w="1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  <w:tcPrChange w:id="199" w:author="Raimonda Buliauskaite" w:date="2018-06-23T17:23:00Z">
              <w:tcPr>
                <w:tcW w:w="209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  <w:hideMark/>
              </w:tcPr>
            </w:tcPrChange>
          </w:tcPr>
          <w:p w14:paraId="1771BD0A" w14:textId="77777777" w:rsidR="000B0CA3" w:rsidRPr="009C1C91" w:rsidRDefault="000B0CA3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k, µ</w:t>
            </w:r>
            <w:proofErr w:type="spellStart"/>
            <w:r w:rsidRPr="009C1C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gP</w:t>
            </w:r>
            <w:proofErr w:type="spellEnd"/>
            <w:r w:rsidRPr="009C1C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/g min</w:t>
            </w:r>
          </w:p>
        </w:tc>
        <w:tc>
          <w:tcPr>
            <w:tcW w:w="2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tcPrChange w:id="200" w:author="Raimonda Buliauskaite" w:date="2018-06-23T17:23:00Z">
              <w:tcPr>
                <w:tcW w:w="261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</w:tcPr>
            </w:tcPrChange>
          </w:tcPr>
          <w:p w14:paraId="016DEA80" w14:textId="77777777" w:rsidR="000B0CA3" w:rsidRPr="009C1C91" w:rsidRDefault="000B0CA3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C1C91">
              <w:rPr>
                <w:rFonts w:ascii="Times New Roman" w:hAnsi="Times New Roman" w:cs="Times New Roman"/>
                <w:b/>
                <w:sz w:val="24"/>
                <w:szCs w:val="24"/>
              </w:rPr>
              <w:t>q</w:t>
            </w:r>
            <w:r w:rsidRPr="009C1C91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e</w:t>
            </w:r>
            <w:proofErr w:type="spellEnd"/>
            <w:r w:rsidRPr="009C1C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reached experimentally in comparison to </w:t>
            </w:r>
            <w:proofErr w:type="spellStart"/>
            <w:r w:rsidRPr="009C1C91">
              <w:rPr>
                <w:rFonts w:ascii="Times New Roman" w:hAnsi="Times New Roman" w:cs="Times New Roman"/>
                <w:b/>
                <w:sz w:val="24"/>
                <w:szCs w:val="24"/>
              </w:rPr>
              <w:t>q</w:t>
            </w:r>
            <w:r w:rsidRPr="009C1C91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e</w:t>
            </w:r>
            <w:proofErr w:type="spellEnd"/>
            <w:r w:rsidRPr="009C1C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estimated with model (%)</w:t>
            </w:r>
          </w:p>
        </w:tc>
      </w:tr>
      <w:tr w:rsidR="000B0CA3" w:rsidRPr="009C1C91" w14:paraId="3803F722" w14:textId="77777777" w:rsidTr="00CA7DAB">
        <w:trPr>
          <w:trHeight w:val="298"/>
          <w:jc w:val="center"/>
          <w:trPrChange w:id="201" w:author="Raimonda Buliauskaite" w:date="2018-06-23T17:23:00Z">
            <w:trPr>
              <w:trHeight w:val="298"/>
              <w:jc w:val="center"/>
            </w:trPr>
          </w:trPrChange>
        </w:trPr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  <w:tcPrChange w:id="202" w:author="Raimonda Buliauskaite" w:date="2018-06-23T17:23:00Z">
              <w:tcPr>
                <w:tcW w:w="2965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  <w:hideMark/>
              </w:tcPr>
            </w:tcPrChange>
          </w:tcPr>
          <w:p w14:paraId="0A4A75DF" w14:textId="77777777" w:rsidR="000B0CA3" w:rsidRPr="009C1C91" w:rsidRDefault="000B0CA3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9C1C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Leptothrix</w:t>
            </w:r>
            <w:proofErr w:type="spellEnd"/>
            <w:r w:rsidRPr="009C1C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554775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sp.</w:t>
            </w:r>
            <w:r w:rsidRPr="009C1C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9C1C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 non-washed</w:t>
            </w: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  <w:tcPrChange w:id="203" w:author="Raimonda Buliauskaite" w:date="2018-06-23T17:23:00Z">
              <w:tcPr>
                <w:tcW w:w="1207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  <w:hideMark/>
              </w:tcPr>
            </w:tcPrChange>
          </w:tcPr>
          <w:p w14:paraId="65989AB1" w14:textId="77777777" w:rsidR="000B0CA3" w:rsidRPr="009C1C91" w:rsidRDefault="000B0CA3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bCs/>
                <w:sz w:val="24"/>
                <w:szCs w:val="24"/>
              </w:rPr>
              <w:t>10.3 ±0.0</w:t>
            </w:r>
          </w:p>
        </w:tc>
        <w:tc>
          <w:tcPr>
            <w:tcW w:w="1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  <w:tcPrChange w:id="204" w:author="Raimonda Buliauskaite" w:date="2018-06-23T17:23:00Z">
              <w:tcPr>
                <w:tcW w:w="128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  <w:hideMark/>
              </w:tcPr>
            </w:tcPrChange>
          </w:tcPr>
          <w:p w14:paraId="2A73585C" w14:textId="77777777" w:rsidR="000B0CA3" w:rsidRPr="009C1C91" w:rsidRDefault="000B0CA3" w:rsidP="00814741">
            <w:pPr>
              <w:tabs>
                <w:tab w:val="left" w:pos="676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bCs/>
                <w:sz w:val="24"/>
                <w:szCs w:val="24"/>
              </w:rPr>
              <w:t>10.1 ±0.0</w:t>
            </w:r>
          </w:p>
        </w:tc>
        <w:tc>
          <w:tcPr>
            <w:tcW w:w="1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  <w:tcPrChange w:id="205" w:author="Raimonda Buliauskaite" w:date="2018-06-23T17:23:00Z">
              <w:tcPr>
                <w:tcW w:w="209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  <w:hideMark/>
              </w:tcPr>
            </w:tcPrChange>
          </w:tcPr>
          <w:p w14:paraId="26119605" w14:textId="77777777" w:rsidR="000B0CA3" w:rsidRPr="009C1C91" w:rsidRDefault="000B0CA3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bCs/>
                <w:sz w:val="24"/>
                <w:szCs w:val="24"/>
              </w:rPr>
              <w:t>7.5 x 10</w:t>
            </w:r>
            <w:r w:rsidRPr="009C1C91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 xml:space="preserve">-1 </w:t>
            </w:r>
            <w:r w:rsidRPr="009C1C91">
              <w:rPr>
                <w:rFonts w:ascii="Times New Roman" w:hAnsi="Times New Roman" w:cs="Times New Roman"/>
                <w:bCs/>
                <w:sz w:val="24"/>
                <w:szCs w:val="24"/>
              </w:rPr>
              <w:t>± 1.1 x 10</w:t>
            </w:r>
            <w:r w:rsidRPr="009C1C91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tcPrChange w:id="206" w:author="Raimonda Buliauskaite" w:date="2018-06-23T17:23:00Z">
              <w:tcPr>
                <w:tcW w:w="261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</w:tcPr>
            </w:tcPrChange>
          </w:tcPr>
          <w:p w14:paraId="0BB4F411" w14:textId="77777777" w:rsidR="000B0CA3" w:rsidRPr="009C1C91" w:rsidRDefault="000B0CA3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bCs/>
                <w:sz w:val="24"/>
                <w:szCs w:val="24"/>
              </w:rPr>
              <w:t>98.0</w:t>
            </w:r>
          </w:p>
        </w:tc>
      </w:tr>
      <w:tr w:rsidR="000B0CA3" w:rsidRPr="009C1C91" w14:paraId="28021BB7" w14:textId="77777777" w:rsidTr="00CA7DAB">
        <w:trPr>
          <w:trHeight w:val="322"/>
          <w:jc w:val="center"/>
          <w:trPrChange w:id="207" w:author="Raimonda Buliauskaite" w:date="2018-06-23T17:23:00Z">
            <w:trPr>
              <w:trHeight w:val="322"/>
              <w:jc w:val="center"/>
            </w:trPr>
          </w:trPrChange>
        </w:trPr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  <w:tcPrChange w:id="208" w:author="Raimonda Buliauskaite" w:date="2018-06-23T17:23:00Z">
              <w:tcPr>
                <w:tcW w:w="2965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  <w:hideMark/>
              </w:tcPr>
            </w:tcPrChange>
          </w:tcPr>
          <w:p w14:paraId="0B2CADB8" w14:textId="77777777" w:rsidR="000B0CA3" w:rsidRPr="009C1C91" w:rsidRDefault="000B0CA3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9C1C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Leptothrix</w:t>
            </w:r>
            <w:proofErr w:type="spellEnd"/>
            <w:r w:rsidRPr="009C1C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554775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sp</w:t>
            </w:r>
            <w:r w:rsidRPr="009C1C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.</w:t>
            </w:r>
            <w:r w:rsidRPr="009C1C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E MQ washed</w:t>
            </w: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  <w:tcPrChange w:id="209" w:author="Raimonda Buliauskaite" w:date="2018-06-23T17:23:00Z">
              <w:tcPr>
                <w:tcW w:w="1207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  <w:hideMark/>
              </w:tcPr>
            </w:tcPrChange>
          </w:tcPr>
          <w:p w14:paraId="4C112191" w14:textId="77777777" w:rsidR="000B0CA3" w:rsidRPr="009C1C91" w:rsidRDefault="000B0CA3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bCs/>
                <w:sz w:val="24"/>
                <w:szCs w:val="24"/>
              </w:rPr>
              <w:t>5.4 ± 0.1</w:t>
            </w:r>
          </w:p>
        </w:tc>
        <w:tc>
          <w:tcPr>
            <w:tcW w:w="1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  <w:tcPrChange w:id="210" w:author="Raimonda Buliauskaite" w:date="2018-06-23T17:23:00Z">
              <w:tcPr>
                <w:tcW w:w="128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  <w:hideMark/>
              </w:tcPr>
            </w:tcPrChange>
          </w:tcPr>
          <w:p w14:paraId="48419A95" w14:textId="77777777" w:rsidR="000B0CA3" w:rsidRPr="009C1C91" w:rsidRDefault="000B0CA3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bCs/>
                <w:sz w:val="24"/>
                <w:szCs w:val="24"/>
              </w:rPr>
              <w:t>4.1 ±0.0</w:t>
            </w:r>
          </w:p>
        </w:tc>
        <w:tc>
          <w:tcPr>
            <w:tcW w:w="1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  <w:tcPrChange w:id="211" w:author="Raimonda Buliauskaite" w:date="2018-06-23T17:23:00Z">
              <w:tcPr>
                <w:tcW w:w="209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  <w:hideMark/>
              </w:tcPr>
            </w:tcPrChange>
          </w:tcPr>
          <w:p w14:paraId="17D416FB" w14:textId="77777777" w:rsidR="000B0CA3" w:rsidRPr="009C1C91" w:rsidRDefault="000B0CA3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bCs/>
                <w:sz w:val="24"/>
                <w:szCs w:val="24"/>
              </w:rPr>
              <w:t>1.3 x 10</w:t>
            </w:r>
            <w:r w:rsidRPr="009C1C91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 xml:space="preserve">-1 </w:t>
            </w:r>
            <w:r w:rsidRPr="009C1C91">
              <w:rPr>
                <w:rFonts w:ascii="Times New Roman" w:hAnsi="Times New Roman" w:cs="Times New Roman"/>
                <w:bCs/>
                <w:sz w:val="24"/>
                <w:szCs w:val="24"/>
              </w:rPr>
              <w:t>± 1.7 x 10</w:t>
            </w:r>
            <w:r w:rsidRPr="009C1C91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tcPrChange w:id="212" w:author="Raimonda Buliauskaite" w:date="2018-06-23T17:23:00Z">
              <w:tcPr>
                <w:tcW w:w="261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</w:tcPr>
            </w:tcPrChange>
          </w:tcPr>
          <w:p w14:paraId="3E824E49" w14:textId="77777777" w:rsidR="000B0CA3" w:rsidRPr="009C1C91" w:rsidRDefault="000B0CA3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bCs/>
                <w:sz w:val="24"/>
                <w:szCs w:val="24"/>
              </w:rPr>
              <w:t>75.9</w:t>
            </w:r>
          </w:p>
        </w:tc>
      </w:tr>
      <w:tr w:rsidR="000B0CA3" w:rsidRPr="009C1C91" w14:paraId="226A779A" w14:textId="77777777" w:rsidTr="00CA7DAB">
        <w:trPr>
          <w:trHeight w:val="322"/>
          <w:jc w:val="center"/>
          <w:trPrChange w:id="213" w:author="Raimonda Buliauskaite" w:date="2018-06-23T17:23:00Z">
            <w:trPr>
              <w:trHeight w:val="322"/>
              <w:jc w:val="center"/>
            </w:trPr>
          </w:trPrChange>
        </w:trPr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tcPrChange w:id="214" w:author="Raimonda Buliauskaite" w:date="2018-06-23T17:23:00Z">
              <w:tcPr>
                <w:tcW w:w="2965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</w:tcPr>
            </w:tcPrChange>
          </w:tcPr>
          <w:p w14:paraId="79F711A4" w14:textId="77777777" w:rsidR="00CA7DAB" w:rsidRDefault="000B0CA3" w:rsidP="00814741">
            <w:pPr>
              <w:spacing w:line="360" w:lineRule="auto"/>
              <w:jc w:val="center"/>
              <w:rPr>
                <w:ins w:id="215" w:author="Raimonda Buliauskaite" w:date="2018-06-23T17:23:00Z"/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proofErr w:type="spellStart"/>
            <w:r w:rsidRPr="009C1C91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ChFeOPrecip</w:t>
            </w:r>
            <w:proofErr w:type="spellEnd"/>
          </w:p>
          <w:p w14:paraId="73EE031C" w14:textId="3DEE4C6F" w:rsidR="000B0CA3" w:rsidRPr="009C1C91" w:rsidRDefault="000B0CA3" w:rsidP="0081474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del w:id="216" w:author="Raimonda Buliauskaite" w:date="2018-06-23T17:23:00Z">
              <w:r w:rsidRPr="009C1C91" w:rsidDel="00CA7DAB">
                <w:rPr>
                  <w:rFonts w:ascii="Times New Roman" w:eastAsia="Times New Roman" w:hAnsi="Times New Roman" w:cs="Times New Roman"/>
                  <w:b/>
                  <w:bCs/>
                  <w:iCs/>
                  <w:color w:val="000000"/>
                  <w:sz w:val="24"/>
                  <w:szCs w:val="24"/>
                </w:rPr>
                <w:delText xml:space="preserve"> </w:delText>
              </w:r>
            </w:del>
            <w:r w:rsidRPr="009C1C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MQ washed</w:t>
            </w: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tcPrChange w:id="217" w:author="Raimonda Buliauskaite" w:date="2018-06-23T17:23:00Z">
              <w:tcPr>
                <w:tcW w:w="1207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</w:tcPr>
            </w:tcPrChange>
          </w:tcPr>
          <w:p w14:paraId="0CFA3BE4" w14:textId="77777777" w:rsidR="000B0CA3" w:rsidRPr="009C1C91" w:rsidRDefault="000B0CA3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bCs/>
                <w:sz w:val="24"/>
                <w:szCs w:val="24"/>
              </w:rPr>
              <w:t>8.2 ± 0.6</w:t>
            </w:r>
          </w:p>
        </w:tc>
        <w:tc>
          <w:tcPr>
            <w:tcW w:w="1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tcPrChange w:id="218" w:author="Raimonda Buliauskaite" w:date="2018-06-23T17:23:00Z">
              <w:tcPr>
                <w:tcW w:w="128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</w:tcPr>
            </w:tcPrChange>
          </w:tcPr>
          <w:p w14:paraId="76D850E6" w14:textId="77777777" w:rsidR="000B0CA3" w:rsidRPr="009C1C91" w:rsidRDefault="000B0CA3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bCs/>
                <w:sz w:val="24"/>
                <w:szCs w:val="24"/>
              </w:rPr>
              <w:t>7.4 ±0.4</w:t>
            </w:r>
          </w:p>
        </w:tc>
        <w:tc>
          <w:tcPr>
            <w:tcW w:w="1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tcPrChange w:id="219" w:author="Raimonda Buliauskaite" w:date="2018-06-23T17:23:00Z">
              <w:tcPr>
                <w:tcW w:w="209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</w:tcPr>
            </w:tcPrChange>
          </w:tcPr>
          <w:p w14:paraId="63A474CC" w14:textId="77777777" w:rsidR="000B0CA3" w:rsidRPr="009C1C91" w:rsidRDefault="000B0CA3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bCs/>
                <w:sz w:val="24"/>
                <w:szCs w:val="24"/>
              </w:rPr>
              <w:t>3.3 x 10</w:t>
            </w:r>
            <w:r w:rsidRPr="009C1C91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 xml:space="preserve">-1 </w:t>
            </w:r>
            <w:r w:rsidRPr="009C1C91">
              <w:rPr>
                <w:rFonts w:ascii="Times New Roman" w:hAnsi="Times New Roman" w:cs="Times New Roman"/>
                <w:bCs/>
                <w:sz w:val="24"/>
                <w:szCs w:val="24"/>
              </w:rPr>
              <w:t>± 1.1 x 10</w:t>
            </w:r>
            <w:r w:rsidRPr="009C1C91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tcPrChange w:id="220" w:author="Raimonda Buliauskaite" w:date="2018-06-23T17:23:00Z">
              <w:tcPr>
                <w:tcW w:w="261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</w:tcPr>
            </w:tcPrChange>
          </w:tcPr>
          <w:p w14:paraId="3721B005" w14:textId="77777777" w:rsidR="000B0CA3" w:rsidRPr="009C1C91" w:rsidRDefault="000B0CA3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bCs/>
                <w:sz w:val="24"/>
                <w:szCs w:val="24"/>
              </w:rPr>
              <w:t>90.2</w:t>
            </w:r>
          </w:p>
        </w:tc>
      </w:tr>
      <w:tr w:rsidR="000B0CA3" w:rsidRPr="009C1C91" w14:paraId="1DD7D42C" w14:textId="77777777" w:rsidTr="00CA7DAB">
        <w:trPr>
          <w:trHeight w:val="281"/>
          <w:jc w:val="center"/>
          <w:trPrChange w:id="221" w:author="Raimonda Buliauskaite" w:date="2018-06-23T17:23:00Z">
            <w:trPr>
              <w:trHeight w:val="281"/>
              <w:jc w:val="center"/>
            </w:trPr>
          </w:trPrChange>
        </w:trPr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  <w:tcPrChange w:id="222" w:author="Raimonda Buliauskaite" w:date="2018-06-23T17:23:00Z">
              <w:tcPr>
                <w:tcW w:w="2965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  <w:hideMark/>
              </w:tcPr>
            </w:tcPrChange>
          </w:tcPr>
          <w:p w14:paraId="697B02DE" w14:textId="2CD80DA0" w:rsidR="000B0CA3" w:rsidRPr="009C1C91" w:rsidRDefault="000B0CA3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GEH </w:t>
            </w:r>
            <w:ins w:id="223" w:author="Raimonda Buliauskaite" w:date="2018-05-21T17:15:00Z">
              <w:r w:rsidR="002C527B" w:rsidRPr="009C1C91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t>MQ washed</w:t>
              </w:r>
              <w:r w:rsidR="002C527B" w:rsidRPr="009C1C91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 xml:space="preserve"> </w:t>
              </w:r>
            </w:ins>
            <w:r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grinded, ≤100 µm</w:t>
            </w: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  <w:tcPrChange w:id="224" w:author="Raimonda Buliauskaite" w:date="2018-06-23T17:23:00Z">
              <w:tcPr>
                <w:tcW w:w="1207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  <w:hideMark/>
              </w:tcPr>
            </w:tcPrChange>
          </w:tcPr>
          <w:p w14:paraId="2F29FA22" w14:textId="77777777" w:rsidR="000B0CA3" w:rsidRPr="009C1C91" w:rsidRDefault="000B0CA3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bCs/>
                <w:sz w:val="24"/>
                <w:szCs w:val="24"/>
              </w:rPr>
              <w:t>10.4 ± 0.0</w:t>
            </w:r>
          </w:p>
        </w:tc>
        <w:tc>
          <w:tcPr>
            <w:tcW w:w="1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  <w:tcPrChange w:id="225" w:author="Raimonda Buliauskaite" w:date="2018-06-23T17:23:00Z">
              <w:tcPr>
                <w:tcW w:w="128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  <w:hideMark/>
              </w:tcPr>
            </w:tcPrChange>
          </w:tcPr>
          <w:p w14:paraId="786DAB03" w14:textId="77777777" w:rsidR="000B0CA3" w:rsidRPr="009C1C91" w:rsidRDefault="000B0CA3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bCs/>
                <w:sz w:val="24"/>
                <w:szCs w:val="24"/>
              </w:rPr>
              <w:t>10.0 ±0.05</w:t>
            </w:r>
          </w:p>
        </w:tc>
        <w:tc>
          <w:tcPr>
            <w:tcW w:w="1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  <w:tcPrChange w:id="226" w:author="Raimonda Buliauskaite" w:date="2018-06-23T17:23:00Z">
              <w:tcPr>
                <w:tcW w:w="209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  <w:hideMark/>
              </w:tcPr>
            </w:tcPrChange>
          </w:tcPr>
          <w:p w14:paraId="224688EE" w14:textId="77777777" w:rsidR="000B0CA3" w:rsidRPr="009C1C91" w:rsidRDefault="000B0CA3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bCs/>
                <w:sz w:val="24"/>
                <w:szCs w:val="24"/>
              </w:rPr>
              <w:t>4.3 x 10</w:t>
            </w:r>
            <w:r w:rsidRPr="009C1C91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 xml:space="preserve">-1 </w:t>
            </w:r>
            <w:r w:rsidRPr="009C1C91">
              <w:rPr>
                <w:rFonts w:ascii="Times New Roman" w:hAnsi="Times New Roman" w:cs="Times New Roman"/>
                <w:bCs/>
                <w:sz w:val="24"/>
                <w:szCs w:val="24"/>
              </w:rPr>
              <w:t>± 2.1 x 10</w:t>
            </w:r>
            <w:r w:rsidRPr="009C1C91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2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tcPrChange w:id="227" w:author="Raimonda Buliauskaite" w:date="2018-06-23T17:23:00Z">
              <w:tcPr>
                <w:tcW w:w="261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</w:tcPr>
            </w:tcPrChange>
          </w:tcPr>
          <w:p w14:paraId="06FFC93D" w14:textId="77777777" w:rsidR="000B0CA3" w:rsidRPr="009C1C91" w:rsidRDefault="000B0CA3" w:rsidP="0081474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1C91">
              <w:rPr>
                <w:rFonts w:ascii="Times New Roman" w:hAnsi="Times New Roman" w:cs="Times New Roman"/>
                <w:bCs/>
                <w:sz w:val="24"/>
                <w:szCs w:val="24"/>
              </w:rPr>
              <w:t>96.1</w:t>
            </w:r>
          </w:p>
        </w:tc>
      </w:tr>
    </w:tbl>
    <w:p w14:paraId="7BF3597F" w14:textId="77777777" w:rsidR="000B0CA3" w:rsidRPr="009C1C91" w:rsidRDefault="000B0CA3" w:rsidP="000B0CA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FF0000"/>
          <w:sz w:val="24"/>
          <w:szCs w:val="24"/>
          <w:lang w:val="en-GB"/>
        </w:rPr>
      </w:pPr>
    </w:p>
    <w:p w14:paraId="41BD6236" w14:textId="77777777" w:rsidR="000B0CA3" w:rsidRPr="009C1C91" w:rsidRDefault="000B0CA3" w:rsidP="000B0CA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pacing w:val="-4"/>
          <w:sz w:val="24"/>
          <w:szCs w:val="24"/>
          <w:lang w:val="en-GB"/>
        </w:rPr>
      </w:pPr>
    </w:p>
    <w:p w14:paraId="681E6904" w14:textId="6BF35C50" w:rsidR="000B0CA3" w:rsidRPr="009C1C91" w:rsidRDefault="000B0CA3">
      <w:pPr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spacing w:val="-4"/>
          <w:sz w:val="24"/>
          <w:szCs w:val="24"/>
          <w:lang w:val="en-GB"/>
        </w:rPr>
        <w:sectPr w:rsidR="000B0CA3" w:rsidRPr="009C1C91" w:rsidSect="00063C75">
          <w:footerReference w:type="default" r:id="rId13"/>
          <w:type w:val="nextColumn"/>
          <w:pgSz w:w="11909" w:h="16834" w:code="9"/>
          <w:pgMar w:top="1440" w:right="1440" w:bottom="1440" w:left="1440" w:header="720" w:footer="720" w:gutter="0"/>
          <w:lnNumType w:countBy="1" w:restart="continuous"/>
          <w:cols w:space="720"/>
          <w:docGrid w:linePitch="360"/>
          <w:sectPrChange w:id="228" w:author="Raimonda Buliauskaite" w:date="2018-06-23T17:28:00Z">
            <w:sectPr w:rsidR="000B0CA3" w:rsidRPr="009C1C91" w:rsidSect="00063C75">
              <w:pgMar w:top="1440" w:right="1440" w:bottom="1440" w:left="1440" w:header="720" w:footer="720" w:gutter="0"/>
            </w:sectPr>
          </w:sectPrChange>
        </w:sectPr>
        <w:pPrChange w:id="229" w:author="Raimonda Buliauskaite" w:date="2018-05-16T14:59:00Z">
          <w:pPr>
            <w:autoSpaceDE w:val="0"/>
            <w:autoSpaceDN w:val="0"/>
            <w:adjustRightInd w:val="0"/>
            <w:spacing w:after="0" w:line="480" w:lineRule="auto"/>
          </w:pPr>
        </w:pPrChange>
      </w:pPr>
    </w:p>
    <w:p w14:paraId="3FD38350" w14:textId="7CB842F2" w:rsidR="00BB71BC" w:rsidRPr="009C1C91" w:rsidRDefault="00BB71BC" w:rsidP="009C1C9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pacing w:val="-4"/>
          <w:sz w:val="24"/>
          <w:szCs w:val="24"/>
          <w:lang w:val="en-GB"/>
        </w:rPr>
      </w:pPr>
      <w:r w:rsidRPr="009C1C91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 xml:space="preserve">Table </w:t>
      </w:r>
      <w:r w:rsidR="00694E9F" w:rsidRPr="009C1C91">
        <w:rPr>
          <w:rFonts w:ascii="Times New Roman" w:hAnsi="Times New Roman" w:cs="Times New Roman"/>
          <w:b/>
          <w:sz w:val="24"/>
          <w:szCs w:val="24"/>
          <w:lang w:val="en-GB"/>
        </w:rPr>
        <w:t>S</w:t>
      </w:r>
      <w:ins w:id="230" w:author="Raimonda Buliauskaite" w:date="2018-05-21T14:57:00Z">
        <w:r w:rsidR="00921D0B">
          <w:rPr>
            <w:rFonts w:ascii="Times New Roman" w:hAnsi="Times New Roman" w:cs="Times New Roman"/>
            <w:b/>
            <w:sz w:val="24"/>
            <w:szCs w:val="24"/>
            <w:lang w:val="en-GB"/>
          </w:rPr>
          <w:t>3</w:t>
        </w:r>
      </w:ins>
      <w:del w:id="231" w:author="Raimonda Buliauskaite" w:date="2018-05-21T14:57:00Z">
        <w:r w:rsidRPr="009C1C91" w:rsidDel="00921D0B">
          <w:rPr>
            <w:rFonts w:ascii="Times New Roman" w:hAnsi="Times New Roman" w:cs="Times New Roman"/>
            <w:b/>
            <w:sz w:val="24"/>
            <w:szCs w:val="24"/>
            <w:lang w:val="en-GB"/>
          </w:rPr>
          <w:delText>2</w:delText>
        </w:r>
      </w:del>
      <w:r w:rsidRPr="009C1C91">
        <w:rPr>
          <w:rFonts w:ascii="Times New Roman" w:hAnsi="Times New Roman" w:cs="Times New Roman"/>
          <w:b/>
          <w:sz w:val="24"/>
          <w:szCs w:val="24"/>
          <w:lang w:val="en-GB"/>
        </w:rPr>
        <w:t xml:space="preserve">. </w:t>
      </w:r>
      <w:proofErr w:type="spellStart"/>
      <w:r w:rsidRPr="009C1C91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P</w:t>
      </w:r>
      <w:r w:rsidRPr="009C1C91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val="en-GB"/>
        </w:rPr>
        <w:t>ortho</w:t>
      </w:r>
      <w:proofErr w:type="spellEnd"/>
      <w:r w:rsidRPr="009C1C91">
        <w:rPr>
          <w:rFonts w:ascii="Times New Roman" w:hAnsi="Times New Roman" w:cs="Times New Roman"/>
          <w:b/>
          <w:sz w:val="24"/>
          <w:szCs w:val="24"/>
          <w:lang w:val="en-GB"/>
        </w:rPr>
        <w:t xml:space="preserve"> and </w:t>
      </w:r>
      <w:proofErr w:type="spellStart"/>
      <w:r w:rsidRPr="009C1C91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P</w:t>
      </w:r>
      <w:r w:rsidRPr="009C1C91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val="en-GB"/>
        </w:rPr>
        <w:t>total</w:t>
      </w:r>
      <w:proofErr w:type="spellEnd"/>
      <w:r w:rsidRPr="009C1C91">
        <w:rPr>
          <w:rFonts w:ascii="Times New Roman" w:hAnsi="Times New Roman" w:cs="Times New Roman"/>
          <w:b/>
          <w:sz w:val="24"/>
          <w:szCs w:val="24"/>
          <w:lang w:val="en-GB"/>
        </w:rPr>
        <w:t xml:space="preserve"> concentrations in the supernatant after adsorption experiments with </w:t>
      </w:r>
      <w:proofErr w:type="spellStart"/>
      <w:r w:rsidRPr="009C1C91">
        <w:rPr>
          <w:rFonts w:ascii="Times New Roman" w:hAnsi="Times New Roman" w:cs="Times New Roman"/>
          <w:b/>
          <w:sz w:val="24"/>
          <w:szCs w:val="24"/>
          <w:lang w:val="en-GB"/>
        </w:rPr>
        <w:t>BioFeO</w:t>
      </w:r>
      <w:proofErr w:type="spellEnd"/>
      <w:r w:rsidR="00777CA5" w:rsidRPr="009C1C91">
        <w:rPr>
          <w:rFonts w:ascii="Times New Roman" w:hAnsi="Times New Roman" w:cs="Times New Roman"/>
          <w:b/>
          <w:sz w:val="24"/>
          <w:szCs w:val="24"/>
          <w:lang w:val="en-GB"/>
        </w:rPr>
        <w:t xml:space="preserve">, </w:t>
      </w:r>
      <w:proofErr w:type="spellStart"/>
      <w:r w:rsidR="00777CA5" w:rsidRPr="009C1C91">
        <w:rPr>
          <w:rFonts w:ascii="Times New Roman" w:hAnsi="Times New Roman" w:cs="Times New Roman"/>
          <w:b/>
          <w:sz w:val="24"/>
          <w:szCs w:val="24"/>
          <w:lang w:val="en-GB"/>
        </w:rPr>
        <w:t>P</w:t>
      </w:r>
      <w:r w:rsidR="00777CA5" w:rsidRPr="009C1C91">
        <w:rPr>
          <w:rFonts w:ascii="Times New Roman" w:hAnsi="Times New Roman" w:cs="Times New Roman"/>
          <w:b/>
          <w:sz w:val="24"/>
          <w:szCs w:val="24"/>
          <w:vertAlign w:val="subscript"/>
          <w:lang w:val="en-GB"/>
        </w:rPr>
        <w:t>initial</w:t>
      </w:r>
      <w:proofErr w:type="spellEnd"/>
      <w:r w:rsidR="00777CA5" w:rsidRPr="009C1C91">
        <w:rPr>
          <w:rFonts w:ascii="Times New Roman" w:hAnsi="Times New Roman" w:cs="Times New Roman"/>
          <w:b/>
          <w:sz w:val="24"/>
          <w:szCs w:val="24"/>
          <w:lang w:val="en-GB"/>
        </w:rPr>
        <w:t xml:space="preserve">=5-6 </w:t>
      </w:r>
      <w:proofErr w:type="spellStart"/>
      <w:r w:rsidR="00777CA5" w:rsidRPr="009C1C91">
        <w:rPr>
          <w:rFonts w:ascii="Times New Roman" w:hAnsi="Times New Roman" w:cs="Times New Roman"/>
          <w:b/>
          <w:sz w:val="24"/>
          <w:szCs w:val="24"/>
          <w:lang w:val="en-GB"/>
        </w:rPr>
        <w:t>mgP</w:t>
      </w:r>
      <w:proofErr w:type="spellEnd"/>
      <w:r w:rsidR="00777CA5" w:rsidRPr="009C1C91">
        <w:rPr>
          <w:rFonts w:ascii="Times New Roman" w:hAnsi="Times New Roman" w:cs="Times New Roman"/>
          <w:b/>
          <w:sz w:val="24"/>
          <w:szCs w:val="24"/>
          <w:lang w:val="en-GB"/>
        </w:rPr>
        <w:t xml:space="preserve">/l </w:t>
      </w:r>
      <w:r w:rsidRPr="009C1C91">
        <w:rPr>
          <w:rFonts w:ascii="Times New Roman" w:hAnsi="Times New Roman" w:cs="Times New Roman"/>
          <w:b/>
          <w:sz w:val="24"/>
          <w:szCs w:val="24"/>
          <w:lang w:val="en-GB"/>
        </w:rPr>
        <w:t>(</w:t>
      </w:r>
      <w:proofErr w:type="spellStart"/>
      <w:r w:rsidRPr="009C1C91">
        <w:rPr>
          <w:rFonts w:ascii="Times New Roman" w:hAnsi="Times New Roman" w:cs="Times New Roman"/>
          <w:b/>
          <w:i/>
          <w:sz w:val="24"/>
          <w:szCs w:val="24"/>
          <w:lang w:val="en-GB"/>
        </w:rPr>
        <w:t>Leptothrix</w:t>
      </w:r>
      <w:proofErr w:type="spellEnd"/>
      <w:r w:rsidRPr="009C1C91">
        <w:rPr>
          <w:rFonts w:ascii="Times New Roman" w:hAnsi="Times New Roman" w:cs="Times New Roman"/>
          <w:b/>
          <w:sz w:val="24"/>
          <w:szCs w:val="24"/>
          <w:lang w:val="en-GB"/>
        </w:rPr>
        <w:t xml:space="preserve"> sp</w:t>
      </w:r>
      <w:r w:rsidR="00183112" w:rsidRPr="009C1C91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9C1C91">
        <w:rPr>
          <w:rFonts w:ascii="Times New Roman" w:hAnsi="Times New Roman" w:cs="Times New Roman"/>
          <w:b/>
          <w:sz w:val="24"/>
          <w:szCs w:val="24"/>
          <w:lang w:val="en-GB"/>
        </w:rPr>
        <w:t xml:space="preserve"> from </w:t>
      </w:r>
      <w:proofErr w:type="spellStart"/>
      <w:r w:rsidRPr="009C1C91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Earnw</w:t>
      </w:r>
      <w:ins w:id="232" w:author="Raimonda Buliauskaite" w:date="2018-05-21T17:23:00Z">
        <w:r w:rsidR="00A32620" w:rsidRPr="00554775">
          <w:rPr>
            <w:rStyle w:val="Emphasis"/>
            <w:rFonts w:ascii="Times New Roman" w:hAnsi="Times New Roman" w:cs="Times New Roman"/>
            <w:b/>
            <w:bCs/>
            <w:i w:val="0"/>
            <w:iCs w:val="0"/>
            <w:sz w:val="24"/>
            <w:szCs w:val="24"/>
            <w:shd w:val="clear" w:color="auto" w:fill="FFFFFF"/>
            <w:lang w:val="en-GB"/>
          </w:rPr>
          <w:t>â</w:t>
        </w:r>
      </w:ins>
      <w:del w:id="233" w:author="Raimonda Buliauskaite" w:date="2018-05-21T17:23:00Z">
        <w:r w:rsidRPr="009C1C91" w:rsidDel="00A32620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en-GB"/>
          </w:rPr>
          <w:delText>a</w:delText>
        </w:r>
      </w:del>
      <w:r w:rsidRPr="009C1C91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ld</w:t>
      </w:r>
      <w:proofErr w:type="spellEnd"/>
      <w:del w:id="234" w:author="Raimonda Buliauskaite" w:date="2018-05-21T17:23:00Z">
        <w:r w:rsidRPr="009C1C91" w:rsidDel="00A32620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en-GB"/>
          </w:rPr>
          <w:delText>s</w:delText>
        </w:r>
      </w:del>
      <w:r w:rsidRPr="009C1C91">
        <w:rPr>
          <w:rFonts w:ascii="Times New Roman" w:hAnsi="Times New Roman" w:cs="Times New Roman"/>
          <w:b/>
          <w:sz w:val="24"/>
          <w:szCs w:val="24"/>
          <w:lang w:val="en-GB"/>
        </w:rPr>
        <w:t xml:space="preserve"> after 7 days, </w:t>
      </w:r>
      <w:proofErr w:type="spellStart"/>
      <w:r w:rsidRPr="009C1C91">
        <w:rPr>
          <w:rFonts w:ascii="Times New Roman" w:hAnsi="Times New Roman" w:cs="Times New Roman"/>
          <w:b/>
          <w:i/>
          <w:sz w:val="24"/>
          <w:szCs w:val="24"/>
          <w:lang w:val="en-GB"/>
        </w:rPr>
        <w:t>Leptothrix</w:t>
      </w:r>
      <w:proofErr w:type="spellEnd"/>
      <w:r w:rsidRPr="009C1C91">
        <w:rPr>
          <w:rFonts w:ascii="Times New Roman" w:hAnsi="Times New Roman" w:cs="Times New Roman"/>
          <w:b/>
          <w:sz w:val="24"/>
          <w:szCs w:val="24"/>
          <w:lang w:val="en-GB"/>
        </w:rPr>
        <w:t xml:space="preserve"> sp</w:t>
      </w:r>
      <w:r w:rsidR="00183112" w:rsidRPr="009C1C91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9C1C91">
        <w:rPr>
          <w:rFonts w:ascii="Times New Roman" w:hAnsi="Times New Roman" w:cs="Times New Roman"/>
          <w:b/>
          <w:sz w:val="24"/>
          <w:szCs w:val="24"/>
          <w:lang w:val="en-GB"/>
        </w:rPr>
        <w:t xml:space="preserve"> from </w:t>
      </w:r>
      <w:proofErr w:type="spellStart"/>
      <w:ins w:id="235" w:author="Raimonda Buliauskaite" w:date="2018-05-21T17:23:00Z">
        <w:r w:rsidR="00156096" w:rsidRPr="00554775">
          <w:rPr>
            <w:rStyle w:val="Emphasis"/>
            <w:rFonts w:ascii="Times New Roman" w:hAnsi="Times New Roman" w:cs="Times New Roman"/>
            <w:b/>
            <w:bCs/>
            <w:i w:val="0"/>
            <w:sz w:val="24"/>
            <w:szCs w:val="24"/>
            <w:shd w:val="clear" w:color="auto" w:fill="FFFFFF"/>
            <w:lang w:val="en-GB"/>
          </w:rPr>
          <w:t>Beetsterzwaag</w:t>
        </w:r>
      </w:ins>
      <w:proofErr w:type="spellEnd"/>
      <w:del w:id="236" w:author="Raimonda Buliauskaite" w:date="2018-05-21T17:23:00Z">
        <w:r w:rsidRPr="009C1C91" w:rsidDel="00156096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en-GB"/>
          </w:rPr>
          <w:delText>Alddjp</w:delText>
        </w:r>
      </w:del>
      <w:r w:rsidRPr="009C1C91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 xml:space="preserve"> and </w:t>
      </w:r>
      <w:proofErr w:type="spellStart"/>
      <w:r w:rsidRPr="009C1C91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Lettelbert</w:t>
      </w:r>
      <w:proofErr w:type="spellEnd"/>
      <w:r w:rsidRPr="009C1C91">
        <w:rPr>
          <w:rFonts w:ascii="Times New Roman" w:hAnsi="Times New Roman" w:cs="Times New Roman"/>
          <w:b/>
          <w:sz w:val="24"/>
          <w:szCs w:val="24"/>
          <w:lang w:val="en-GB"/>
        </w:rPr>
        <w:t xml:space="preserve"> after 4 days)</w:t>
      </w:r>
    </w:p>
    <w:tbl>
      <w:tblPr>
        <w:tblW w:w="15351" w:type="dxa"/>
        <w:tblLayout w:type="fixed"/>
        <w:tblLook w:val="04A0" w:firstRow="1" w:lastRow="0" w:firstColumn="1" w:lastColumn="0" w:noHBand="0" w:noVBand="1"/>
      </w:tblPr>
      <w:tblGrid>
        <w:gridCol w:w="1008"/>
        <w:gridCol w:w="1170"/>
        <w:gridCol w:w="1080"/>
        <w:gridCol w:w="1170"/>
        <w:gridCol w:w="1080"/>
        <w:gridCol w:w="1170"/>
        <w:gridCol w:w="1080"/>
        <w:gridCol w:w="1147"/>
        <w:gridCol w:w="1080"/>
        <w:gridCol w:w="1193"/>
        <w:gridCol w:w="1080"/>
        <w:gridCol w:w="1080"/>
        <w:gridCol w:w="1080"/>
        <w:gridCol w:w="933"/>
      </w:tblGrid>
      <w:tr w:rsidR="00920E23" w:rsidRPr="009C1C91" w14:paraId="66D78A41" w14:textId="60DAA276" w:rsidTr="00F90A83">
        <w:trPr>
          <w:gridAfter w:val="1"/>
          <w:wAfter w:w="933" w:type="dxa"/>
          <w:trHeight w:val="525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159BF" w14:textId="77777777" w:rsidR="00920E23" w:rsidRPr="009C1C91" w:rsidRDefault="00920E23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TS, g/l</w:t>
            </w:r>
          </w:p>
        </w:tc>
        <w:tc>
          <w:tcPr>
            <w:tcW w:w="22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CCB61" w14:textId="02A1A382" w:rsidR="00920E23" w:rsidRPr="009C1C91" w:rsidRDefault="00920E23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9C1C91">
              <w:rPr>
                <w:rFonts w:ascii="Times New Roman" w:hAnsi="Times New Roman" w:cs="Times New Roman"/>
                <w:b/>
                <w:i/>
                <w:spacing w:val="4"/>
                <w:sz w:val="24"/>
                <w:szCs w:val="24"/>
                <w:lang w:val="en-GB"/>
              </w:rPr>
              <w:t>Leptothrix</w:t>
            </w:r>
            <w:proofErr w:type="spellEnd"/>
            <w:r w:rsidRPr="009C1C91">
              <w:rPr>
                <w:rFonts w:ascii="Times New Roman" w:hAnsi="Times New Roman" w:cs="Times New Roman"/>
                <w:b/>
                <w:spacing w:val="4"/>
                <w:sz w:val="24"/>
                <w:szCs w:val="24"/>
                <w:lang w:val="en-GB"/>
              </w:rPr>
              <w:t xml:space="preserve"> sp</w:t>
            </w:r>
            <w:r w:rsidR="00B01DD5" w:rsidRPr="009C1C91">
              <w:rPr>
                <w:rFonts w:ascii="Times New Roman" w:hAnsi="Times New Roman" w:cs="Times New Roman"/>
                <w:b/>
                <w:spacing w:val="4"/>
                <w:sz w:val="24"/>
                <w:szCs w:val="24"/>
                <w:lang w:val="en-GB"/>
              </w:rPr>
              <w:t>.</w:t>
            </w:r>
            <w:r w:rsidRPr="009C1C91">
              <w:rPr>
                <w:rFonts w:ascii="Times New Roman" w:hAnsi="Times New Roman" w:cs="Times New Roman"/>
                <w:b/>
                <w:spacing w:val="4"/>
                <w:sz w:val="24"/>
                <w:szCs w:val="24"/>
                <w:lang w:val="en-GB"/>
              </w:rPr>
              <w:t xml:space="preserve"> E </w:t>
            </w:r>
            <w:r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non-washed </w:t>
            </w:r>
          </w:p>
        </w:tc>
        <w:tc>
          <w:tcPr>
            <w:tcW w:w="22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31DA8" w14:textId="3879B31F" w:rsidR="00920E23" w:rsidRPr="009C1C91" w:rsidRDefault="00920E23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9C1C91">
              <w:rPr>
                <w:rFonts w:ascii="Times New Roman" w:hAnsi="Times New Roman" w:cs="Times New Roman"/>
                <w:b/>
                <w:i/>
                <w:spacing w:val="4"/>
                <w:sz w:val="24"/>
                <w:szCs w:val="24"/>
                <w:lang w:val="en-GB"/>
              </w:rPr>
              <w:t>Leptothrix</w:t>
            </w:r>
            <w:proofErr w:type="spellEnd"/>
            <w:r w:rsidRPr="009C1C91">
              <w:rPr>
                <w:rFonts w:ascii="Times New Roman" w:hAnsi="Times New Roman" w:cs="Times New Roman"/>
                <w:b/>
                <w:spacing w:val="4"/>
                <w:sz w:val="24"/>
                <w:szCs w:val="24"/>
                <w:lang w:val="en-GB"/>
              </w:rPr>
              <w:t xml:space="preserve"> sp</w:t>
            </w:r>
            <w:r w:rsidR="00B01DD5" w:rsidRPr="009C1C91">
              <w:rPr>
                <w:rFonts w:ascii="Times New Roman" w:hAnsi="Times New Roman" w:cs="Times New Roman"/>
                <w:b/>
                <w:spacing w:val="4"/>
                <w:sz w:val="24"/>
                <w:szCs w:val="24"/>
                <w:lang w:val="en-GB"/>
              </w:rPr>
              <w:t>.</w:t>
            </w:r>
            <w:r w:rsidRPr="009C1C91">
              <w:rPr>
                <w:rFonts w:ascii="Times New Roman" w:hAnsi="Times New Roman" w:cs="Times New Roman"/>
                <w:b/>
                <w:spacing w:val="4"/>
                <w:sz w:val="24"/>
                <w:szCs w:val="24"/>
                <w:lang w:val="en-GB"/>
              </w:rPr>
              <w:t xml:space="preserve"> E</w:t>
            </w:r>
            <w:r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MQ</w:t>
            </w:r>
            <w:r w:rsidR="00F87ECA"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</w:t>
            </w:r>
            <w:r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washed </w:t>
            </w:r>
          </w:p>
        </w:tc>
        <w:tc>
          <w:tcPr>
            <w:tcW w:w="22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59291" w14:textId="44DDFD6E" w:rsidR="00920E23" w:rsidRPr="009C1C91" w:rsidRDefault="00920E23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9C1C91">
              <w:rPr>
                <w:rFonts w:ascii="Times New Roman" w:hAnsi="Times New Roman" w:cs="Times New Roman"/>
                <w:b/>
                <w:i/>
                <w:spacing w:val="4"/>
                <w:sz w:val="24"/>
                <w:szCs w:val="24"/>
                <w:lang w:val="en-GB"/>
              </w:rPr>
              <w:t>Leptothrix</w:t>
            </w:r>
            <w:proofErr w:type="spellEnd"/>
            <w:r w:rsidRPr="009C1C91">
              <w:rPr>
                <w:rFonts w:ascii="Times New Roman" w:hAnsi="Times New Roman" w:cs="Times New Roman"/>
                <w:b/>
                <w:spacing w:val="4"/>
                <w:sz w:val="24"/>
                <w:szCs w:val="24"/>
                <w:lang w:val="en-GB"/>
              </w:rPr>
              <w:t xml:space="preserve"> sp</w:t>
            </w:r>
            <w:r w:rsidR="00B01DD5" w:rsidRPr="009C1C91">
              <w:rPr>
                <w:rFonts w:ascii="Times New Roman" w:hAnsi="Times New Roman" w:cs="Times New Roman"/>
                <w:b/>
                <w:spacing w:val="4"/>
                <w:sz w:val="24"/>
                <w:szCs w:val="24"/>
                <w:lang w:val="en-GB"/>
              </w:rPr>
              <w:t>.</w:t>
            </w:r>
            <w:r w:rsidRPr="009C1C91">
              <w:rPr>
                <w:rFonts w:ascii="Times New Roman" w:hAnsi="Times New Roman" w:cs="Times New Roman"/>
                <w:b/>
                <w:spacing w:val="4"/>
                <w:sz w:val="24"/>
                <w:szCs w:val="24"/>
                <w:lang w:val="en-GB"/>
              </w:rPr>
              <w:t xml:space="preserve"> E</w:t>
            </w:r>
            <w:r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saline</w:t>
            </w:r>
            <w:r w:rsidR="00F87ECA"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</w:t>
            </w:r>
            <w:r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washed</w:t>
            </w:r>
          </w:p>
        </w:tc>
        <w:tc>
          <w:tcPr>
            <w:tcW w:w="22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4AB07" w14:textId="78AC3123" w:rsidR="00920E23" w:rsidRPr="009C1C91" w:rsidRDefault="00920E23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9C1C91">
              <w:rPr>
                <w:rFonts w:ascii="Times New Roman" w:hAnsi="Times New Roman" w:cs="Times New Roman"/>
                <w:b/>
                <w:i/>
                <w:spacing w:val="4"/>
                <w:sz w:val="24"/>
                <w:szCs w:val="24"/>
                <w:lang w:val="en-GB"/>
              </w:rPr>
              <w:t>Leptothrix</w:t>
            </w:r>
            <w:proofErr w:type="spellEnd"/>
            <w:r w:rsidRPr="009C1C91">
              <w:rPr>
                <w:rFonts w:ascii="Times New Roman" w:hAnsi="Times New Roman" w:cs="Times New Roman"/>
                <w:b/>
                <w:spacing w:val="4"/>
                <w:sz w:val="24"/>
                <w:szCs w:val="24"/>
                <w:lang w:val="en-GB"/>
              </w:rPr>
              <w:t xml:space="preserve"> sp</w:t>
            </w:r>
            <w:r w:rsidR="00B01DD5" w:rsidRPr="009C1C91">
              <w:rPr>
                <w:rFonts w:ascii="Times New Roman" w:hAnsi="Times New Roman" w:cs="Times New Roman"/>
                <w:b/>
                <w:spacing w:val="4"/>
                <w:sz w:val="24"/>
                <w:szCs w:val="24"/>
                <w:lang w:val="en-GB"/>
              </w:rPr>
              <w:t>.</w:t>
            </w:r>
            <w:r w:rsidRPr="009C1C91">
              <w:rPr>
                <w:rFonts w:ascii="Times New Roman" w:hAnsi="Times New Roman" w:cs="Times New Roman"/>
                <w:b/>
                <w:spacing w:val="4"/>
                <w:sz w:val="24"/>
                <w:szCs w:val="24"/>
                <w:lang w:val="en-GB"/>
              </w:rPr>
              <w:t xml:space="preserve"> </w:t>
            </w:r>
            <w:ins w:id="237" w:author="Raimonda Buliauskaite" w:date="2018-05-21T17:22:00Z">
              <w:r w:rsidR="009E7BCD">
                <w:rPr>
                  <w:rFonts w:ascii="Times New Roman" w:hAnsi="Times New Roman" w:cs="Times New Roman"/>
                  <w:b/>
                  <w:spacing w:val="4"/>
                  <w:sz w:val="24"/>
                  <w:szCs w:val="24"/>
                  <w:lang w:val="en-GB"/>
                </w:rPr>
                <w:t>B</w:t>
              </w:r>
            </w:ins>
            <w:del w:id="238" w:author="Raimonda Buliauskaite" w:date="2018-05-21T17:22:00Z">
              <w:r w:rsidRPr="009C1C91" w:rsidDel="009E7BCD">
                <w:rPr>
                  <w:rFonts w:ascii="Times New Roman" w:hAnsi="Times New Roman" w:cs="Times New Roman"/>
                  <w:b/>
                  <w:spacing w:val="4"/>
                  <w:sz w:val="24"/>
                  <w:szCs w:val="24"/>
                  <w:lang w:val="en-GB"/>
                </w:rPr>
                <w:delText>A</w:delText>
              </w:r>
            </w:del>
            <w:r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MQ</w:t>
            </w:r>
            <w:r w:rsidR="00F87ECA"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</w:t>
            </w:r>
            <w:r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washed </w:t>
            </w:r>
          </w:p>
        </w:tc>
        <w:tc>
          <w:tcPr>
            <w:tcW w:w="22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20A06" w14:textId="7CCB10A9" w:rsidR="00920E23" w:rsidRPr="009C1C91" w:rsidRDefault="00920E23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9C1C91">
              <w:rPr>
                <w:rFonts w:ascii="Times New Roman" w:hAnsi="Times New Roman" w:cs="Times New Roman"/>
                <w:b/>
                <w:i/>
                <w:spacing w:val="4"/>
                <w:sz w:val="24"/>
                <w:szCs w:val="24"/>
                <w:lang w:val="en-GB"/>
              </w:rPr>
              <w:t>Leptothrix</w:t>
            </w:r>
            <w:proofErr w:type="spellEnd"/>
            <w:r w:rsidRPr="009C1C91">
              <w:rPr>
                <w:rFonts w:ascii="Times New Roman" w:hAnsi="Times New Roman" w:cs="Times New Roman"/>
                <w:b/>
                <w:spacing w:val="4"/>
                <w:sz w:val="24"/>
                <w:szCs w:val="24"/>
                <w:lang w:val="en-GB"/>
              </w:rPr>
              <w:t xml:space="preserve"> sp</w:t>
            </w:r>
            <w:r w:rsidR="00B01DD5" w:rsidRPr="009C1C91">
              <w:rPr>
                <w:rFonts w:ascii="Times New Roman" w:hAnsi="Times New Roman" w:cs="Times New Roman"/>
                <w:b/>
                <w:spacing w:val="4"/>
                <w:sz w:val="24"/>
                <w:szCs w:val="24"/>
                <w:lang w:val="en-GB"/>
              </w:rPr>
              <w:t>.</w:t>
            </w:r>
            <w:r w:rsidRPr="009C1C91">
              <w:rPr>
                <w:rFonts w:ascii="Times New Roman" w:hAnsi="Times New Roman" w:cs="Times New Roman"/>
                <w:b/>
                <w:spacing w:val="4"/>
                <w:sz w:val="24"/>
                <w:szCs w:val="24"/>
                <w:lang w:val="en-GB"/>
              </w:rPr>
              <w:t xml:space="preserve"> L</w:t>
            </w:r>
            <w:r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MQ</w:t>
            </w:r>
            <w:r w:rsidR="00F87ECA"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</w:t>
            </w:r>
            <w:r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washed 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9F7DBD" w14:textId="3CBB7ED3" w:rsidR="00D55D67" w:rsidRPr="009C1C91" w:rsidRDefault="00920E23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9C1C91">
              <w:rPr>
                <w:rFonts w:ascii="Times New Roman" w:hAnsi="Times New Roman" w:cs="Times New Roman"/>
                <w:b/>
                <w:i/>
                <w:spacing w:val="4"/>
                <w:sz w:val="24"/>
                <w:szCs w:val="24"/>
                <w:lang w:val="en-GB"/>
              </w:rPr>
              <w:t>Gallionella</w:t>
            </w:r>
            <w:proofErr w:type="spellEnd"/>
            <w:r w:rsidRPr="009C1C91">
              <w:rPr>
                <w:rFonts w:ascii="Times New Roman" w:hAnsi="Times New Roman" w:cs="Times New Roman"/>
                <w:b/>
                <w:i/>
                <w:spacing w:val="4"/>
                <w:sz w:val="24"/>
                <w:szCs w:val="24"/>
                <w:lang w:val="en-GB"/>
              </w:rPr>
              <w:t xml:space="preserve"> </w:t>
            </w:r>
            <w:r w:rsidRPr="00554775">
              <w:rPr>
                <w:rFonts w:ascii="Times New Roman" w:hAnsi="Times New Roman" w:cs="Times New Roman"/>
                <w:b/>
                <w:spacing w:val="4"/>
                <w:sz w:val="24"/>
                <w:szCs w:val="24"/>
                <w:lang w:val="en-GB"/>
              </w:rPr>
              <w:t>sp</w:t>
            </w:r>
            <w:r w:rsidR="00B01DD5" w:rsidRPr="00554775">
              <w:rPr>
                <w:rFonts w:ascii="Times New Roman" w:hAnsi="Times New Roman" w:cs="Times New Roman"/>
                <w:b/>
                <w:spacing w:val="4"/>
                <w:sz w:val="24"/>
                <w:szCs w:val="24"/>
                <w:lang w:val="en-GB"/>
              </w:rPr>
              <w:t>.</w:t>
            </w:r>
          </w:p>
          <w:p w14:paraId="3E9766D4" w14:textId="7EA73611" w:rsidR="00920E23" w:rsidRPr="009C1C91" w:rsidRDefault="00920E23" w:rsidP="00F90A8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pacing w:val="4"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MQ</w:t>
            </w:r>
            <w:r w:rsidR="00F87ECA"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</w:t>
            </w:r>
            <w:r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washed</w:t>
            </w:r>
          </w:p>
        </w:tc>
      </w:tr>
      <w:tr w:rsidR="00920E23" w:rsidRPr="009C1C91" w14:paraId="0BC3F35F" w14:textId="053A54D7" w:rsidTr="00F90A83">
        <w:trPr>
          <w:trHeight w:val="516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FC60A" w14:textId="2DA77E0C" w:rsidR="00920E23" w:rsidRPr="009C1C91" w:rsidRDefault="00920E23" w:rsidP="00F90A83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D5316" w14:textId="77777777" w:rsidR="00920E23" w:rsidRPr="009C1C91" w:rsidRDefault="00920E23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P</w:t>
            </w:r>
            <w:r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val="en-GB"/>
              </w:rPr>
              <w:t>ortho</w:t>
            </w:r>
            <w:proofErr w:type="spellEnd"/>
            <w:r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val="en-GB"/>
              </w:rPr>
              <w:t>, mg/l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94ABD" w14:textId="77777777" w:rsidR="00920E23" w:rsidRPr="009C1C91" w:rsidRDefault="00920E23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P</w:t>
            </w:r>
            <w:r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val="en-GB"/>
              </w:rPr>
              <w:t>total</w:t>
            </w:r>
            <w:proofErr w:type="spellEnd"/>
            <w:r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val="en-GB"/>
              </w:rPr>
              <w:t>, mg/l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4DCAC" w14:textId="77777777" w:rsidR="00920E23" w:rsidRPr="009C1C91" w:rsidRDefault="00920E23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P</w:t>
            </w:r>
            <w:r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val="en-GB"/>
              </w:rPr>
              <w:t>ortho</w:t>
            </w:r>
            <w:proofErr w:type="spellEnd"/>
            <w:r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val="en-GB"/>
              </w:rPr>
              <w:t>, mg/l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28C2C" w14:textId="77777777" w:rsidR="00920E23" w:rsidRPr="009C1C91" w:rsidRDefault="00920E23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P</w:t>
            </w:r>
            <w:r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val="en-GB"/>
              </w:rPr>
              <w:t>total</w:t>
            </w:r>
            <w:proofErr w:type="spellEnd"/>
            <w:r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val="en-GB"/>
              </w:rPr>
              <w:t>, mg/l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85E15" w14:textId="77777777" w:rsidR="00920E23" w:rsidRPr="009C1C91" w:rsidRDefault="00920E23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P</w:t>
            </w:r>
            <w:r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val="en-GB"/>
              </w:rPr>
              <w:t>ortho</w:t>
            </w:r>
            <w:proofErr w:type="spellEnd"/>
            <w:r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val="en-GB"/>
              </w:rPr>
              <w:t>, mg/l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E2D43" w14:textId="77777777" w:rsidR="00920E23" w:rsidRPr="009C1C91" w:rsidRDefault="00920E23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P</w:t>
            </w:r>
            <w:r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val="en-GB"/>
              </w:rPr>
              <w:t>total</w:t>
            </w:r>
            <w:proofErr w:type="spellEnd"/>
            <w:r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val="en-GB"/>
              </w:rPr>
              <w:t>, mg/l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B30D1" w14:textId="77777777" w:rsidR="00920E23" w:rsidRPr="009C1C91" w:rsidRDefault="00920E23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P</w:t>
            </w:r>
            <w:r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val="en-GB"/>
              </w:rPr>
              <w:t>ortho</w:t>
            </w:r>
            <w:proofErr w:type="spellEnd"/>
            <w:r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val="en-GB"/>
              </w:rPr>
              <w:t>, mg/l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C94B9" w14:textId="77777777" w:rsidR="00920E23" w:rsidRPr="009C1C91" w:rsidRDefault="00920E23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P</w:t>
            </w:r>
            <w:r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val="en-GB"/>
              </w:rPr>
              <w:t>total</w:t>
            </w:r>
            <w:proofErr w:type="spellEnd"/>
            <w:r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val="en-GB"/>
              </w:rPr>
              <w:t>, mg/l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24C09" w14:textId="77777777" w:rsidR="00920E23" w:rsidRPr="009C1C91" w:rsidRDefault="00920E23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P</w:t>
            </w:r>
            <w:r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val="en-GB"/>
              </w:rPr>
              <w:t>ortho</w:t>
            </w:r>
            <w:proofErr w:type="spellEnd"/>
            <w:r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val="en-GB"/>
              </w:rPr>
              <w:t>, mg/l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BAC0C" w14:textId="77777777" w:rsidR="00920E23" w:rsidRPr="009C1C91" w:rsidRDefault="00920E23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P</w:t>
            </w:r>
            <w:r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val="en-GB"/>
              </w:rPr>
              <w:t>total</w:t>
            </w:r>
            <w:proofErr w:type="spellEnd"/>
            <w:r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val="en-GB"/>
              </w:rPr>
              <w:t>, mg/l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531CD2" w14:textId="5A9137A9" w:rsidR="00920E23" w:rsidRPr="009C1C91" w:rsidRDefault="00920E23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proofErr w:type="spellStart"/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P</w:t>
            </w: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val="en-GB"/>
              </w:rPr>
              <w:t>ortho</w:t>
            </w:r>
            <w:proofErr w:type="spellEnd"/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val="en-GB"/>
              </w:rPr>
              <w:t>, mg/l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BC6DFA" w14:textId="79C23458" w:rsidR="00920E23" w:rsidRPr="009C1C91" w:rsidRDefault="00920E23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proofErr w:type="spellStart"/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P</w:t>
            </w: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val="en-GB"/>
              </w:rPr>
              <w:t>total</w:t>
            </w:r>
            <w:proofErr w:type="spellEnd"/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val="en-GB"/>
              </w:rPr>
              <w:t>, mg/l</w:t>
            </w:r>
          </w:p>
        </w:tc>
        <w:tc>
          <w:tcPr>
            <w:tcW w:w="933" w:type="dxa"/>
          </w:tcPr>
          <w:p w14:paraId="29D55FA0" w14:textId="451602E0" w:rsidR="00920E23" w:rsidRPr="009C1C91" w:rsidRDefault="00920E23" w:rsidP="00F90A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D55D67" w:rsidRPr="009C1C91" w14:paraId="7A57CD81" w14:textId="60D3CC49" w:rsidTr="00F90A83">
        <w:trPr>
          <w:gridAfter w:val="1"/>
          <w:wAfter w:w="933" w:type="dxa"/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C4106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0.2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78841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2EFDE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-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8F1B7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0.3 ± 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DB9B2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0.4 ± 0.0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9AEB1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0.1 ± 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F8BA6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-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D46DB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 xml:space="preserve"> 0.1 ± 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41A72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0.2 ± 0.0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76DEA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0.1 ± 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0966D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0.2 ± 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F0AAE1" w14:textId="7C6A5C5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9C1C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50FCC3" w14:textId="17657762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9C1C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-</w:t>
            </w:r>
          </w:p>
        </w:tc>
      </w:tr>
      <w:tr w:rsidR="00D55D67" w:rsidRPr="009C1C91" w14:paraId="2F547749" w14:textId="15FDA26E" w:rsidTr="00F90A83">
        <w:trPr>
          <w:gridAfter w:val="1"/>
          <w:wAfter w:w="933" w:type="dxa"/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3BC03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0.1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0732B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0.0 ± 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EF54F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-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5DCD9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1.0 ± 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64221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1.2 ± 0.0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3C8E7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0.5 ± 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F0263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-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B59D8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0.6 ± 0.1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2910F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0.7 ± 0.1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39AE7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0.7 ± 0.3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A816F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0.8 ± 0.4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780A95" w14:textId="2AA1B528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9C1C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4D046B" w14:textId="18AF8F1C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9C1C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-</w:t>
            </w:r>
          </w:p>
        </w:tc>
      </w:tr>
      <w:tr w:rsidR="00D55D67" w:rsidRPr="009C1C91" w14:paraId="1AE616DB" w14:textId="2BAF4807" w:rsidTr="00F90A83">
        <w:trPr>
          <w:gridAfter w:val="1"/>
          <w:wAfter w:w="933" w:type="dxa"/>
          <w:trHeight w:val="36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0FE04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0.05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DB8C4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0.1 ± 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624D3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0.2 ± 0.0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F8287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2.2 ± 0.2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F40A6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2.2 ± 0.2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FDE59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1.4 ± 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1BF17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1.8 ± 0.0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CCF7C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1.8 ± 0.1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0CB3F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1.9 ± 0.1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20BD4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1.5 ± 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C729E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1.7 ± 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58932E" w14:textId="2211D4E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9C1C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1.2 ± 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6AEF22" w14:textId="21217072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9C1C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1.2 ± 0.0</w:t>
            </w:r>
          </w:p>
        </w:tc>
      </w:tr>
      <w:tr w:rsidR="00D55D67" w:rsidRPr="009C1C91" w14:paraId="268D57CF" w14:textId="6764ED33" w:rsidTr="00F90A83">
        <w:trPr>
          <w:gridAfter w:val="1"/>
          <w:wAfter w:w="933" w:type="dxa"/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7904D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0.025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78B0D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1.1 ± 0.1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E4A96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-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046AB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3.5 ± 0.1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3D05D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3.4 ± 0.1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D22C7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2.4 ± 0.1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BFF76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3.0 ± 0.1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44389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3.1 ± 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FA74D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3.2 ± 0.0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20838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2.9 ± 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21E9E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3.0 ± 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86300D" w14:textId="1AE386AE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9C1C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2.3 ± 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ECB57D" w14:textId="25B27CB5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9C1C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2.2 ± 0.0</w:t>
            </w:r>
          </w:p>
        </w:tc>
      </w:tr>
      <w:tr w:rsidR="00D55D67" w:rsidRPr="009C1C91" w14:paraId="68FE7776" w14:textId="04FB4ED6" w:rsidTr="00F90A83">
        <w:trPr>
          <w:gridAfter w:val="1"/>
          <w:wAfter w:w="933" w:type="dxa"/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E73D2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0.0125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E0E0B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2.6 ± 0.1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D6BCD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2.8 ± 0.0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D6CF8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4.2 ± 0.1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A233C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4.0 ± 0.1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69707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3.3 ± 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CC667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4.0 ± 0.0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4359C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4.0 ± 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9737F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4.0 ± 0.1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0901A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3.8 ± 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4FB6E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3.9 ± 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14AC4B" w14:textId="4B66E7C5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9C1C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3.4 ± 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0C13BA" w14:textId="45D65D5D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9C1C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3.1 ± 0.0</w:t>
            </w:r>
          </w:p>
        </w:tc>
      </w:tr>
      <w:tr w:rsidR="00D55D67" w:rsidRPr="009C1C91" w14:paraId="3BAA2D70" w14:textId="425D91F3" w:rsidTr="00F90A83">
        <w:trPr>
          <w:gridAfter w:val="1"/>
          <w:wAfter w:w="933" w:type="dxa"/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9D52B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0.00625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38A4C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3.6 ± 0.2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D3784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-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77561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4.7 ± 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EED71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4.4 ± 0.0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8003B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3.7 ± 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DE520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4.5 ± 0.1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BC2AF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4.4 ± 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8870C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4.4 ± 0.0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1982D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4.2 ± 0.2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7AE64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4.3 ± 0.2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F2B369" w14:textId="4BC888BC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9C1C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4.3 ± 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B4E6C7" w14:textId="673266DE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9C1C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4.0 ± 0.2</w:t>
            </w:r>
          </w:p>
        </w:tc>
      </w:tr>
      <w:tr w:rsidR="00D55D67" w:rsidRPr="009C1C91" w14:paraId="39FFB62C" w14:textId="29062F6B" w:rsidTr="00F90A83">
        <w:trPr>
          <w:gridAfter w:val="1"/>
          <w:wAfter w:w="933" w:type="dxa"/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DE5E0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0.00313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88117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4.8 ± 0.1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D2A78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-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312A3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4.9 ± 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ED746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4.6 ± 0.0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56D06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4.0 ± 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45BCA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5.0 ± 0.0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241B5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4.6 ± 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F70C1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4.5 ± 0.0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57834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4.6 ± 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11F6F" w14:textId="77777777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9C1C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4.6 ± 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1DB018" w14:textId="13A132EF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9C1C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4.8 ± 0.1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55EE84" w14:textId="2A2BBDF6" w:rsidR="00D55D67" w:rsidRPr="009C1C91" w:rsidRDefault="00D55D67" w:rsidP="00F90A8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9C1C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4.5 ± 0.2</w:t>
            </w:r>
          </w:p>
        </w:tc>
      </w:tr>
    </w:tbl>
    <w:p w14:paraId="74945184" w14:textId="77777777" w:rsidR="00286C7E" w:rsidRPr="009C1C91" w:rsidRDefault="00286C7E" w:rsidP="009C1C9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pacing w:val="-4"/>
          <w:sz w:val="24"/>
          <w:szCs w:val="24"/>
          <w:lang w:val="en-GB"/>
        </w:rPr>
      </w:pPr>
    </w:p>
    <w:p w14:paraId="260B102E" w14:textId="77777777" w:rsidR="000836EE" w:rsidRDefault="000836EE" w:rsidP="009C1C91">
      <w:pPr>
        <w:autoSpaceDE w:val="0"/>
        <w:autoSpaceDN w:val="0"/>
        <w:adjustRightInd w:val="0"/>
        <w:spacing w:after="0" w:line="480" w:lineRule="auto"/>
        <w:rPr>
          <w:ins w:id="239" w:author="Raimonda Buliauskaite" w:date="2018-05-22T11:43:00Z"/>
          <w:rFonts w:ascii="Times New Roman" w:hAnsi="Times New Roman" w:cs="Times New Roman"/>
          <w:b/>
          <w:spacing w:val="-4"/>
          <w:sz w:val="24"/>
          <w:szCs w:val="24"/>
          <w:lang w:val="en-GB"/>
        </w:rPr>
      </w:pPr>
    </w:p>
    <w:p w14:paraId="6BF172BC" w14:textId="77777777" w:rsidR="00B55462" w:rsidRDefault="00B55462" w:rsidP="009C1C91">
      <w:pPr>
        <w:autoSpaceDE w:val="0"/>
        <w:autoSpaceDN w:val="0"/>
        <w:adjustRightInd w:val="0"/>
        <w:spacing w:after="0" w:line="480" w:lineRule="auto"/>
        <w:rPr>
          <w:ins w:id="240" w:author="Raimonda Buliauskaite" w:date="2018-05-22T11:46:00Z"/>
          <w:rFonts w:ascii="Times New Roman" w:hAnsi="Times New Roman" w:cs="Times New Roman"/>
          <w:b/>
          <w:spacing w:val="-4"/>
          <w:sz w:val="24"/>
          <w:szCs w:val="24"/>
          <w:lang w:val="en-GB"/>
        </w:rPr>
        <w:sectPr w:rsidR="00B55462" w:rsidSect="00063C75">
          <w:pgSz w:w="16834" w:h="11909" w:orient="landscape" w:code="9"/>
          <w:pgMar w:top="1440" w:right="1440" w:bottom="1440" w:left="1440" w:header="720" w:footer="720" w:gutter="0"/>
          <w:lnNumType w:countBy="1" w:restart="continuous"/>
          <w:cols w:space="720"/>
          <w:docGrid w:linePitch="360"/>
          <w:sectPrChange w:id="241" w:author="Raimonda Buliauskaite" w:date="2018-06-23T17:28:00Z">
            <w:sectPr w:rsidR="00B55462" w:rsidSect="00063C75">
              <w:pgMar w:top="1440" w:right="1440" w:bottom="1440" w:left="1440" w:header="720" w:footer="720" w:gutter="0"/>
            </w:sectPr>
          </w:sectPrChange>
        </w:sectPr>
      </w:pPr>
    </w:p>
    <w:p w14:paraId="7681D192" w14:textId="77777777" w:rsidR="00B55462" w:rsidRPr="00554775" w:rsidRDefault="00B55462" w:rsidP="00B55462">
      <w:pPr>
        <w:autoSpaceDE w:val="0"/>
        <w:autoSpaceDN w:val="0"/>
        <w:adjustRightInd w:val="0"/>
        <w:spacing w:after="0" w:line="480" w:lineRule="auto"/>
        <w:rPr>
          <w:ins w:id="242" w:author="Raimonda Buliauskaite" w:date="2018-05-22T11:45:00Z"/>
          <w:rFonts w:ascii="Times New Roman" w:hAnsi="Times New Roman" w:cs="Times New Roman"/>
          <w:spacing w:val="-4"/>
          <w:sz w:val="24"/>
          <w:szCs w:val="24"/>
        </w:rPr>
      </w:pPr>
      <w:ins w:id="243" w:author="Raimonda Buliauskaite" w:date="2018-05-22T11:45:00Z">
        <w:r w:rsidRPr="00554775">
          <w:rPr>
            <w:rFonts w:ascii="Times New Roman" w:hAnsi="Times New Roman" w:cs="Times New Roman"/>
            <w:spacing w:val="-4"/>
            <w:sz w:val="24"/>
            <w:szCs w:val="24"/>
          </w:rPr>
          <w:lastRenderedPageBreak/>
          <w:t>The Langmuir adsorption model is expressed as follows:</w:t>
        </w:r>
      </w:ins>
    </w:p>
    <w:p w14:paraId="6D51C9AB" w14:textId="77777777" w:rsidR="00B55462" w:rsidRPr="00805743" w:rsidRDefault="00F4040E" w:rsidP="00B55462">
      <w:pPr>
        <w:autoSpaceDE w:val="0"/>
        <w:autoSpaceDN w:val="0"/>
        <w:adjustRightInd w:val="0"/>
        <w:spacing w:after="0" w:line="480" w:lineRule="auto"/>
        <w:rPr>
          <w:ins w:id="244" w:author="Raimonda Buliauskaite" w:date="2018-05-22T11:45:00Z"/>
          <w:rFonts w:ascii="Times New Roman" w:hAnsi="Times New Roman" w:cs="Times New Roman"/>
          <w:spacing w:val="-4"/>
          <w:sz w:val="24"/>
          <w:szCs w:val="24"/>
        </w:rPr>
      </w:pPr>
      <m:oMath>
        <m:sSub>
          <m:sSubPr>
            <m:ctrlPr>
              <w:ins w:id="245" w:author="Raimonda Buliauskaite" w:date="2018-05-22T11:45:00Z">
                <w:rPr>
                  <w:rFonts w:ascii="Cambria Math" w:hAnsi="Cambria Math" w:cs="Times New Roman"/>
                  <w:i/>
                  <w:spacing w:val="-4"/>
                  <w:sz w:val="24"/>
                  <w:szCs w:val="24"/>
                </w:rPr>
              </w:ins>
            </m:ctrlPr>
          </m:sSubPr>
          <m:e>
            <m:r>
              <w:ins w:id="246" w:author="Raimonda Buliauskaite" w:date="2018-05-22T11:45:00Z">
                <w:rPr>
                  <w:rFonts w:ascii="Cambria Math" w:hAnsi="Cambria Math" w:cs="Times New Roman"/>
                  <w:spacing w:val="-4"/>
                  <w:sz w:val="24"/>
                  <w:szCs w:val="24"/>
                </w:rPr>
                <m:t>q</m:t>
              </w:ins>
            </m:r>
          </m:e>
          <m:sub>
            <m:r>
              <w:ins w:id="247" w:author="Raimonda Buliauskaite" w:date="2018-05-22T11:45:00Z">
                <w:rPr>
                  <w:rFonts w:ascii="Cambria Math" w:hAnsi="Cambria Math" w:cs="Times New Roman"/>
                  <w:spacing w:val="-4"/>
                  <w:sz w:val="24"/>
                  <w:szCs w:val="24"/>
                </w:rPr>
                <m:t>e</m:t>
              </w:ins>
            </m:r>
          </m:sub>
        </m:sSub>
        <m:r>
          <w:ins w:id="248" w:author="Raimonda Buliauskaite" w:date="2018-05-22T11:45:00Z">
            <w:rPr>
              <w:rFonts w:ascii="Cambria Math" w:hAnsi="Cambria Math" w:cs="Times New Roman"/>
              <w:spacing w:val="-4"/>
              <w:sz w:val="24"/>
              <w:szCs w:val="24"/>
            </w:rPr>
            <m:t>=</m:t>
          </w:ins>
        </m:r>
        <m:f>
          <m:fPr>
            <m:ctrlPr>
              <w:ins w:id="249" w:author="Raimonda Buliauskaite" w:date="2018-05-22T11:45:00Z">
                <w:rPr>
                  <w:rFonts w:ascii="Cambria Math" w:hAnsi="Cambria Math" w:cs="Times New Roman"/>
                  <w:i/>
                  <w:spacing w:val="-4"/>
                  <w:sz w:val="24"/>
                  <w:szCs w:val="24"/>
                </w:rPr>
              </w:ins>
            </m:ctrlPr>
          </m:fPr>
          <m:num>
            <m:r>
              <w:ins w:id="250" w:author="Raimonda Buliauskaite" w:date="2018-05-22T11:45:00Z">
                <w:rPr>
                  <w:rFonts w:ascii="Cambria Math" w:hAnsi="Cambria Math" w:cs="Times New Roman"/>
                  <w:spacing w:val="-4"/>
                  <w:sz w:val="24"/>
                  <w:szCs w:val="24"/>
                </w:rPr>
                <m:t xml:space="preserve"> </m:t>
              </w:ins>
            </m:r>
            <m:sSub>
              <m:sSubPr>
                <m:ctrlPr>
                  <w:ins w:id="251" w:author="Raimonda Buliauskaite" w:date="2018-05-22T11:45:00Z">
                    <w:rPr>
                      <w:rFonts w:ascii="Cambria Math" w:hAnsi="Cambria Math" w:cs="Times New Roman"/>
                      <w:i/>
                      <w:spacing w:val="-4"/>
                      <w:sz w:val="24"/>
                      <w:szCs w:val="24"/>
                    </w:rPr>
                  </w:ins>
                </m:ctrlPr>
              </m:sSubPr>
              <m:e>
                <m:r>
                  <w:ins w:id="252" w:author="Raimonda Buliauskaite" w:date="2018-05-22T11:45:00Z">
                    <w:rPr>
                      <w:rFonts w:ascii="Cambria Math" w:hAnsi="Cambria Math" w:cs="Times New Roman"/>
                      <w:spacing w:val="-4"/>
                      <w:sz w:val="24"/>
                      <w:szCs w:val="24"/>
                    </w:rPr>
                    <m:t>q</m:t>
                  </w:ins>
                </m:r>
              </m:e>
              <m:sub>
                <m:r>
                  <w:ins w:id="253" w:author="Raimonda Buliauskaite" w:date="2018-05-22T11:45:00Z">
                    <w:rPr>
                      <w:rFonts w:ascii="Cambria Math" w:hAnsi="Cambria Math" w:cs="Times New Roman"/>
                      <w:spacing w:val="-4"/>
                      <w:sz w:val="24"/>
                      <w:szCs w:val="24"/>
                    </w:rPr>
                    <m:t>m</m:t>
                  </w:ins>
                </m:r>
              </m:sub>
            </m:sSub>
            <m:sSub>
              <m:sSubPr>
                <m:ctrlPr>
                  <w:ins w:id="254" w:author="Raimonda Buliauskaite" w:date="2018-05-22T11:45:00Z">
                    <w:rPr>
                      <w:rFonts w:ascii="Cambria Math" w:hAnsi="Cambria Math" w:cs="Times New Roman"/>
                      <w:i/>
                      <w:spacing w:val="-4"/>
                      <w:sz w:val="24"/>
                      <w:szCs w:val="24"/>
                      <w:vertAlign w:val="subscript"/>
                    </w:rPr>
                  </w:ins>
                </m:ctrlPr>
              </m:sSubPr>
              <m:e>
                <m:r>
                  <w:ins w:id="255" w:author="Raimonda Buliauskaite" w:date="2018-05-22T11:45:00Z">
                    <w:rPr>
                      <w:rFonts w:ascii="Cambria Math" w:hAnsi="Cambria Math" w:cs="Times New Roman"/>
                      <w:spacing w:val="-4"/>
                      <w:sz w:val="24"/>
                      <w:szCs w:val="24"/>
                      <w:vertAlign w:val="subscript"/>
                    </w:rPr>
                    <m:t>K</m:t>
                  </w:ins>
                </m:r>
              </m:e>
              <m:sub>
                <m:r>
                  <w:ins w:id="256" w:author="Raimonda Buliauskaite" w:date="2018-05-22T11:45:00Z">
                    <w:rPr>
                      <w:rFonts w:ascii="Cambria Math" w:hAnsi="Cambria Math" w:cs="Times New Roman"/>
                      <w:spacing w:val="-4"/>
                      <w:sz w:val="24"/>
                      <w:szCs w:val="24"/>
                      <w:vertAlign w:val="subscript"/>
                    </w:rPr>
                    <m:t>L</m:t>
                  </w:ins>
                </m:r>
              </m:sub>
            </m:sSub>
            <m:sSub>
              <m:sSubPr>
                <m:ctrlPr>
                  <w:ins w:id="257" w:author="Raimonda Buliauskaite" w:date="2018-05-22T11:45:00Z">
                    <w:rPr>
                      <w:rFonts w:ascii="Cambria Math" w:hAnsi="Cambria Math" w:cs="Times New Roman"/>
                      <w:i/>
                      <w:spacing w:val="-4"/>
                      <w:sz w:val="24"/>
                      <w:szCs w:val="24"/>
                    </w:rPr>
                  </w:ins>
                </m:ctrlPr>
              </m:sSubPr>
              <m:e>
                <m:r>
                  <w:ins w:id="258" w:author="Raimonda Buliauskaite" w:date="2018-05-22T11:45:00Z">
                    <w:rPr>
                      <w:rFonts w:ascii="Cambria Math" w:hAnsi="Cambria Math" w:cs="Times New Roman"/>
                      <w:spacing w:val="-4"/>
                      <w:sz w:val="24"/>
                      <w:szCs w:val="24"/>
                    </w:rPr>
                    <m:t>C</m:t>
                  </w:ins>
                </m:r>
              </m:e>
              <m:sub>
                <m:r>
                  <w:ins w:id="259" w:author="Raimonda Buliauskaite" w:date="2018-05-22T11:45:00Z">
                    <w:rPr>
                      <w:rFonts w:ascii="Cambria Math" w:hAnsi="Cambria Math" w:cs="Times New Roman"/>
                      <w:spacing w:val="-4"/>
                      <w:sz w:val="24"/>
                      <w:szCs w:val="24"/>
                    </w:rPr>
                    <m:t>e</m:t>
                  </w:ins>
                </m:r>
              </m:sub>
            </m:sSub>
          </m:num>
          <m:den>
            <m:r>
              <w:ins w:id="260" w:author="Raimonda Buliauskaite" w:date="2018-05-22T11:45:00Z">
                <w:rPr>
                  <w:rFonts w:ascii="Cambria Math" w:hAnsi="Cambria Math" w:cs="Times New Roman"/>
                  <w:spacing w:val="-4"/>
                  <w:sz w:val="24"/>
                  <w:szCs w:val="24"/>
                </w:rPr>
                <m:t xml:space="preserve">(1 + </m:t>
              </w:ins>
            </m:r>
            <m:sSub>
              <m:sSubPr>
                <m:ctrlPr>
                  <w:ins w:id="261" w:author="Raimonda Buliauskaite" w:date="2018-05-22T11:45:00Z">
                    <w:rPr>
                      <w:rFonts w:ascii="Cambria Math" w:hAnsi="Cambria Math" w:cs="Times New Roman"/>
                      <w:i/>
                      <w:spacing w:val="-4"/>
                      <w:sz w:val="24"/>
                      <w:szCs w:val="24"/>
                      <w:vertAlign w:val="subscript"/>
                    </w:rPr>
                  </w:ins>
                </m:ctrlPr>
              </m:sSubPr>
              <m:e>
                <m:r>
                  <w:ins w:id="262" w:author="Raimonda Buliauskaite" w:date="2018-05-22T11:45:00Z">
                    <w:rPr>
                      <w:rFonts w:ascii="Cambria Math" w:hAnsi="Cambria Math" w:cs="Times New Roman"/>
                      <w:spacing w:val="-4"/>
                      <w:sz w:val="24"/>
                      <w:szCs w:val="24"/>
                      <w:vertAlign w:val="subscript"/>
                    </w:rPr>
                    <m:t>K</m:t>
                  </w:ins>
                </m:r>
              </m:e>
              <m:sub>
                <m:r>
                  <w:ins w:id="263" w:author="Raimonda Buliauskaite" w:date="2018-05-22T11:45:00Z">
                    <w:rPr>
                      <w:rFonts w:ascii="Cambria Math" w:hAnsi="Cambria Math" w:cs="Times New Roman"/>
                      <w:spacing w:val="-4"/>
                      <w:sz w:val="24"/>
                      <w:szCs w:val="24"/>
                      <w:vertAlign w:val="subscript"/>
                    </w:rPr>
                    <m:t>L</m:t>
                  </w:ins>
                </m:r>
              </m:sub>
            </m:sSub>
            <m:sSub>
              <m:sSubPr>
                <m:ctrlPr>
                  <w:ins w:id="264" w:author="Raimonda Buliauskaite" w:date="2018-05-22T11:45:00Z">
                    <w:rPr>
                      <w:rFonts w:ascii="Cambria Math" w:hAnsi="Cambria Math" w:cs="Times New Roman"/>
                      <w:i/>
                      <w:spacing w:val="-4"/>
                      <w:sz w:val="24"/>
                      <w:szCs w:val="24"/>
                      <w:vertAlign w:val="subscript"/>
                    </w:rPr>
                  </w:ins>
                </m:ctrlPr>
              </m:sSubPr>
              <m:e>
                <m:r>
                  <w:ins w:id="265" w:author="Raimonda Buliauskaite" w:date="2018-05-22T11:45:00Z">
                    <w:rPr>
                      <w:rFonts w:ascii="Cambria Math" w:hAnsi="Cambria Math" w:cs="Times New Roman"/>
                      <w:spacing w:val="-4"/>
                      <w:sz w:val="24"/>
                      <w:szCs w:val="24"/>
                      <w:vertAlign w:val="subscript"/>
                    </w:rPr>
                    <m:t>C</m:t>
                  </w:ins>
                </m:r>
              </m:e>
              <m:sub>
                <m:r>
                  <w:ins w:id="266" w:author="Raimonda Buliauskaite" w:date="2018-05-22T11:45:00Z">
                    <w:rPr>
                      <w:rFonts w:ascii="Cambria Math" w:hAnsi="Cambria Math" w:cs="Times New Roman"/>
                      <w:spacing w:val="-4"/>
                      <w:sz w:val="24"/>
                      <w:szCs w:val="24"/>
                      <w:vertAlign w:val="subscript"/>
                    </w:rPr>
                    <m:t>e</m:t>
                  </w:ins>
                </m:r>
              </m:sub>
            </m:sSub>
            <m:r>
              <w:ins w:id="267" w:author="Raimonda Buliauskaite" w:date="2018-05-22T11:45:00Z">
                <w:rPr>
                  <w:rFonts w:ascii="Cambria Math" w:hAnsi="Cambria Math" w:cs="Times New Roman"/>
                  <w:spacing w:val="-4"/>
                  <w:sz w:val="24"/>
                  <w:szCs w:val="24"/>
                </w:rPr>
                <m:t>)</m:t>
              </w:ins>
            </m:r>
          </m:den>
        </m:f>
      </m:oMath>
      <w:ins w:id="268" w:author="Raimonda Buliauskaite" w:date="2018-05-22T11:45:00Z">
        <w:r w:rsidR="00B55462" w:rsidRPr="00805743">
          <w:rPr>
            <w:rFonts w:ascii="Times New Roman" w:hAnsi="Times New Roman" w:cs="Times New Roman"/>
            <w:spacing w:val="-4"/>
            <w:sz w:val="24"/>
            <w:szCs w:val="24"/>
          </w:rPr>
          <w:t xml:space="preserve">                                                                                                                                                            </w:t>
        </w:r>
      </w:ins>
    </w:p>
    <w:p w14:paraId="75B29A3B" w14:textId="77777777" w:rsidR="00B55462" w:rsidRPr="00805743" w:rsidRDefault="00B55462" w:rsidP="00B55462">
      <w:pPr>
        <w:autoSpaceDE w:val="0"/>
        <w:autoSpaceDN w:val="0"/>
        <w:adjustRightInd w:val="0"/>
        <w:spacing w:after="0" w:line="480" w:lineRule="auto"/>
        <w:rPr>
          <w:ins w:id="269" w:author="Raimonda Buliauskaite" w:date="2018-05-22T11:45:00Z"/>
          <w:rFonts w:ascii="Times New Roman" w:hAnsi="Times New Roman" w:cs="Times New Roman"/>
          <w:spacing w:val="-4"/>
          <w:sz w:val="24"/>
          <w:szCs w:val="24"/>
        </w:rPr>
      </w:pPr>
      <w:ins w:id="270" w:author="Raimonda Buliauskaite" w:date="2018-05-22T11:45:00Z">
        <w:r w:rsidRPr="00805743">
          <w:rPr>
            <w:rFonts w:ascii="Times New Roman" w:hAnsi="Times New Roman" w:cs="Times New Roman"/>
            <w:spacing w:val="-4"/>
            <w:sz w:val="24"/>
            <w:szCs w:val="24"/>
          </w:rPr>
          <w:t xml:space="preserve">Where, </w:t>
        </w:r>
      </w:ins>
    </w:p>
    <w:p w14:paraId="5FD3C60A" w14:textId="77777777" w:rsidR="00B55462" w:rsidRPr="00805743" w:rsidRDefault="00B55462" w:rsidP="00B55462">
      <w:pPr>
        <w:autoSpaceDE w:val="0"/>
        <w:autoSpaceDN w:val="0"/>
        <w:adjustRightInd w:val="0"/>
        <w:spacing w:after="0" w:line="480" w:lineRule="auto"/>
        <w:rPr>
          <w:ins w:id="271" w:author="Raimonda Buliauskaite" w:date="2018-05-22T11:45:00Z"/>
          <w:rFonts w:ascii="Times New Roman" w:hAnsi="Times New Roman" w:cs="Times New Roman"/>
          <w:spacing w:val="-4"/>
          <w:sz w:val="24"/>
          <w:szCs w:val="24"/>
        </w:rPr>
      </w:pPr>
      <w:proofErr w:type="spellStart"/>
      <w:ins w:id="272" w:author="Raimonda Buliauskaite" w:date="2018-05-22T11:45:00Z">
        <w:r w:rsidRPr="00805743">
          <w:rPr>
            <w:rFonts w:ascii="Times New Roman" w:hAnsi="Times New Roman" w:cs="Times New Roman"/>
            <w:spacing w:val="-4"/>
            <w:sz w:val="24"/>
            <w:szCs w:val="24"/>
          </w:rPr>
          <w:t>q</w:t>
        </w:r>
        <w:r w:rsidRPr="00805743">
          <w:rPr>
            <w:rFonts w:ascii="Times New Roman" w:hAnsi="Times New Roman" w:cs="Times New Roman"/>
            <w:spacing w:val="-4"/>
            <w:sz w:val="24"/>
            <w:szCs w:val="24"/>
            <w:vertAlign w:val="subscript"/>
          </w:rPr>
          <w:t>m</w:t>
        </w:r>
        <w:proofErr w:type="spellEnd"/>
        <w:r w:rsidRPr="00805743">
          <w:rPr>
            <w:rFonts w:ascii="Times New Roman" w:hAnsi="Times New Roman" w:cs="Times New Roman"/>
            <w:spacing w:val="-4"/>
            <w:sz w:val="24"/>
            <w:szCs w:val="24"/>
          </w:rPr>
          <w:t xml:space="preserve"> = Maximum adsorption capacity (mg P/g), </w:t>
        </w:r>
      </w:ins>
    </w:p>
    <w:p w14:paraId="5A614A2B" w14:textId="77777777" w:rsidR="00B55462" w:rsidRPr="00805743" w:rsidRDefault="00B55462" w:rsidP="00B55462">
      <w:pPr>
        <w:autoSpaceDE w:val="0"/>
        <w:autoSpaceDN w:val="0"/>
        <w:adjustRightInd w:val="0"/>
        <w:spacing w:after="0" w:line="480" w:lineRule="auto"/>
        <w:rPr>
          <w:ins w:id="273" w:author="Raimonda Buliauskaite" w:date="2018-05-22T11:45:00Z"/>
          <w:rFonts w:ascii="Times New Roman" w:hAnsi="Times New Roman" w:cs="Times New Roman"/>
          <w:spacing w:val="-4"/>
          <w:sz w:val="24"/>
          <w:szCs w:val="24"/>
        </w:rPr>
      </w:pPr>
      <w:proofErr w:type="spellStart"/>
      <w:ins w:id="274" w:author="Raimonda Buliauskaite" w:date="2018-05-22T11:45:00Z">
        <w:r w:rsidRPr="00805743">
          <w:rPr>
            <w:rFonts w:ascii="Times New Roman" w:hAnsi="Times New Roman" w:cs="Times New Roman"/>
            <w:spacing w:val="-4"/>
            <w:sz w:val="24"/>
            <w:szCs w:val="24"/>
          </w:rPr>
          <w:t>q</w:t>
        </w:r>
        <w:r w:rsidRPr="00805743">
          <w:rPr>
            <w:rFonts w:ascii="Times New Roman" w:hAnsi="Times New Roman" w:cs="Times New Roman"/>
            <w:spacing w:val="-4"/>
            <w:sz w:val="24"/>
            <w:szCs w:val="24"/>
            <w:vertAlign w:val="subscript"/>
          </w:rPr>
          <w:t>e</w:t>
        </w:r>
        <w:proofErr w:type="spellEnd"/>
        <w:r w:rsidRPr="00805743">
          <w:rPr>
            <w:rFonts w:ascii="Times New Roman" w:hAnsi="Times New Roman" w:cs="Times New Roman"/>
            <w:spacing w:val="-4"/>
            <w:sz w:val="24"/>
            <w:szCs w:val="24"/>
          </w:rPr>
          <w:t xml:space="preserve"> = Adsorption capacity at equilibrium (mg P/g), </w:t>
        </w:r>
      </w:ins>
    </w:p>
    <w:p w14:paraId="616739F9" w14:textId="77777777" w:rsidR="00B55462" w:rsidRPr="00805743" w:rsidRDefault="00B55462" w:rsidP="00B55462">
      <w:pPr>
        <w:autoSpaceDE w:val="0"/>
        <w:autoSpaceDN w:val="0"/>
        <w:adjustRightInd w:val="0"/>
        <w:spacing w:after="0" w:line="480" w:lineRule="auto"/>
        <w:rPr>
          <w:ins w:id="275" w:author="Raimonda Buliauskaite" w:date="2018-05-22T11:45:00Z"/>
          <w:rFonts w:ascii="Times New Roman" w:hAnsi="Times New Roman" w:cs="Times New Roman"/>
          <w:spacing w:val="-4"/>
          <w:sz w:val="24"/>
          <w:szCs w:val="24"/>
        </w:rPr>
      </w:pPr>
      <w:ins w:id="276" w:author="Raimonda Buliauskaite" w:date="2018-05-22T11:45:00Z">
        <w:r w:rsidRPr="00805743">
          <w:rPr>
            <w:rFonts w:ascii="Times New Roman" w:hAnsi="Times New Roman" w:cs="Times New Roman"/>
            <w:spacing w:val="-4"/>
            <w:sz w:val="24"/>
            <w:szCs w:val="24"/>
          </w:rPr>
          <w:t>C</w:t>
        </w:r>
        <w:r w:rsidRPr="00805743">
          <w:rPr>
            <w:rFonts w:ascii="Times New Roman" w:hAnsi="Times New Roman" w:cs="Times New Roman"/>
            <w:spacing w:val="-4"/>
            <w:sz w:val="24"/>
            <w:szCs w:val="24"/>
            <w:vertAlign w:val="subscript"/>
          </w:rPr>
          <w:t>e</w:t>
        </w:r>
        <w:r w:rsidRPr="00805743">
          <w:rPr>
            <w:rFonts w:ascii="Times New Roman" w:hAnsi="Times New Roman" w:cs="Times New Roman"/>
            <w:spacing w:val="-4"/>
            <w:sz w:val="24"/>
            <w:szCs w:val="24"/>
          </w:rPr>
          <w:t xml:space="preserve"> = Concentration at equilibrium (mg P/L),</w:t>
        </w:r>
      </w:ins>
    </w:p>
    <w:p w14:paraId="5027E3F1" w14:textId="77777777" w:rsidR="00B55462" w:rsidRPr="00805743" w:rsidRDefault="00B55462" w:rsidP="00B55462">
      <w:pPr>
        <w:autoSpaceDE w:val="0"/>
        <w:autoSpaceDN w:val="0"/>
        <w:adjustRightInd w:val="0"/>
        <w:spacing w:after="0" w:line="480" w:lineRule="auto"/>
        <w:rPr>
          <w:ins w:id="277" w:author="Raimonda Buliauskaite" w:date="2018-05-22T11:45:00Z"/>
          <w:rFonts w:ascii="Times New Roman" w:hAnsi="Times New Roman" w:cs="Times New Roman"/>
          <w:spacing w:val="-4"/>
          <w:sz w:val="24"/>
          <w:szCs w:val="24"/>
        </w:rPr>
      </w:pPr>
      <w:ins w:id="278" w:author="Raimonda Buliauskaite" w:date="2018-05-22T11:45:00Z">
        <w:r w:rsidRPr="00805743">
          <w:rPr>
            <w:rFonts w:ascii="Times New Roman" w:hAnsi="Times New Roman" w:cs="Times New Roman"/>
            <w:spacing w:val="-4"/>
            <w:sz w:val="24"/>
            <w:szCs w:val="24"/>
          </w:rPr>
          <w:t>K</w:t>
        </w:r>
        <w:r w:rsidRPr="00805743">
          <w:rPr>
            <w:rFonts w:ascii="Times New Roman" w:hAnsi="Times New Roman" w:cs="Times New Roman"/>
            <w:spacing w:val="-4"/>
            <w:sz w:val="24"/>
            <w:szCs w:val="24"/>
            <w:vertAlign w:val="subscript"/>
          </w:rPr>
          <w:t>L</w:t>
        </w:r>
        <w:r w:rsidRPr="00805743">
          <w:rPr>
            <w:rFonts w:ascii="Times New Roman" w:hAnsi="Times New Roman" w:cs="Times New Roman"/>
            <w:spacing w:val="-4"/>
            <w:sz w:val="24"/>
            <w:szCs w:val="24"/>
          </w:rPr>
          <w:t xml:space="preserve"> = Equilibrium constant for the Langmuir adsorption (L/mg P). </w:t>
        </w:r>
      </w:ins>
    </w:p>
    <w:p w14:paraId="25607044" w14:textId="77777777" w:rsidR="00B55462" w:rsidRPr="00805743" w:rsidRDefault="00B55462" w:rsidP="00B55462">
      <w:pPr>
        <w:autoSpaceDE w:val="0"/>
        <w:autoSpaceDN w:val="0"/>
        <w:adjustRightInd w:val="0"/>
        <w:spacing w:after="0" w:line="480" w:lineRule="auto"/>
        <w:rPr>
          <w:ins w:id="279" w:author="Raimonda Buliauskaite" w:date="2018-05-22T11:45:00Z"/>
          <w:rFonts w:ascii="Times New Roman" w:hAnsi="Times New Roman" w:cs="Times New Roman"/>
          <w:spacing w:val="-4"/>
          <w:sz w:val="24"/>
          <w:szCs w:val="24"/>
        </w:rPr>
      </w:pPr>
    </w:p>
    <w:p w14:paraId="7FBFA0C3" w14:textId="77777777" w:rsidR="00B55462" w:rsidRPr="00805743" w:rsidRDefault="00B55462" w:rsidP="00B55462">
      <w:pPr>
        <w:spacing w:after="0" w:line="480" w:lineRule="auto"/>
        <w:jc w:val="both"/>
        <w:rPr>
          <w:ins w:id="280" w:author="Raimonda Buliauskaite" w:date="2018-05-22T11:45:00Z"/>
          <w:rFonts w:ascii="Times New Roman" w:hAnsi="Times New Roman" w:cs="Times New Roman"/>
          <w:b/>
          <w:sz w:val="24"/>
          <w:szCs w:val="24"/>
        </w:rPr>
      </w:pPr>
      <w:ins w:id="281" w:author="Raimonda Buliauskaite" w:date="2018-05-22T11:45:00Z">
        <w:r w:rsidRPr="00805743">
          <w:rPr>
            <w:rFonts w:ascii="Times New Roman" w:hAnsi="Times New Roman" w:cs="Times New Roman"/>
            <w:b/>
            <w:sz w:val="24"/>
            <w:szCs w:val="24"/>
          </w:rPr>
          <w:t>Table S4.</w:t>
        </w:r>
        <w:r w:rsidRPr="00805743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Pr="00805743">
          <w:rPr>
            <w:rFonts w:ascii="Times New Roman" w:hAnsi="Times New Roman" w:cs="Times New Roman"/>
            <w:b/>
            <w:sz w:val="24"/>
            <w:szCs w:val="24"/>
          </w:rPr>
          <w:t xml:space="preserve">Langmuir isotherms constants for the adsorption of phosphate by </w:t>
        </w:r>
        <w:proofErr w:type="spellStart"/>
        <w:r w:rsidRPr="00805743">
          <w:rPr>
            <w:rFonts w:ascii="Times New Roman" w:eastAsia="Times New Roman" w:hAnsi="Times New Roman" w:cs="Times New Roman"/>
            <w:b/>
            <w:bCs/>
            <w:i/>
            <w:iCs/>
            <w:color w:val="000000"/>
            <w:sz w:val="24"/>
            <w:szCs w:val="24"/>
          </w:rPr>
          <w:t>Leptothrix</w:t>
        </w:r>
        <w:proofErr w:type="spellEnd"/>
        <w:r w:rsidRPr="00805743">
          <w:rPr>
            <w:rFonts w:ascii="Times New Roman" w:eastAsia="Times New Roman" w:hAnsi="Times New Roman" w:cs="Times New Roman"/>
            <w:b/>
            <w:bCs/>
            <w:i/>
            <w:iCs/>
            <w:color w:val="000000"/>
            <w:sz w:val="24"/>
            <w:szCs w:val="24"/>
          </w:rPr>
          <w:t xml:space="preserve"> </w:t>
        </w:r>
        <w:proofErr w:type="spellStart"/>
        <w:r w:rsidRPr="00805743">
          <w:rPr>
            <w:rFonts w:ascii="Times New Roman" w:eastAsia="Times New Roman" w:hAnsi="Times New Roman" w:cs="Times New Roman"/>
            <w:b/>
            <w:bCs/>
            <w:iCs/>
            <w:color w:val="000000"/>
            <w:sz w:val="24"/>
            <w:szCs w:val="24"/>
          </w:rPr>
          <w:t>sp</w:t>
        </w:r>
        <w:proofErr w:type="spellEnd"/>
        <w:r w:rsidRPr="00805743">
          <w:rPr>
            <w:rFonts w:ascii="Times New Roman" w:hAnsi="Times New Roman" w:cs="Times New Roman"/>
            <w:b/>
            <w:sz w:val="24"/>
            <w:szCs w:val="24"/>
          </w:rPr>
          <w:t xml:space="preserve"> and GEH</w:t>
        </w:r>
      </w:ins>
    </w:p>
    <w:tbl>
      <w:tblPr>
        <w:tblW w:w="807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  <w:tblPrChange w:id="282" w:author="Raimonda Buliauskaite" w:date="2018-06-23T17:27:00Z">
          <w:tblPr>
            <w:tblW w:w="7688" w:type="dxa"/>
            <w:jc w:val="center"/>
            <w:tblLook w:val="04A0" w:firstRow="1" w:lastRow="0" w:firstColumn="1" w:lastColumn="0" w:noHBand="0" w:noVBand="1"/>
          </w:tblPr>
        </w:tblPrChange>
      </w:tblPr>
      <w:tblGrid>
        <w:gridCol w:w="2994"/>
        <w:gridCol w:w="1340"/>
        <w:gridCol w:w="1326"/>
        <w:gridCol w:w="1276"/>
        <w:gridCol w:w="1134"/>
        <w:tblGridChange w:id="283">
          <w:tblGrid>
            <w:gridCol w:w="2994"/>
            <w:gridCol w:w="1340"/>
            <w:gridCol w:w="1213"/>
            <w:gridCol w:w="1151"/>
            <w:gridCol w:w="990"/>
          </w:tblGrid>
        </w:tblGridChange>
      </w:tblGrid>
      <w:tr w:rsidR="00B55462" w:rsidRPr="00B25577" w14:paraId="1EA5333A" w14:textId="77777777" w:rsidTr="00063C75">
        <w:trPr>
          <w:trHeight w:val="715"/>
          <w:jc w:val="center"/>
          <w:ins w:id="284" w:author="Raimonda Buliauskaite" w:date="2018-05-22T11:45:00Z"/>
          <w:trPrChange w:id="285" w:author="Raimonda Buliauskaite" w:date="2018-06-23T17:27:00Z">
            <w:trPr>
              <w:trHeight w:val="715"/>
              <w:jc w:val="center"/>
            </w:trPr>
          </w:trPrChange>
        </w:trPr>
        <w:tc>
          <w:tcPr>
            <w:tcW w:w="2994" w:type="dxa"/>
            <w:noWrap/>
            <w:vAlign w:val="center"/>
            <w:hideMark/>
            <w:tcPrChange w:id="286" w:author="Raimonda Buliauskaite" w:date="2018-06-23T17:27:00Z">
              <w:tcPr>
                <w:tcW w:w="2994" w:type="dxa"/>
                <w:tcBorders>
                  <w:top w:val="single" w:sz="4" w:space="0" w:color="auto"/>
                  <w:left w:val="single" w:sz="8" w:space="0" w:color="auto"/>
                  <w:bottom w:val="single" w:sz="8" w:space="0" w:color="auto"/>
                  <w:right w:val="nil"/>
                </w:tcBorders>
                <w:noWrap/>
                <w:vAlign w:val="center"/>
                <w:hideMark/>
              </w:tcPr>
            </w:tcPrChange>
          </w:tcPr>
          <w:p w14:paraId="758764A7" w14:textId="77777777" w:rsidR="00B55462" w:rsidRPr="00805743" w:rsidRDefault="00B55462">
            <w:pPr>
              <w:spacing w:after="0" w:line="480" w:lineRule="auto"/>
              <w:jc w:val="center"/>
              <w:rPr>
                <w:ins w:id="287" w:author="Raimonda Buliauskaite" w:date="2018-05-22T11:45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ins w:id="288" w:author="Raimonda Buliauskaite" w:date="2018-05-22T11:45:00Z">
              <w:r w:rsidRPr="00805743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t>Sample</w:t>
              </w:r>
            </w:ins>
          </w:p>
        </w:tc>
        <w:tc>
          <w:tcPr>
            <w:tcW w:w="1340" w:type="dxa"/>
            <w:vAlign w:val="center"/>
            <w:hideMark/>
            <w:tcPrChange w:id="289" w:author="Raimonda Buliauskaite" w:date="2018-06-23T17:27:00Z">
              <w:tcPr>
                <w:tcW w:w="1340" w:type="dxa"/>
                <w:tcBorders>
                  <w:top w:val="single" w:sz="4" w:space="0" w:color="auto"/>
                  <w:left w:val="single" w:sz="8" w:space="0" w:color="auto"/>
                  <w:bottom w:val="single" w:sz="8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662D58C5" w14:textId="77777777" w:rsidR="00B55462" w:rsidRPr="00805743" w:rsidRDefault="00B55462">
            <w:pPr>
              <w:spacing w:after="0" w:line="240" w:lineRule="auto"/>
              <w:jc w:val="center"/>
              <w:rPr>
                <w:ins w:id="290" w:author="Raimonda Buliauskaite" w:date="2018-05-22T11:45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de-DE"/>
              </w:rPr>
            </w:pPr>
            <w:ins w:id="291" w:author="Raimonda Buliauskaite" w:date="2018-05-22T11:45:00Z">
              <w:r w:rsidRPr="00805743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val="de-DE"/>
                </w:rPr>
                <w:t>q</w:t>
              </w:r>
              <w:r w:rsidRPr="00805743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vertAlign w:val="subscript"/>
                  <w:lang w:val="de-DE"/>
                </w:rPr>
                <w:t>m,</w:t>
              </w:r>
              <w:r w:rsidRPr="00805743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val="de-DE"/>
                </w:rPr>
                <w:t xml:space="preserve"> </w:t>
              </w:r>
              <w:proofErr w:type="spellStart"/>
              <w:r w:rsidRPr="00805743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val="de-DE"/>
                </w:rPr>
                <w:t>mgP</w:t>
              </w:r>
              <w:proofErr w:type="spellEnd"/>
              <w:r w:rsidRPr="00805743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val="de-DE"/>
                </w:rPr>
                <w:t xml:space="preserve">/g </w:t>
              </w:r>
              <w:proofErr w:type="spellStart"/>
              <w:r w:rsidRPr="00805743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val="de-DE"/>
                </w:rPr>
                <w:t>dried</w:t>
              </w:r>
              <w:proofErr w:type="spellEnd"/>
              <w:r w:rsidRPr="00805743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val="de-DE"/>
                </w:rPr>
                <w:t xml:space="preserve"> </w:t>
              </w:r>
              <w:proofErr w:type="spellStart"/>
              <w:r w:rsidRPr="00805743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val="de-DE"/>
                </w:rPr>
                <w:t>solids</w:t>
              </w:r>
              <w:proofErr w:type="spellEnd"/>
            </w:ins>
          </w:p>
        </w:tc>
        <w:tc>
          <w:tcPr>
            <w:tcW w:w="1326" w:type="dxa"/>
            <w:vAlign w:val="center"/>
            <w:hideMark/>
            <w:tcPrChange w:id="292" w:author="Raimonda Buliauskaite" w:date="2018-06-23T17:27:00Z">
              <w:tcPr>
                <w:tcW w:w="1213" w:type="dxa"/>
                <w:tcBorders>
                  <w:top w:val="single" w:sz="4" w:space="0" w:color="auto"/>
                  <w:left w:val="nil"/>
                  <w:bottom w:val="nil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74B37260" w14:textId="77777777" w:rsidR="00B55462" w:rsidRPr="00805743" w:rsidRDefault="00B55462">
            <w:pPr>
              <w:spacing w:after="0" w:line="240" w:lineRule="auto"/>
              <w:jc w:val="center"/>
              <w:rPr>
                <w:ins w:id="293" w:author="Raimonda Buliauskaite" w:date="2018-05-22T11:45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ins w:id="294" w:author="Raimonda Buliauskaite" w:date="2018-05-22T11:45:00Z">
              <w:r w:rsidRPr="00805743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t>q</w:t>
              </w:r>
              <w:r w:rsidRPr="00805743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vertAlign w:val="subscript"/>
                </w:rPr>
                <w:t>m</w:t>
              </w:r>
              <w:proofErr w:type="spellEnd"/>
              <w:r w:rsidRPr="00805743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t xml:space="preserve">, </w:t>
              </w:r>
            </w:ins>
          </w:p>
          <w:p w14:paraId="2337D3E6" w14:textId="77777777" w:rsidR="00B55462" w:rsidRPr="00805743" w:rsidRDefault="00B55462">
            <w:pPr>
              <w:spacing w:after="0" w:line="240" w:lineRule="auto"/>
              <w:jc w:val="center"/>
              <w:rPr>
                <w:ins w:id="295" w:author="Raimonda Buliauskaite" w:date="2018-05-22T11:45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ins w:id="296" w:author="Raimonda Buliauskaite" w:date="2018-05-22T11:45:00Z">
              <w:r w:rsidRPr="00805743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t>mgP</w:t>
              </w:r>
              <w:proofErr w:type="spellEnd"/>
              <w:r w:rsidRPr="00805743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t>/g Fe</w:t>
              </w:r>
            </w:ins>
          </w:p>
        </w:tc>
        <w:tc>
          <w:tcPr>
            <w:tcW w:w="1276" w:type="dxa"/>
            <w:vAlign w:val="center"/>
            <w:hideMark/>
            <w:tcPrChange w:id="297" w:author="Raimonda Buliauskaite" w:date="2018-06-23T17:27:00Z">
              <w:tcPr>
                <w:tcW w:w="1166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2FC8DE52" w14:textId="77777777" w:rsidR="00B55462" w:rsidRPr="00805743" w:rsidRDefault="00B55462">
            <w:pPr>
              <w:spacing w:after="0" w:line="240" w:lineRule="auto"/>
              <w:jc w:val="center"/>
              <w:rPr>
                <w:ins w:id="298" w:author="Raimonda Buliauskaite" w:date="2018-05-22T11:45:00Z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ins w:id="299" w:author="Raimonda Buliauskaite" w:date="2018-05-22T11:45:00Z">
              <w:r w:rsidRPr="00805743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>K</w:t>
              </w:r>
              <w:r w:rsidRPr="00805743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bscript"/>
                </w:rPr>
                <w:t>l,</w:t>
              </w:r>
              <w:r w:rsidRPr="00805743">
                <w:rPr>
                  <w:rFonts w:ascii="Times New Roman" w:hAnsi="Times New Roman" w:cs="Times New Roman"/>
                  <w:spacing w:val="4"/>
                  <w:sz w:val="24"/>
                  <w:szCs w:val="24"/>
                </w:rPr>
                <w:t xml:space="preserve"> </w:t>
              </w:r>
              <w:r w:rsidRPr="00805743">
                <w:rPr>
                  <w:rFonts w:ascii="Times New Roman" w:hAnsi="Times New Roman" w:cs="Times New Roman"/>
                  <w:b/>
                  <w:spacing w:val="4"/>
                  <w:sz w:val="24"/>
                  <w:szCs w:val="24"/>
                </w:rPr>
                <w:t>L/</w:t>
              </w:r>
              <w:proofErr w:type="spellStart"/>
              <w:r w:rsidRPr="00805743">
                <w:rPr>
                  <w:rFonts w:ascii="Times New Roman" w:hAnsi="Times New Roman" w:cs="Times New Roman"/>
                  <w:b/>
                  <w:spacing w:val="4"/>
                  <w:sz w:val="24"/>
                  <w:szCs w:val="24"/>
                </w:rPr>
                <w:t>mgP</w:t>
              </w:r>
              <w:proofErr w:type="spellEnd"/>
            </w:ins>
          </w:p>
        </w:tc>
        <w:tc>
          <w:tcPr>
            <w:tcW w:w="1134" w:type="dxa"/>
            <w:noWrap/>
            <w:vAlign w:val="center"/>
            <w:hideMark/>
            <w:tcPrChange w:id="300" w:author="Raimonda Buliauskaite" w:date="2018-06-23T17:27:00Z">
              <w:tcPr>
                <w:tcW w:w="975" w:type="dxa"/>
                <w:tcBorders>
                  <w:top w:val="single" w:sz="4" w:space="0" w:color="auto"/>
                  <w:left w:val="nil"/>
                  <w:bottom w:val="nil"/>
                  <w:right w:val="single" w:sz="4" w:space="0" w:color="auto"/>
                </w:tcBorders>
                <w:noWrap/>
                <w:vAlign w:val="center"/>
                <w:hideMark/>
              </w:tcPr>
            </w:tcPrChange>
          </w:tcPr>
          <w:p w14:paraId="4805B95E" w14:textId="77777777" w:rsidR="00B55462" w:rsidRPr="00805743" w:rsidRDefault="00B55462">
            <w:pPr>
              <w:spacing w:after="0" w:line="240" w:lineRule="auto"/>
              <w:jc w:val="center"/>
              <w:rPr>
                <w:ins w:id="301" w:author="Raimonda Buliauskaite" w:date="2018-05-22T11:45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ins w:id="302" w:author="Raimonda Buliauskaite" w:date="2018-05-22T11:45:00Z">
              <w:r w:rsidRPr="00805743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t>RMSE</w:t>
              </w:r>
              <w:r w:rsidRPr="00805743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vertAlign w:val="superscript"/>
                </w:rPr>
                <w:t>1</w:t>
              </w:r>
            </w:ins>
          </w:p>
        </w:tc>
      </w:tr>
      <w:tr w:rsidR="00B55462" w:rsidRPr="00B25577" w14:paraId="04D8D24E" w14:textId="77777777" w:rsidTr="00063C75">
        <w:trPr>
          <w:trHeight w:val="829"/>
          <w:jc w:val="center"/>
          <w:ins w:id="303" w:author="Raimonda Buliauskaite" w:date="2018-05-22T11:45:00Z"/>
          <w:trPrChange w:id="304" w:author="Raimonda Buliauskaite" w:date="2018-06-23T17:27:00Z">
            <w:trPr>
              <w:trHeight w:val="829"/>
              <w:jc w:val="center"/>
            </w:trPr>
          </w:trPrChange>
        </w:trPr>
        <w:tc>
          <w:tcPr>
            <w:tcW w:w="2994" w:type="dxa"/>
            <w:vAlign w:val="center"/>
            <w:hideMark/>
            <w:tcPrChange w:id="305" w:author="Raimonda Buliauskaite" w:date="2018-06-23T17:27:00Z">
              <w:tcPr>
                <w:tcW w:w="2994" w:type="dxa"/>
                <w:tcBorders>
                  <w:top w:val="single" w:sz="8" w:space="0" w:color="auto"/>
                  <w:left w:val="single" w:sz="8" w:space="0" w:color="auto"/>
                  <w:bottom w:val="single" w:sz="4" w:space="0" w:color="auto"/>
                  <w:right w:val="nil"/>
                </w:tcBorders>
                <w:vAlign w:val="center"/>
                <w:hideMark/>
              </w:tcPr>
            </w:tcPrChange>
          </w:tcPr>
          <w:p w14:paraId="76251494" w14:textId="77777777" w:rsidR="006C00D3" w:rsidRDefault="00B55462">
            <w:pPr>
              <w:spacing w:after="0" w:line="240" w:lineRule="auto"/>
              <w:jc w:val="center"/>
              <w:rPr>
                <w:ins w:id="306" w:author="Raimonda Buliauskaite" w:date="2018-06-23T17:26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ins w:id="307" w:author="Raimonda Buliauskaite" w:date="2018-05-22T11:45:00Z">
              <w:r w:rsidRPr="00805743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0000"/>
                  <w:sz w:val="24"/>
                  <w:szCs w:val="24"/>
                </w:rPr>
                <w:t>Leptothrix</w:t>
              </w:r>
              <w:proofErr w:type="spellEnd"/>
              <w:r w:rsidRPr="00805743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0000"/>
                  <w:sz w:val="24"/>
                  <w:szCs w:val="24"/>
                </w:rPr>
                <w:t xml:space="preserve"> </w:t>
              </w:r>
              <w:r w:rsidRPr="00805743">
                <w:rPr>
                  <w:rFonts w:ascii="Times New Roman" w:eastAsia="Times New Roman" w:hAnsi="Times New Roman" w:cs="Times New Roman"/>
                  <w:b/>
                  <w:bCs/>
                  <w:iCs/>
                  <w:color w:val="000000"/>
                  <w:sz w:val="24"/>
                  <w:szCs w:val="24"/>
                </w:rPr>
                <w:t>sp</w:t>
              </w:r>
            </w:ins>
            <w:ins w:id="308" w:author="Raimonda Buliauskaite" w:date="2018-05-22T12:03:00Z">
              <w:r w:rsidR="005E34C6">
                <w:rPr>
                  <w:rFonts w:ascii="Times New Roman" w:eastAsia="Times New Roman" w:hAnsi="Times New Roman" w:cs="Times New Roman"/>
                  <w:b/>
                  <w:bCs/>
                  <w:iCs/>
                  <w:color w:val="000000"/>
                  <w:sz w:val="24"/>
                  <w:szCs w:val="24"/>
                </w:rPr>
                <w:t>.</w:t>
              </w:r>
            </w:ins>
            <w:ins w:id="309" w:author="Raimonda Buliauskaite" w:date="2018-05-22T11:45:00Z">
              <w:r w:rsidRPr="00805743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t>,</w:t>
              </w:r>
            </w:ins>
            <w:ins w:id="310" w:author="Raimonda Buliauskaite" w:date="2018-06-03T13:01:00Z">
              <w:r w:rsidR="004C0E32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t xml:space="preserve"> </w:t>
              </w:r>
            </w:ins>
            <w:ins w:id="311" w:author="Raimonda Buliauskaite" w:date="2018-05-22T11:45:00Z">
              <w:r w:rsidRPr="00805743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t>saline washed (once) no</w:t>
              </w:r>
            </w:ins>
            <w:ins w:id="312" w:author="Raimonda Buliauskaite" w:date="2018-06-23T17:26:00Z">
              <w:r w:rsidR="006C00D3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t xml:space="preserve">t </w:t>
              </w:r>
            </w:ins>
            <w:ins w:id="313" w:author="Raimonda Buliauskaite" w:date="2018-05-22T11:45:00Z">
              <w:r w:rsidRPr="00805743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t>dried</w:t>
              </w:r>
            </w:ins>
            <w:ins w:id="314" w:author="Raimonda Buliauskaite" w:date="2018-06-03T13:00:00Z">
              <w:r w:rsidR="004C0E32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t xml:space="preserve"> </w:t>
              </w:r>
            </w:ins>
          </w:p>
          <w:p w14:paraId="42AAF703" w14:textId="59ADA879" w:rsidR="00B55462" w:rsidRPr="00805743" w:rsidRDefault="00C1359E">
            <w:pPr>
              <w:spacing w:after="0" w:line="240" w:lineRule="auto"/>
              <w:jc w:val="center"/>
              <w:rPr>
                <w:ins w:id="315" w:author="Raimonda Buliauskaite" w:date="2018-05-22T11:45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ins w:id="316" w:author="Raimonda Buliauskaite" w:date="2018-06-03T13:15:00Z">
              <w:r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t xml:space="preserve">by </w:t>
              </w:r>
              <w:proofErr w:type="spellStart"/>
              <w:r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t>Rentz</w:t>
              </w:r>
              <w:proofErr w:type="spellEnd"/>
              <w:r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t xml:space="preserve"> et al. </w:t>
              </w:r>
            </w:ins>
            <w:r w:rsidR="004C0E32" w:rsidRPr="00FD59C7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fldChar w:fldCharType="begin"/>
            </w:r>
            <w:r w:rsidR="004C0E32" w:rsidRPr="00FD59C7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instrText>ADDIN CITAVI.PLACEHOLDER e6eb7b56-ce31-4db1-bd76-4676d6c2e4c2 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</w:instrText>
            </w:r>
            <w:r w:rsidR="004C0E32" w:rsidRPr="00FD59C7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fldChar w:fldCharType="separate"/>
            </w:r>
            <w:bookmarkStart w:id="317" w:name="_CTVP001e6eb7b56ce314db1bd764676d6c2e4c2"/>
            <w:ins w:id="318" w:author="Raimonda Buliauskaite" w:date="2018-06-03T13:01:00Z">
              <w:r w:rsidR="004C0E32" w:rsidRPr="00FD59C7">
                <w:rPr>
                  <w:rFonts w:ascii="Times New Roman" w:hAnsi="Times New Roman" w:cs="Times New Roman"/>
                  <w:b/>
                  <w:sz w:val="24"/>
                  <w:szCs w:val="24"/>
                  <w:lang w:val="en-GB"/>
                </w:rPr>
                <w:t>[2]</w:t>
              </w:r>
              <w:bookmarkEnd w:id="317"/>
              <w:r w:rsidR="004C0E32" w:rsidRPr="00FD59C7">
                <w:rPr>
                  <w:rFonts w:ascii="Times New Roman" w:hAnsi="Times New Roman" w:cs="Times New Roman"/>
                  <w:b/>
                  <w:sz w:val="24"/>
                  <w:szCs w:val="24"/>
                  <w:lang w:val="en-GB"/>
                </w:rPr>
                <w:fldChar w:fldCharType="end"/>
              </w:r>
            </w:ins>
          </w:p>
        </w:tc>
        <w:tc>
          <w:tcPr>
            <w:tcW w:w="1340" w:type="dxa"/>
            <w:vAlign w:val="center"/>
            <w:hideMark/>
            <w:tcPrChange w:id="319" w:author="Raimonda Buliauskaite" w:date="2018-06-23T17:27:00Z">
              <w:tcPr>
                <w:tcW w:w="1340" w:type="dxa"/>
                <w:tcBorders>
                  <w:top w:val="single" w:sz="8" w:space="0" w:color="auto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33D2F7BF" w14:textId="77777777" w:rsidR="00B55462" w:rsidRPr="00805743" w:rsidRDefault="00B55462">
            <w:pPr>
              <w:spacing w:after="0" w:line="480" w:lineRule="auto"/>
              <w:jc w:val="center"/>
              <w:rPr>
                <w:ins w:id="320" w:author="Raimonda Buliauskaite" w:date="2018-05-22T11:45:00Z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ins w:id="321" w:author="Raimonda Buliauskaite" w:date="2018-05-22T11:45:00Z">
              <w:r w:rsidRPr="00805743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10.8-39.9</w:t>
              </w:r>
            </w:ins>
          </w:p>
        </w:tc>
        <w:tc>
          <w:tcPr>
            <w:tcW w:w="1326" w:type="dxa"/>
            <w:vAlign w:val="center"/>
            <w:hideMark/>
            <w:tcPrChange w:id="322" w:author="Raimonda Buliauskaite" w:date="2018-06-23T17:27:00Z">
              <w:tcPr>
                <w:tcW w:w="1213" w:type="dxa"/>
                <w:tcBorders>
                  <w:top w:val="single" w:sz="8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3F772311" w14:textId="77777777" w:rsidR="00B55462" w:rsidRPr="00805743" w:rsidRDefault="00B55462">
            <w:pPr>
              <w:spacing w:after="0" w:line="480" w:lineRule="auto"/>
              <w:jc w:val="center"/>
              <w:rPr>
                <w:ins w:id="323" w:author="Raimonda Buliauskaite" w:date="2018-05-22T11:45:00Z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ins w:id="324" w:author="Raimonda Buliauskaite" w:date="2018-05-22T11:45:00Z">
              <w:r w:rsidRPr="00805743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46.9-165.0</w:t>
              </w:r>
            </w:ins>
          </w:p>
        </w:tc>
        <w:tc>
          <w:tcPr>
            <w:tcW w:w="1276" w:type="dxa"/>
            <w:vAlign w:val="center"/>
            <w:hideMark/>
            <w:tcPrChange w:id="325" w:author="Raimonda Buliauskaite" w:date="2018-06-23T17:27:00Z">
              <w:tcPr>
                <w:tcW w:w="1166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5889245B" w14:textId="77777777" w:rsidR="00B55462" w:rsidRPr="00805743" w:rsidRDefault="00B55462">
            <w:pPr>
              <w:spacing w:after="0" w:line="480" w:lineRule="auto"/>
              <w:jc w:val="center"/>
              <w:rPr>
                <w:ins w:id="326" w:author="Raimonda Buliauskaite" w:date="2018-05-22T11:45:00Z"/>
                <w:rFonts w:ascii="Times New Roman" w:eastAsia="Times New Roman" w:hAnsi="Times New Roman" w:cs="Times New Roman"/>
                <w:sz w:val="24"/>
                <w:szCs w:val="24"/>
              </w:rPr>
            </w:pPr>
            <w:ins w:id="327" w:author="Raimonda Buliauskaite" w:date="2018-05-22T11:45:00Z">
              <w:r w:rsidRPr="00805743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-</w:t>
              </w:r>
            </w:ins>
          </w:p>
        </w:tc>
        <w:tc>
          <w:tcPr>
            <w:tcW w:w="1134" w:type="dxa"/>
            <w:noWrap/>
            <w:vAlign w:val="center"/>
            <w:hideMark/>
            <w:tcPrChange w:id="328" w:author="Raimonda Buliauskaite" w:date="2018-06-23T17:27:00Z">
              <w:tcPr>
                <w:tcW w:w="975" w:type="dxa"/>
                <w:tcBorders>
                  <w:top w:val="single" w:sz="8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noWrap/>
                <w:vAlign w:val="center"/>
                <w:hideMark/>
              </w:tcPr>
            </w:tcPrChange>
          </w:tcPr>
          <w:p w14:paraId="2044A774" w14:textId="77777777" w:rsidR="00B55462" w:rsidRPr="00805743" w:rsidRDefault="00B55462">
            <w:pPr>
              <w:spacing w:after="0" w:line="480" w:lineRule="auto"/>
              <w:jc w:val="center"/>
              <w:rPr>
                <w:ins w:id="329" w:author="Raimonda Buliauskaite" w:date="2018-05-22T11:45:00Z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ins w:id="330" w:author="Raimonda Buliauskaite" w:date="2018-05-22T11:45:00Z">
              <w:r w:rsidRPr="00805743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-</w:t>
              </w:r>
            </w:ins>
          </w:p>
        </w:tc>
      </w:tr>
      <w:tr w:rsidR="00B55462" w:rsidRPr="00B25577" w14:paraId="32B83C00" w14:textId="77777777" w:rsidTr="00063C75">
        <w:trPr>
          <w:trHeight w:val="824"/>
          <w:jc w:val="center"/>
          <w:ins w:id="331" w:author="Raimonda Buliauskaite" w:date="2018-05-22T11:45:00Z"/>
          <w:trPrChange w:id="332" w:author="Raimonda Buliauskaite" w:date="2018-06-23T17:27:00Z">
            <w:trPr>
              <w:trHeight w:val="824"/>
              <w:jc w:val="center"/>
            </w:trPr>
          </w:trPrChange>
        </w:trPr>
        <w:tc>
          <w:tcPr>
            <w:tcW w:w="2994" w:type="dxa"/>
            <w:vAlign w:val="center"/>
            <w:hideMark/>
            <w:tcPrChange w:id="333" w:author="Raimonda Buliauskaite" w:date="2018-06-23T17:27:00Z">
              <w:tcPr>
                <w:tcW w:w="2994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nil"/>
                </w:tcBorders>
                <w:vAlign w:val="center"/>
                <w:hideMark/>
              </w:tcPr>
            </w:tcPrChange>
          </w:tcPr>
          <w:p w14:paraId="0D08A08E" w14:textId="10EBF882" w:rsidR="00B55462" w:rsidRPr="00805743" w:rsidRDefault="00B55462">
            <w:pPr>
              <w:spacing w:after="0" w:line="240" w:lineRule="auto"/>
              <w:jc w:val="center"/>
              <w:rPr>
                <w:ins w:id="334" w:author="Raimonda Buliauskaite" w:date="2018-05-22T11:45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ins w:id="335" w:author="Raimonda Buliauskaite" w:date="2018-05-22T11:45:00Z">
              <w:r w:rsidRPr="00805743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0000"/>
                  <w:sz w:val="24"/>
                  <w:szCs w:val="24"/>
                </w:rPr>
                <w:t>Leptothrix</w:t>
              </w:r>
              <w:proofErr w:type="spellEnd"/>
              <w:r w:rsidRPr="00805743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0000"/>
                  <w:sz w:val="24"/>
                  <w:szCs w:val="24"/>
                </w:rPr>
                <w:t xml:space="preserve"> </w:t>
              </w:r>
              <w:r w:rsidRPr="00805743">
                <w:rPr>
                  <w:rFonts w:ascii="Times New Roman" w:eastAsia="Times New Roman" w:hAnsi="Times New Roman" w:cs="Times New Roman"/>
                  <w:b/>
                  <w:bCs/>
                  <w:iCs/>
                  <w:color w:val="000000"/>
                  <w:sz w:val="24"/>
                  <w:szCs w:val="24"/>
                </w:rPr>
                <w:t>sp</w:t>
              </w:r>
            </w:ins>
            <w:ins w:id="336" w:author="Raimonda Buliauskaite" w:date="2018-05-22T12:03:00Z">
              <w:r w:rsidR="005E34C6">
                <w:rPr>
                  <w:rFonts w:ascii="Times New Roman" w:eastAsia="Times New Roman" w:hAnsi="Times New Roman" w:cs="Times New Roman"/>
                  <w:b/>
                  <w:bCs/>
                  <w:iCs/>
                  <w:color w:val="000000"/>
                  <w:sz w:val="24"/>
                  <w:szCs w:val="24"/>
                </w:rPr>
                <w:t>.</w:t>
              </w:r>
            </w:ins>
            <w:ins w:id="337" w:author="Raimonda Buliauskaite" w:date="2018-05-22T11:45:00Z">
              <w:r w:rsidRPr="00805743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0000"/>
                  <w:sz w:val="24"/>
                  <w:szCs w:val="24"/>
                </w:rPr>
                <w:t xml:space="preserve"> </w:t>
              </w:r>
              <w:r w:rsidRPr="00805743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t>E non-washed no</w:t>
              </w:r>
            </w:ins>
            <w:ins w:id="338" w:author="Raimonda Buliauskaite" w:date="2018-06-23T17:26:00Z">
              <w:r w:rsidR="006C00D3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t xml:space="preserve">t </w:t>
              </w:r>
            </w:ins>
            <w:ins w:id="339" w:author="Raimonda Buliauskaite" w:date="2018-05-22T11:45:00Z">
              <w:r w:rsidRPr="00805743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t>dried</w:t>
              </w:r>
            </w:ins>
          </w:p>
        </w:tc>
        <w:tc>
          <w:tcPr>
            <w:tcW w:w="1340" w:type="dxa"/>
            <w:noWrap/>
            <w:vAlign w:val="center"/>
            <w:hideMark/>
            <w:tcPrChange w:id="340" w:author="Raimonda Buliauskaite" w:date="2018-06-23T17:27:00Z">
              <w:tcPr>
                <w:tcW w:w="1340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noWrap/>
                <w:vAlign w:val="center"/>
                <w:hideMark/>
              </w:tcPr>
            </w:tcPrChange>
          </w:tcPr>
          <w:p w14:paraId="1F040D21" w14:textId="77777777" w:rsidR="00B55462" w:rsidRPr="00805743" w:rsidRDefault="00B55462">
            <w:pPr>
              <w:spacing w:after="0" w:line="480" w:lineRule="auto"/>
              <w:jc w:val="center"/>
              <w:rPr>
                <w:ins w:id="341" w:author="Raimonda Buliauskaite" w:date="2018-05-22T11:45:00Z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ins w:id="342" w:author="Raimonda Buliauskaite" w:date="2018-05-22T11:45:00Z">
              <w:r w:rsidRPr="00805743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24.7 ± 0.2</w:t>
              </w:r>
            </w:ins>
          </w:p>
        </w:tc>
        <w:tc>
          <w:tcPr>
            <w:tcW w:w="1326" w:type="dxa"/>
            <w:noWrap/>
            <w:vAlign w:val="center"/>
            <w:hideMark/>
            <w:tcPrChange w:id="343" w:author="Raimonda Buliauskaite" w:date="2018-06-23T17:27:00Z">
              <w:tcPr>
                <w:tcW w:w="121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noWrap/>
                <w:vAlign w:val="center"/>
                <w:hideMark/>
              </w:tcPr>
            </w:tcPrChange>
          </w:tcPr>
          <w:p w14:paraId="79785E89" w14:textId="77777777" w:rsidR="00B55462" w:rsidRPr="00805743" w:rsidRDefault="00B55462">
            <w:pPr>
              <w:spacing w:after="0" w:line="480" w:lineRule="auto"/>
              <w:jc w:val="center"/>
              <w:rPr>
                <w:ins w:id="344" w:author="Raimonda Buliauskaite" w:date="2018-05-22T11:45:00Z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ins w:id="345" w:author="Raimonda Buliauskaite" w:date="2018-05-22T11:45:00Z">
              <w:r w:rsidRPr="00805743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109.6 ± 1.0</w:t>
              </w:r>
            </w:ins>
          </w:p>
        </w:tc>
        <w:tc>
          <w:tcPr>
            <w:tcW w:w="1276" w:type="dxa"/>
            <w:vAlign w:val="center"/>
            <w:hideMark/>
            <w:tcPrChange w:id="346" w:author="Raimonda Buliauskaite" w:date="2018-06-23T17:27:00Z">
              <w:tcPr>
                <w:tcW w:w="1166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19CFACC7" w14:textId="77777777" w:rsidR="00B55462" w:rsidRPr="00805743" w:rsidRDefault="00B55462">
            <w:pPr>
              <w:spacing w:after="0" w:line="480" w:lineRule="auto"/>
              <w:jc w:val="center"/>
              <w:rPr>
                <w:ins w:id="347" w:author="Raimonda Buliauskaite" w:date="2018-05-22T11:45:00Z"/>
                <w:rFonts w:ascii="Times New Roman" w:eastAsia="Times New Roman" w:hAnsi="Times New Roman" w:cs="Times New Roman"/>
                <w:sz w:val="24"/>
                <w:szCs w:val="24"/>
              </w:rPr>
            </w:pPr>
            <w:ins w:id="348" w:author="Raimonda Buliauskaite" w:date="2018-05-22T11:45:00Z">
              <w:r w:rsidRPr="00805743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3.6 ± 0.1</w:t>
              </w:r>
            </w:ins>
          </w:p>
        </w:tc>
        <w:tc>
          <w:tcPr>
            <w:tcW w:w="1134" w:type="dxa"/>
            <w:noWrap/>
            <w:vAlign w:val="center"/>
            <w:hideMark/>
            <w:tcPrChange w:id="349" w:author="Raimonda Buliauskaite" w:date="2018-06-23T17:27:00Z">
              <w:tcPr>
                <w:tcW w:w="97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noWrap/>
                <w:vAlign w:val="center"/>
                <w:hideMark/>
              </w:tcPr>
            </w:tcPrChange>
          </w:tcPr>
          <w:p w14:paraId="4F23FD46" w14:textId="77777777" w:rsidR="00B55462" w:rsidRPr="00805743" w:rsidRDefault="00B55462">
            <w:pPr>
              <w:spacing w:after="0" w:line="480" w:lineRule="auto"/>
              <w:jc w:val="center"/>
              <w:rPr>
                <w:ins w:id="350" w:author="Raimonda Buliauskaite" w:date="2018-05-22T11:45:00Z"/>
                <w:rFonts w:ascii="Times New Roman" w:eastAsia="Times New Roman" w:hAnsi="Times New Roman" w:cs="Times New Roman"/>
                <w:sz w:val="24"/>
                <w:szCs w:val="24"/>
              </w:rPr>
            </w:pPr>
            <w:ins w:id="351" w:author="Raimonda Buliauskaite" w:date="2018-05-22T11:45:00Z">
              <w:r w:rsidRPr="00805743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1.7 ± 0.0</w:t>
              </w:r>
            </w:ins>
          </w:p>
        </w:tc>
      </w:tr>
      <w:tr w:rsidR="00B55462" w:rsidRPr="00B25577" w14:paraId="3A8A0012" w14:textId="77777777" w:rsidTr="00063C75">
        <w:trPr>
          <w:trHeight w:val="840"/>
          <w:jc w:val="center"/>
          <w:ins w:id="352" w:author="Raimonda Buliauskaite" w:date="2018-05-22T11:45:00Z"/>
          <w:trPrChange w:id="353" w:author="Raimonda Buliauskaite" w:date="2018-06-23T17:27:00Z">
            <w:trPr>
              <w:trHeight w:val="840"/>
              <w:jc w:val="center"/>
            </w:trPr>
          </w:trPrChange>
        </w:trPr>
        <w:tc>
          <w:tcPr>
            <w:tcW w:w="2994" w:type="dxa"/>
            <w:vAlign w:val="center"/>
            <w:hideMark/>
            <w:tcPrChange w:id="354" w:author="Raimonda Buliauskaite" w:date="2018-06-23T17:27:00Z">
              <w:tcPr>
                <w:tcW w:w="2994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nil"/>
                </w:tcBorders>
                <w:vAlign w:val="center"/>
                <w:hideMark/>
              </w:tcPr>
            </w:tcPrChange>
          </w:tcPr>
          <w:p w14:paraId="60E2901C" w14:textId="5C284855" w:rsidR="00B55462" w:rsidRPr="00805743" w:rsidRDefault="00B55462">
            <w:pPr>
              <w:spacing w:after="0" w:line="240" w:lineRule="auto"/>
              <w:jc w:val="center"/>
              <w:rPr>
                <w:ins w:id="355" w:author="Raimonda Buliauskaite" w:date="2018-05-22T11:45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ins w:id="356" w:author="Raimonda Buliauskaite" w:date="2018-05-22T11:45:00Z">
              <w:r w:rsidRPr="00805743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t>GEH grinded, ≤100 µm</w:t>
              </w:r>
            </w:ins>
            <w:ins w:id="357" w:author="Raimonda Buliauskaite" w:date="2018-05-22T11:49:00Z">
              <w:r w:rsidR="00091BA3" w:rsidRPr="00805743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t xml:space="preserve"> </w:t>
              </w:r>
              <w:r w:rsidR="00091BA3" w:rsidRPr="00B25577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t>MQ washed</w:t>
              </w:r>
            </w:ins>
            <w:ins w:id="358" w:author="Raimonda Buliauskaite" w:date="2018-05-22T11:50:00Z">
              <w:r w:rsidR="006A027D" w:rsidRPr="00805743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t xml:space="preserve"> drie</w:t>
              </w:r>
            </w:ins>
            <w:ins w:id="359" w:author="Raimonda Buliauskaite" w:date="2018-05-22T11:51:00Z">
              <w:r w:rsidR="006A027D" w:rsidRPr="00805743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t>d</w:t>
              </w:r>
            </w:ins>
          </w:p>
        </w:tc>
        <w:tc>
          <w:tcPr>
            <w:tcW w:w="1340" w:type="dxa"/>
            <w:noWrap/>
            <w:vAlign w:val="center"/>
            <w:hideMark/>
            <w:tcPrChange w:id="360" w:author="Raimonda Buliauskaite" w:date="2018-06-23T17:27:00Z">
              <w:tcPr>
                <w:tcW w:w="1340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4" w:space="0" w:color="auto"/>
                </w:tcBorders>
                <w:noWrap/>
                <w:vAlign w:val="center"/>
                <w:hideMark/>
              </w:tcPr>
            </w:tcPrChange>
          </w:tcPr>
          <w:p w14:paraId="6EBF6047" w14:textId="77777777" w:rsidR="00B55462" w:rsidRPr="00805743" w:rsidRDefault="00B55462">
            <w:pPr>
              <w:spacing w:after="0" w:line="480" w:lineRule="auto"/>
              <w:jc w:val="center"/>
              <w:rPr>
                <w:ins w:id="361" w:author="Raimonda Buliauskaite" w:date="2018-05-22T11:45:00Z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ins w:id="362" w:author="Raimonda Buliauskaite" w:date="2018-05-22T11:45:00Z">
              <w:r w:rsidRPr="00805743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18.0 ± 0.3</w:t>
              </w:r>
            </w:ins>
          </w:p>
        </w:tc>
        <w:tc>
          <w:tcPr>
            <w:tcW w:w="1326" w:type="dxa"/>
            <w:noWrap/>
            <w:vAlign w:val="center"/>
            <w:hideMark/>
            <w:tcPrChange w:id="363" w:author="Raimonda Buliauskaite" w:date="2018-06-23T17:27:00Z">
              <w:tcPr>
                <w:tcW w:w="1213" w:type="dxa"/>
                <w:tcBorders>
                  <w:top w:val="nil"/>
                  <w:left w:val="nil"/>
                  <w:bottom w:val="single" w:sz="8" w:space="0" w:color="auto"/>
                  <w:right w:val="single" w:sz="4" w:space="0" w:color="auto"/>
                </w:tcBorders>
                <w:noWrap/>
                <w:vAlign w:val="center"/>
                <w:hideMark/>
              </w:tcPr>
            </w:tcPrChange>
          </w:tcPr>
          <w:p w14:paraId="3EDD8964" w14:textId="77777777" w:rsidR="00B55462" w:rsidRPr="00805743" w:rsidRDefault="00B55462">
            <w:pPr>
              <w:spacing w:after="0" w:line="480" w:lineRule="auto"/>
              <w:jc w:val="center"/>
              <w:rPr>
                <w:ins w:id="364" w:author="Raimonda Buliauskaite" w:date="2018-05-22T11:45:00Z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ins w:id="365" w:author="Raimonda Buliauskaite" w:date="2018-05-22T11:45:00Z">
              <w:r w:rsidRPr="00805743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31.8 ± 0.5</w:t>
              </w:r>
            </w:ins>
          </w:p>
        </w:tc>
        <w:tc>
          <w:tcPr>
            <w:tcW w:w="1276" w:type="dxa"/>
            <w:vAlign w:val="center"/>
            <w:hideMark/>
            <w:tcPrChange w:id="366" w:author="Raimonda Buliauskaite" w:date="2018-06-23T17:27:00Z">
              <w:tcPr>
                <w:tcW w:w="1166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53EC9612" w14:textId="77777777" w:rsidR="00B55462" w:rsidRPr="00805743" w:rsidRDefault="00B55462">
            <w:pPr>
              <w:spacing w:after="0" w:line="480" w:lineRule="auto"/>
              <w:jc w:val="center"/>
              <w:rPr>
                <w:ins w:id="367" w:author="Raimonda Buliauskaite" w:date="2018-05-22T11:45:00Z"/>
                <w:rFonts w:ascii="Times New Roman" w:eastAsia="Times New Roman" w:hAnsi="Times New Roman" w:cs="Times New Roman"/>
                <w:sz w:val="24"/>
                <w:szCs w:val="24"/>
              </w:rPr>
            </w:pPr>
            <w:ins w:id="368" w:author="Raimonda Buliauskaite" w:date="2018-05-22T11:45:00Z">
              <w:r w:rsidRPr="00805743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12.1 ± 0.8</w:t>
              </w:r>
            </w:ins>
          </w:p>
        </w:tc>
        <w:tc>
          <w:tcPr>
            <w:tcW w:w="1134" w:type="dxa"/>
            <w:noWrap/>
            <w:vAlign w:val="center"/>
            <w:hideMark/>
            <w:tcPrChange w:id="369" w:author="Raimonda Buliauskaite" w:date="2018-06-23T17:27:00Z">
              <w:tcPr>
                <w:tcW w:w="975" w:type="dxa"/>
                <w:tcBorders>
                  <w:top w:val="nil"/>
                  <w:left w:val="nil"/>
                  <w:bottom w:val="single" w:sz="8" w:space="0" w:color="auto"/>
                  <w:right w:val="single" w:sz="4" w:space="0" w:color="auto"/>
                </w:tcBorders>
                <w:noWrap/>
                <w:vAlign w:val="center"/>
                <w:hideMark/>
              </w:tcPr>
            </w:tcPrChange>
          </w:tcPr>
          <w:p w14:paraId="36461B17" w14:textId="77777777" w:rsidR="00B55462" w:rsidRPr="00805743" w:rsidRDefault="00B55462">
            <w:pPr>
              <w:spacing w:after="0" w:line="480" w:lineRule="auto"/>
              <w:jc w:val="center"/>
              <w:rPr>
                <w:ins w:id="370" w:author="Raimonda Buliauskaite" w:date="2018-05-22T11:45:00Z"/>
                <w:rFonts w:ascii="Times New Roman" w:eastAsia="Times New Roman" w:hAnsi="Times New Roman" w:cs="Times New Roman"/>
                <w:sz w:val="24"/>
                <w:szCs w:val="24"/>
              </w:rPr>
            </w:pPr>
            <w:ins w:id="371" w:author="Raimonda Buliauskaite" w:date="2018-05-22T11:45:00Z">
              <w:r w:rsidRPr="00805743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1.3 ± 0.2</w:t>
              </w:r>
            </w:ins>
          </w:p>
        </w:tc>
      </w:tr>
    </w:tbl>
    <w:p w14:paraId="5B318DA7" w14:textId="63466E1E" w:rsidR="00B55462" w:rsidRPr="00805743" w:rsidRDefault="00B55462" w:rsidP="00805743">
      <w:pPr>
        <w:autoSpaceDE w:val="0"/>
        <w:autoSpaceDN w:val="0"/>
        <w:adjustRightInd w:val="0"/>
        <w:spacing w:before="120" w:after="0" w:line="240" w:lineRule="auto"/>
        <w:ind w:left="720"/>
        <w:rPr>
          <w:ins w:id="372" w:author="Raimonda Buliauskaite" w:date="2018-05-22T11:45:00Z"/>
          <w:rFonts w:ascii="Times New Roman" w:hAnsi="Times New Roman" w:cs="Times New Roman"/>
          <w:spacing w:val="4"/>
          <w:sz w:val="24"/>
          <w:szCs w:val="24"/>
        </w:rPr>
      </w:pPr>
      <w:ins w:id="373" w:author="Raimonda Buliauskaite" w:date="2018-05-22T11:45:00Z">
        <w:r w:rsidRPr="00805743">
          <w:rPr>
            <w:rFonts w:ascii="Times New Roman" w:hAnsi="Times New Roman" w:cs="Times New Roman"/>
            <w:spacing w:val="-4"/>
            <w:sz w:val="24"/>
            <w:szCs w:val="24"/>
            <w:vertAlign w:val="superscript"/>
          </w:rPr>
          <w:t>1</w:t>
        </w:r>
        <w:r w:rsidRPr="00805743">
          <w:rPr>
            <w:rFonts w:ascii="Times New Roman" w:hAnsi="Times New Roman" w:cs="Times New Roman"/>
            <w:bCs/>
            <w:spacing w:val="4"/>
            <w:sz w:val="24"/>
            <w:szCs w:val="24"/>
            <w:shd w:val="clear" w:color="auto" w:fill="FFFFFF"/>
          </w:rPr>
          <w:t xml:space="preserve">RMSE - Root-mean-square error </w:t>
        </w:r>
        <w:r w:rsidRPr="00805743">
          <w:rPr>
            <w:rFonts w:ascii="Times New Roman" w:hAnsi="Times New Roman" w:cs="Times New Roman"/>
            <w:spacing w:val="4"/>
            <w:sz w:val="24"/>
            <w:szCs w:val="24"/>
          </w:rPr>
          <w:t xml:space="preserve">for the fit of experimental data to the isotherms model using non-linear regression. </w:t>
        </w:r>
      </w:ins>
    </w:p>
    <w:p w14:paraId="171414B7" w14:textId="77777777" w:rsidR="00B55462" w:rsidRPr="00805743" w:rsidRDefault="00B55462" w:rsidP="00B55462">
      <w:pPr>
        <w:autoSpaceDE w:val="0"/>
        <w:autoSpaceDN w:val="0"/>
        <w:adjustRightInd w:val="0"/>
        <w:spacing w:after="0" w:line="480" w:lineRule="auto"/>
        <w:ind w:left="720" w:firstLine="720"/>
        <w:rPr>
          <w:ins w:id="374" w:author="Raimonda Buliauskaite" w:date="2018-05-22T11:45:00Z"/>
          <w:rFonts w:ascii="Times New Roman" w:hAnsi="Times New Roman" w:cs="Times New Roman"/>
          <w:spacing w:val="4"/>
          <w:sz w:val="24"/>
          <w:szCs w:val="24"/>
        </w:rPr>
      </w:pPr>
    </w:p>
    <w:p w14:paraId="786B6A2C" w14:textId="77777777" w:rsidR="00B55462" w:rsidRPr="00805743" w:rsidRDefault="00B55462" w:rsidP="00B55462">
      <w:pPr>
        <w:autoSpaceDE w:val="0"/>
        <w:autoSpaceDN w:val="0"/>
        <w:adjustRightInd w:val="0"/>
        <w:spacing w:after="0" w:line="480" w:lineRule="auto"/>
        <w:ind w:left="720" w:firstLine="720"/>
        <w:rPr>
          <w:ins w:id="375" w:author="Raimonda Buliauskaite" w:date="2018-05-22T11:45:00Z"/>
          <w:rFonts w:ascii="Times New Roman" w:hAnsi="Times New Roman" w:cs="Times New Roman"/>
          <w:spacing w:val="4"/>
          <w:sz w:val="24"/>
          <w:szCs w:val="24"/>
        </w:rPr>
      </w:pPr>
    </w:p>
    <w:p w14:paraId="4BD514F1" w14:textId="77777777" w:rsidR="00B55462" w:rsidRPr="00805743" w:rsidRDefault="00B55462" w:rsidP="00B55462">
      <w:pPr>
        <w:autoSpaceDE w:val="0"/>
        <w:autoSpaceDN w:val="0"/>
        <w:adjustRightInd w:val="0"/>
        <w:spacing w:after="0" w:line="480" w:lineRule="auto"/>
        <w:ind w:left="720" w:firstLine="720"/>
        <w:rPr>
          <w:ins w:id="376" w:author="Raimonda Buliauskaite" w:date="2018-05-22T11:45:00Z"/>
          <w:rFonts w:ascii="Times New Roman" w:hAnsi="Times New Roman" w:cs="Times New Roman"/>
          <w:spacing w:val="4"/>
          <w:sz w:val="24"/>
          <w:szCs w:val="24"/>
        </w:rPr>
      </w:pPr>
    </w:p>
    <w:p w14:paraId="48913E3D" w14:textId="77777777" w:rsidR="00B55462" w:rsidRPr="00805743" w:rsidRDefault="00B55462" w:rsidP="00B55462">
      <w:pPr>
        <w:autoSpaceDE w:val="0"/>
        <w:autoSpaceDN w:val="0"/>
        <w:adjustRightInd w:val="0"/>
        <w:spacing w:after="0" w:line="480" w:lineRule="auto"/>
        <w:ind w:left="720" w:firstLine="720"/>
        <w:rPr>
          <w:ins w:id="377" w:author="Raimonda Buliauskaite" w:date="2018-05-22T11:45:00Z"/>
          <w:rFonts w:ascii="Times New Roman" w:hAnsi="Times New Roman" w:cs="Times New Roman"/>
          <w:spacing w:val="4"/>
          <w:sz w:val="24"/>
          <w:szCs w:val="24"/>
        </w:rPr>
      </w:pPr>
    </w:p>
    <w:p w14:paraId="070D7817" w14:textId="77777777" w:rsidR="00B55462" w:rsidRPr="00805743" w:rsidRDefault="00B55462" w:rsidP="00B55462">
      <w:pPr>
        <w:autoSpaceDE w:val="0"/>
        <w:autoSpaceDN w:val="0"/>
        <w:adjustRightInd w:val="0"/>
        <w:spacing w:after="0" w:line="480" w:lineRule="auto"/>
        <w:ind w:left="720" w:firstLine="720"/>
        <w:rPr>
          <w:ins w:id="378" w:author="Raimonda Buliauskaite" w:date="2018-05-22T11:45:00Z"/>
          <w:rFonts w:ascii="Times New Roman" w:hAnsi="Times New Roman" w:cs="Times New Roman"/>
          <w:spacing w:val="4"/>
          <w:sz w:val="24"/>
          <w:szCs w:val="24"/>
        </w:rPr>
      </w:pPr>
    </w:p>
    <w:p w14:paraId="7B0B9AA1" w14:textId="384EA69B" w:rsidR="00B55462" w:rsidRDefault="00B55462" w:rsidP="00805743">
      <w:pPr>
        <w:autoSpaceDE w:val="0"/>
        <w:autoSpaceDN w:val="0"/>
        <w:adjustRightInd w:val="0"/>
        <w:spacing w:after="0" w:line="480" w:lineRule="auto"/>
        <w:rPr>
          <w:ins w:id="379" w:author="Raimonda Buliauskaite" w:date="2018-06-23T17:29:00Z"/>
          <w:rFonts w:ascii="Times New Roman" w:hAnsi="Times New Roman" w:cs="Times New Roman"/>
          <w:spacing w:val="4"/>
          <w:sz w:val="24"/>
          <w:szCs w:val="24"/>
        </w:rPr>
      </w:pPr>
    </w:p>
    <w:p w14:paraId="3C5A684B" w14:textId="77777777" w:rsidR="00B12D8A" w:rsidRPr="00805743" w:rsidRDefault="00B12D8A" w:rsidP="00805743">
      <w:pPr>
        <w:autoSpaceDE w:val="0"/>
        <w:autoSpaceDN w:val="0"/>
        <w:adjustRightInd w:val="0"/>
        <w:spacing w:after="0" w:line="480" w:lineRule="auto"/>
        <w:rPr>
          <w:ins w:id="380" w:author="Raimonda Buliauskaite" w:date="2018-05-22T11:45:00Z"/>
          <w:rFonts w:ascii="Times New Roman" w:hAnsi="Times New Roman" w:cs="Times New Roman"/>
          <w:spacing w:val="4"/>
          <w:sz w:val="24"/>
          <w:szCs w:val="24"/>
        </w:rPr>
      </w:pPr>
    </w:p>
    <w:p w14:paraId="0C96A909" w14:textId="77777777" w:rsidR="00B55462" w:rsidRPr="00805743" w:rsidRDefault="00B55462" w:rsidP="00B55462">
      <w:pPr>
        <w:spacing w:after="0" w:line="480" w:lineRule="auto"/>
        <w:jc w:val="both"/>
        <w:rPr>
          <w:ins w:id="381" w:author="Raimonda Buliauskaite" w:date="2018-05-22T11:45:00Z"/>
          <w:rFonts w:ascii="Times New Roman" w:hAnsi="Times New Roman" w:cs="Times New Roman"/>
          <w:b/>
          <w:sz w:val="24"/>
          <w:szCs w:val="24"/>
        </w:rPr>
      </w:pPr>
      <w:ins w:id="382" w:author="Raimonda Buliauskaite" w:date="2018-05-22T11:45:00Z">
        <w:r w:rsidRPr="00805743">
          <w:rPr>
            <w:rFonts w:ascii="Times New Roman" w:hAnsi="Times New Roman" w:cs="Times New Roman"/>
            <w:b/>
            <w:sz w:val="24"/>
            <w:szCs w:val="24"/>
          </w:rPr>
          <w:lastRenderedPageBreak/>
          <w:t>Table S5.</w:t>
        </w:r>
        <w:r w:rsidRPr="00805743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Pr="00805743">
          <w:rPr>
            <w:rFonts w:ascii="Times New Roman" w:hAnsi="Times New Roman" w:cs="Times New Roman"/>
            <w:b/>
            <w:sz w:val="24"/>
            <w:szCs w:val="24"/>
          </w:rPr>
          <w:t xml:space="preserve">Actual maximum phosphate adsorption capacities observed after 4 days adsorption by </w:t>
        </w:r>
        <w:proofErr w:type="spellStart"/>
        <w:r w:rsidRPr="00805743">
          <w:rPr>
            <w:rFonts w:ascii="Times New Roman" w:hAnsi="Times New Roman" w:cs="Times New Roman"/>
            <w:b/>
            <w:sz w:val="24"/>
            <w:szCs w:val="24"/>
          </w:rPr>
          <w:t>BioFeO</w:t>
        </w:r>
        <w:proofErr w:type="spellEnd"/>
        <w:r w:rsidRPr="00805743">
          <w:rPr>
            <w:rFonts w:ascii="Times New Roman" w:hAnsi="Times New Roman" w:cs="Times New Roman"/>
            <w:b/>
            <w:sz w:val="24"/>
            <w:szCs w:val="24"/>
          </w:rPr>
          <w:t xml:space="preserve"> and GEH</w:t>
        </w:r>
      </w:ins>
    </w:p>
    <w:tbl>
      <w:tblPr>
        <w:tblW w:w="85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2"/>
        <w:gridCol w:w="1886"/>
        <w:gridCol w:w="1997"/>
        <w:gridCol w:w="1950"/>
      </w:tblGrid>
      <w:tr w:rsidR="00B55462" w:rsidRPr="00B25577" w14:paraId="0377662D" w14:textId="77777777" w:rsidTr="00B55462">
        <w:trPr>
          <w:trHeight w:val="840"/>
          <w:jc w:val="center"/>
          <w:ins w:id="383" w:author="Raimonda Buliauskaite" w:date="2018-05-22T11:45:00Z"/>
        </w:trPr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DF70A0" w14:textId="77777777" w:rsidR="00B55462" w:rsidRPr="00805743" w:rsidRDefault="00B55462">
            <w:pPr>
              <w:spacing w:after="0" w:line="240" w:lineRule="auto"/>
              <w:jc w:val="center"/>
              <w:rPr>
                <w:ins w:id="384" w:author="Raimonda Buliauskaite" w:date="2018-05-22T11:45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ins w:id="385" w:author="Raimonda Buliauskaite" w:date="2018-05-22T11:45:00Z">
              <w:r w:rsidRPr="00805743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t>Sample</w:t>
              </w:r>
            </w:ins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06000" w14:textId="77777777" w:rsidR="00B55462" w:rsidRPr="00805743" w:rsidRDefault="00B55462">
            <w:pPr>
              <w:spacing w:after="0" w:line="240" w:lineRule="auto"/>
              <w:jc w:val="center"/>
              <w:rPr>
                <w:ins w:id="386" w:author="Raimonda Buliauskaite" w:date="2018-05-22T11:45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ins w:id="387" w:author="Raimonda Buliauskaite" w:date="2018-05-22T11:45:00Z">
              <w:r w:rsidRPr="00805743">
                <w:rPr>
                  <w:rFonts w:ascii="Times New Roman" w:hAnsi="Times New Roman" w:cs="Times New Roman"/>
                  <w:b/>
                  <w:sz w:val="24"/>
                  <w:szCs w:val="24"/>
                </w:rPr>
                <w:t>Actual adsorption capacities</w:t>
              </w:r>
              <w:r w:rsidRPr="00805743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vertAlign w:val="subscript"/>
                </w:rPr>
                <w:t>,</w:t>
              </w:r>
              <w:r w:rsidRPr="00805743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t xml:space="preserve"> </w:t>
              </w:r>
              <w:proofErr w:type="spellStart"/>
              <w:r w:rsidRPr="00805743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t>mgP</w:t>
              </w:r>
              <w:proofErr w:type="spellEnd"/>
              <w:r w:rsidRPr="00805743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t>/g dried solids</w:t>
              </w:r>
            </w:ins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FAA7A" w14:textId="77777777" w:rsidR="00B55462" w:rsidRPr="00805743" w:rsidRDefault="00B55462">
            <w:pPr>
              <w:spacing w:after="0" w:line="240" w:lineRule="auto"/>
              <w:jc w:val="center"/>
              <w:rPr>
                <w:ins w:id="388" w:author="Raimonda Buliauskaite" w:date="2018-05-22T11:45:00Z"/>
                <w:rFonts w:ascii="Times New Roman" w:hAnsi="Times New Roman" w:cs="Times New Roman"/>
                <w:sz w:val="24"/>
                <w:szCs w:val="24"/>
              </w:rPr>
            </w:pPr>
            <w:ins w:id="389" w:author="Raimonda Buliauskaite" w:date="2018-05-22T11:45:00Z">
              <w:r w:rsidRPr="00805743">
                <w:rPr>
                  <w:rFonts w:ascii="Times New Roman" w:hAnsi="Times New Roman" w:cs="Times New Roman"/>
                  <w:b/>
                  <w:sz w:val="24"/>
                  <w:szCs w:val="24"/>
                </w:rPr>
                <w:t>Actual adsorption capacities</w:t>
              </w:r>
              <w:r w:rsidRPr="00805743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vertAlign w:val="subscript"/>
                </w:rPr>
                <w:t>,</w:t>
              </w:r>
              <w:r w:rsidRPr="00805743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t xml:space="preserve"> </w:t>
              </w:r>
              <w:proofErr w:type="spellStart"/>
              <w:r w:rsidRPr="00805743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t>mgP</w:t>
              </w:r>
              <w:proofErr w:type="spellEnd"/>
              <w:r w:rsidRPr="00805743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t>/g Fe</w:t>
              </w:r>
            </w:ins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BF94B" w14:textId="77777777" w:rsidR="00B55462" w:rsidRPr="00805743" w:rsidRDefault="00B55462">
            <w:pPr>
              <w:spacing w:after="0" w:line="240" w:lineRule="auto"/>
              <w:jc w:val="center"/>
              <w:rPr>
                <w:ins w:id="390" w:author="Raimonda Buliauskaite" w:date="2018-05-22T11:45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ins w:id="391" w:author="Raimonda Buliauskaite" w:date="2018-05-22T11:45:00Z">
              <w:r w:rsidRPr="00805743">
                <w:rPr>
                  <w:rFonts w:ascii="Times New Roman" w:hAnsi="Times New Roman" w:cs="Times New Roman"/>
                  <w:b/>
                  <w:sz w:val="24"/>
                  <w:szCs w:val="24"/>
                </w:rPr>
                <w:t xml:space="preserve">Final P concentration in the solution, </w:t>
              </w:r>
              <w:proofErr w:type="spellStart"/>
              <w:r w:rsidRPr="00805743">
                <w:rPr>
                  <w:rFonts w:ascii="Times New Roman" w:hAnsi="Times New Roman" w:cs="Times New Roman"/>
                  <w:b/>
                  <w:sz w:val="24"/>
                  <w:szCs w:val="24"/>
                </w:rPr>
                <w:t>mg</w:t>
              </w:r>
              <w:r w:rsidRPr="00805743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>P</w:t>
              </w:r>
              <w:r w:rsidRPr="00805743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bscript"/>
                </w:rPr>
                <w:t>ortho</w:t>
              </w:r>
              <w:proofErr w:type="spellEnd"/>
              <w:r w:rsidRPr="00805743">
                <w:rPr>
                  <w:rFonts w:ascii="Times New Roman" w:hAnsi="Times New Roman" w:cs="Times New Roman"/>
                  <w:b/>
                  <w:sz w:val="24"/>
                  <w:szCs w:val="24"/>
                </w:rPr>
                <w:t xml:space="preserve"> /l</w:t>
              </w:r>
            </w:ins>
          </w:p>
        </w:tc>
      </w:tr>
      <w:tr w:rsidR="00B55462" w:rsidRPr="00B25577" w14:paraId="10BC8EB7" w14:textId="77777777" w:rsidTr="00B55462">
        <w:trPr>
          <w:trHeight w:val="840"/>
          <w:jc w:val="center"/>
          <w:ins w:id="392" w:author="Raimonda Buliauskaite" w:date="2018-05-22T11:45:00Z"/>
        </w:trPr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77B1B" w14:textId="7D330CF5" w:rsidR="00B55462" w:rsidRPr="00805743" w:rsidRDefault="00B55462">
            <w:pPr>
              <w:spacing w:after="0" w:line="240" w:lineRule="auto"/>
              <w:jc w:val="center"/>
              <w:rPr>
                <w:ins w:id="393" w:author="Raimonda Buliauskaite" w:date="2018-05-22T11:45:00Z"/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ins w:id="394" w:author="Raimonda Buliauskaite" w:date="2018-05-22T11:45:00Z">
              <w:r w:rsidRPr="00805743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sz w:val="24"/>
                  <w:szCs w:val="24"/>
                </w:rPr>
                <w:t>Leptothrix</w:t>
              </w:r>
              <w:proofErr w:type="spellEnd"/>
              <w:r w:rsidRPr="00805743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sz w:val="24"/>
                  <w:szCs w:val="24"/>
                </w:rPr>
                <w:t xml:space="preserve"> </w:t>
              </w:r>
              <w:r w:rsidRPr="00805743">
                <w:rPr>
                  <w:rFonts w:ascii="Times New Roman" w:eastAsia="Times New Roman" w:hAnsi="Times New Roman" w:cs="Times New Roman"/>
                  <w:b/>
                  <w:bCs/>
                  <w:iCs/>
                  <w:sz w:val="24"/>
                  <w:szCs w:val="24"/>
                </w:rPr>
                <w:t>sp.</w:t>
              </w:r>
              <w:r w:rsidRPr="00805743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sz w:val="24"/>
                  <w:szCs w:val="24"/>
                </w:rPr>
                <w:t xml:space="preserve"> </w:t>
              </w:r>
              <w:r w:rsidRPr="00805743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>E non-washed no</w:t>
              </w:r>
            </w:ins>
            <w:ins w:id="395" w:author="Raimonda Buliauskaite" w:date="2018-06-23T17:29:00Z">
              <w:r w:rsidR="003213D2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 xml:space="preserve">t </w:t>
              </w:r>
            </w:ins>
            <w:ins w:id="396" w:author="Raimonda Buliauskaite" w:date="2018-05-22T11:45:00Z">
              <w:r w:rsidRPr="00805743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>dried</w:t>
              </w:r>
            </w:ins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5A7B79" w14:textId="77777777" w:rsidR="00B55462" w:rsidRPr="00805743" w:rsidRDefault="00B55462">
            <w:pPr>
              <w:spacing w:after="0" w:line="480" w:lineRule="auto"/>
              <w:jc w:val="center"/>
              <w:rPr>
                <w:ins w:id="397" w:author="Raimonda Buliauskaite" w:date="2018-05-22T11:45:00Z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ins w:id="398" w:author="Raimonda Buliauskaite" w:date="2018-05-22T11:45:00Z">
              <w:r w:rsidRPr="00805743">
                <w:rPr>
                  <w:rFonts w:ascii="Times New Roman" w:hAnsi="Times New Roman" w:cs="Times New Roman"/>
                  <w:bCs/>
                  <w:color w:val="000000"/>
                  <w:sz w:val="24"/>
                  <w:szCs w:val="24"/>
                </w:rPr>
                <w:t>26.0 ± 0.3</w:t>
              </w:r>
            </w:ins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FA16E" w14:textId="77777777" w:rsidR="00B55462" w:rsidRPr="00805743" w:rsidRDefault="00B55462">
            <w:pPr>
              <w:spacing w:after="0" w:line="480" w:lineRule="auto"/>
              <w:jc w:val="center"/>
              <w:rPr>
                <w:ins w:id="399" w:author="Raimonda Buliauskaite" w:date="2018-05-22T11:45:00Z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ins w:id="400" w:author="Raimonda Buliauskaite" w:date="2018-05-22T11:45:00Z">
              <w:r w:rsidRPr="00805743">
                <w:rPr>
                  <w:rFonts w:ascii="Times New Roman" w:hAnsi="Times New Roman" w:cs="Times New Roman"/>
                  <w:bCs/>
                  <w:color w:val="000000"/>
                  <w:sz w:val="24"/>
                  <w:szCs w:val="24"/>
                </w:rPr>
                <w:t>115.3 ± 1.4</w:t>
              </w:r>
            </w:ins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20D5F3" w14:textId="77777777" w:rsidR="00B55462" w:rsidRPr="00805743" w:rsidRDefault="00B55462">
            <w:pPr>
              <w:spacing w:after="0" w:line="480" w:lineRule="auto"/>
              <w:jc w:val="center"/>
              <w:rPr>
                <w:ins w:id="401" w:author="Raimonda Buliauskaite" w:date="2018-05-22T11:45:00Z"/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ins w:id="402" w:author="Raimonda Buliauskaite" w:date="2018-05-22T11:45:00Z">
              <w:r w:rsidRPr="00805743">
                <w:rPr>
                  <w:rFonts w:ascii="Times New Roman" w:hAnsi="Times New Roman" w:cs="Times New Roman"/>
                  <w:bCs/>
                  <w:color w:val="000000"/>
                  <w:sz w:val="24"/>
                  <w:szCs w:val="24"/>
                </w:rPr>
                <w:t>5.4 ± 0.0</w:t>
              </w:r>
            </w:ins>
          </w:p>
        </w:tc>
      </w:tr>
      <w:tr w:rsidR="00B55462" w:rsidRPr="00B25577" w14:paraId="2E36B4C1" w14:textId="77777777" w:rsidTr="00B55462">
        <w:trPr>
          <w:trHeight w:val="840"/>
          <w:jc w:val="center"/>
          <w:ins w:id="403" w:author="Raimonda Buliauskaite" w:date="2018-05-22T11:45:00Z"/>
        </w:trPr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BC83D" w14:textId="1C1B112E" w:rsidR="00B55462" w:rsidRPr="00805743" w:rsidRDefault="00B55462">
            <w:pPr>
              <w:spacing w:after="0" w:line="240" w:lineRule="auto"/>
              <w:jc w:val="center"/>
              <w:rPr>
                <w:ins w:id="404" w:author="Raimonda Buliauskaite" w:date="2018-05-22T11:45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ins w:id="405" w:author="Raimonda Buliauskaite" w:date="2018-05-22T11:45:00Z">
              <w:r w:rsidRPr="00805743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0000"/>
                  <w:sz w:val="24"/>
                  <w:szCs w:val="24"/>
                </w:rPr>
                <w:t>Leptothrix</w:t>
              </w:r>
              <w:proofErr w:type="spellEnd"/>
              <w:r w:rsidRPr="00805743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0000"/>
                  <w:sz w:val="24"/>
                  <w:szCs w:val="24"/>
                </w:rPr>
                <w:t xml:space="preserve"> </w:t>
              </w:r>
              <w:r w:rsidRPr="00805743">
                <w:rPr>
                  <w:rFonts w:ascii="Times New Roman" w:eastAsia="Times New Roman" w:hAnsi="Times New Roman" w:cs="Times New Roman"/>
                  <w:b/>
                  <w:bCs/>
                  <w:iCs/>
                  <w:color w:val="000000"/>
                  <w:sz w:val="24"/>
                  <w:szCs w:val="24"/>
                </w:rPr>
                <w:t>sp.</w:t>
              </w:r>
              <w:r w:rsidRPr="00805743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t xml:space="preserve"> E MQ washed no</w:t>
              </w:r>
            </w:ins>
            <w:ins w:id="406" w:author="Raimonda Buliauskaite" w:date="2018-06-23T17:29:00Z">
              <w:r w:rsidR="003213D2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t xml:space="preserve">t </w:t>
              </w:r>
            </w:ins>
            <w:ins w:id="407" w:author="Raimonda Buliauskaite" w:date="2018-05-22T11:45:00Z">
              <w:r w:rsidRPr="00805743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t>dried</w:t>
              </w:r>
            </w:ins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FDAA1F" w14:textId="77777777" w:rsidR="00B55462" w:rsidRPr="00805743" w:rsidRDefault="00B55462">
            <w:pPr>
              <w:spacing w:after="0" w:line="480" w:lineRule="auto"/>
              <w:jc w:val="center"/>
              <w:rPr>
                <w:ins w:id="408" w:author="Raimonda Buliauskaite" w:date="2018-05-22T11:45:00Z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ins w:id="409" w:author="Raimonda Buliauskaite" w:date="2018-05-22T11:45:00Z">
              <w:r w:rsidRPr="00805743">
                <w:rPr>
                  <w:rFonts w:ascii="Times New Roman" w:hAnsi="Times New Roman" w:cs="Times New Roman"/>
                  <w:bCs/>
                  <w:color w:val="000000"/>
                  <w:sz w:val="24"/>
                  <w:szCs w:val="24"/>
                </w:rPr>
                <w:t>6.4 ± 1.2</w:t>
              </w:r>
            </w:ins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4388F" w14:textId="77777777" w:rsidR="00B55462" w:rsidRPr="00805743" w:rsidRDefault="00B55462">
            <w:pPr>
              <w:spacing w:after="0" w:line="480" w:lineRule="auto"/>
              <w:jc w:val="center"/>
              <w:rPr>
                <w:ins w:id="410" w:author="Raimonda Buliauskaite" w:date="2018-05-22T11:45:00Z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ins w:id="411" w:author="Raimonda Buliauskaite" w:date="2018-05-22T11:45:00Z">
              <w:r w:rsidRPr="00805743">
                <w:rPr>
                  <w:rFonts w:ascii="Times New Roman" w:hAnsi="Times New Roman" w:cs="Times New Roman"/>
                  <w:bCs/>
                  <w:color w:val="000000"/>
                  <w:sz w:val="24"/>
                  <w:szCs w:val="24"/>
                </w:rPr>
                <w:t>27.5 ± 5.2</w:t>
              </w:r>
            </w:ins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AAA2DB" w14:textId="77777777" w:rsidR="00B55462" w:rsidRPr="00805743" w:rsidRDefault="00B55462">
            <w:pPr>
              <w:spacing w:after="0" w:line="480" w:lineRule="auto"/>
              <w:jc w:val="center"/>
              <w:rPr>
                <w:ins w:id="412" w:author="Raimonda Buliauskaite" w:date="2018-05-22T11:45:00Z"/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ins w:id="413" w:author="Raimonda Buliauskaite" w:date="2018-05-22T11:45:00Z">
              <w:r w:rsidRPr="00805743">
                <w:rPr>
                  <w:rFonts w:ascii="Times New Roman" w:hAnsi="Times New Roman" w:cs="Times New Roman"/>
                  <w:bCs/>
                  <w:color w:val="000000"/>
                  <w:sz w:val="24"/>
                  <w:szCs w:val="24"/>
                </w:rPr>
                <w:t>5.1 ± 0.0</w:t>
              </w:r>
            </w:ins>
          </w:p>
        </w:tc>
      </w:tr>
      <w:tr w:rsidR="00B55462" w:rsidRPr="00B25577" w14:paraId="043660AE" w14:textId="77777777" w:rsidTr="00B55462">
        <w:trPr>
          <w:trHeight w:val="840"/>
          <w:jc w:val="center"/>
          <w:ins w:id="414" w:author="Raimonda Buliauskaite" w:date="2018-05-22T11:45:00Z"/>
        </w:trPr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11A12" w14:textId="41770486" w:rsidR="00B55462" w:rsidRPr="00805743" w:rsidRDefault="00B55462">
            <w:pPr>
              <w:spacing w:after="0" w:line="240" w:lineRule="auto"/>
              <w:jc w:val="center"/>
              <w:rPr>
                <w:ins w:id="415" w:author="Raimonda Buliauskaite" w:date="2018-05-22T11:45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ins w:id="416" w:author="Raimonda Buliauskaite" w:date="2018-05-22T11:45:00Z">
              <w:r w:rsidRPr="00805743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0000"/>
                  <w:sz w:val="24"/>
                  <w:szCs w:val="24"/>
                </w:rPr>
                <w:t>Leptothrix</w:t>
              </w:r>
              <w:proofErr w:type="spellEnd"/>
              <w:r w:rsidRPr="00805743">
                <w:rPr>
                  <w:rFonts w:ascii="Times New Roman" w:eastAsia="Times New Roman" w:hAnsi="Times New Roman" w:cs="Times New Roman"/>
                  <w:b/>
                  <w:bCs/>
                  <w:iCs/>
                  <w:color w:val="000000"/>
                  <w:sz w:val="24"/>
                  <w:szCs w:val="24"/>
                </w:rPr>
                <w:t xml:space="preserve"> sp.</w:t>
              </w:r>
              <w:r w:rsidRPr="00805743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t xml:space="preserve"> E, </w:t>
              </w:r>
            </w:ins>
            <w:ins w:id="417" w:author="Raimonda Buliauskaite" w:date="2018-05-22T11:51:00Z">
              <w:r w:rsidR="002D7F01" w:rsidRPr="00805743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t>B</w:t>
              </w:r>
            </w:ins>
            <w:ins w:id="418" w:author="Raimonda Buliauskaite" w:date="2018-05-22T11:45:00Z">
              <w:r w:rsidRPr="00805743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t>, L MQ washed no</w:t>
              </w:r>
            </w:ins>
            <w:ins w:id="419" w:author="Raimonda Buliauskaite" w:date="2018-06-23T17:29:00Z">
              <w:r w:rsidR="003213D2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t xml:space="preserve">t </w:t>
              </w:r>
            </w:ins>
            <w:bookmarkStart w:id="420" w:name="_GoBack"/>
            <w:bookmarkEnd w:id="420"/>
            <w:ins w:id="421" w:author="Raimonda Buliauskaite" w:date="2018-05-22T11:45:00Z">
              <w:r w:rsidRPr="00805743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t>dried</w:t>
              </w:r>
            </w:ins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11E2BB" w14:textId="77777777" w:rsidR="00B55462" w:rsidRPr="00805743" w:rsidRDefault="00B55462">
            <w:pPr>
              <w:spacing w:after="0" w:line="480" w:lineRule="auto"/>
              <w:jc w:val="center"/>
              <w:rPr>
                <w:ins w:id="422" w:author="Raimonda Buliauskaite" w:date="2018-05-22T11:45:00Z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ins w:id="423" w:author="Raimonda Buliauskaite" w:date="2018-05-22T11:45:00Z">
              <w:r w:rsidRPr="00805743">
                <w:rPr>
                  <w:rFonts w:ascii="Times New Roman" w:hAnsi="Times New Roman" w:cs="Times New Roman"/>
                  <w:bCs/>
                  <w:color w:val="000000"/>
                  <w:sz w:val="24"/>
                  <w:szCs w:val="24"/>
                </w:rPr>
                <w:t>7.3 ± 0.7</w:t>
              </w:r>
            </w:ins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3F0A2" w14:textId="77777777" w:rsidR="00B55462" w:rsidRPr="00805743" w:rsidRDefault="00B55462">
            <w:pPr>
              <w:spacing w:after="0" w:line="480" w:lineRule="auto"/>
              <w:jc w:val="center"/>
              <w:rPr>
                <w:ins w:id="424" w:author="Raimonda Buliauskaite" w:date="2018-05-22T11:45:00Z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ins w:id="425" w:author="Raimonda Buliauskaite" w:date="2018-05-22T11:45:00Z">
              <w:r w:rsidRPr="00805743">
                <w:rPr>
                  <w:rFonts w:ascii="Times New Roman" w:hAnsi="Times New Roman" w:cs="Times New Roman"/>
                  <w:bCs/>
                  <w:color w:val="000000"/>
                  <w:sz w:val="24"/>
                  <w:szCs w:val="24"/>
                </w:rPr>
                <w:t>31.0 ± 3.1</w:t>
              </w:r>
            </w:ins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A34262" w14:textId="77777777" w:rsidR="00B55462" w:rsidRPr="00805743" w:rsidRDefault="00B55462">
            <w:pPr>
              <w:spacing w:after="0" w:line="480" w:lineRule="auto"/>
              <w:jc w:val="center"/>
              <w:rPr>
                <w:ins w:id="426" w:author="Raimonda Buliauskaite" w:date="2018-05-22T11:45:00Z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ins w:id="427" w:author="Raimonda Buliauskaite" w:date="2018-05-22T11:45:00Z">
              <w:r w:rsidRPr="00805743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4.8 ± 0.3</w:t>
              </w:r>
            </w:ins>
          </w:p>
        </w:tc>
      </w:tr>
      <w:tr w:rsidR="00B55462" w:rsidRPr="00B25577" w14:paraId="1ACF5C08" w14:textId="77777777" w:rsidTr="00B55462">
        <w:trPr>
          <w:trHeight w:val="840"/>
          <w:jc w:val="center"/>
          <w:ins w:id="428" w:author="Raimonda Buliauskaite" w:date="2018-05-22T11:45:00Z"/>
        </w:trPr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793BB" w14:textId="77777777" w:rsidR="00B55462" w:rsidRPr="00805743" w:rsidRDefault="00B55462">
            <w:pPr>
              <w:spacing w:after="0" w:line="240" w:lineRule="auto"/>
              <w:jc w:val="center"/>
              <w:rPr>
                <w:ins w:id="429" w:author="Raimonda Buliauskaite" w:date="2018-05-22T11:45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ins w:id="430" w:author="Raimonda Buliauskaite" w:date="2018-05-22T11:45:00Z">
              <w:r w:rsidRPr="00805743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0000"/>
                  <w:sz w:val="24"/>
                  <w:szCs w:val="24"/>
                </w:rPr>
                <w:t>Gallionella</w:t>
              </w:r>
              <w:proofErr w:type="spellEnd"/>
              <w:r w:rsidRPr="00805743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0000"/>
                  <w:sz w:val="24"/>
                  <w:szCs w:val="24"/>
                </w:rPr>
                <w:t xml:space="preserve"> </w:t>
              </w:r>
              <w:r w:rsidRPr="00805743">
                <w:rPr>
                  <w:rFonts w:ascii="Times New Roman" w:eastAsia="Times New Roman" w:hAnsi="Times New Roman" w:cs="Times New Roman"/>
                  <w:b/>
                  <w:bCs/>
                  <w:iCs/>
                  <w:color w:val="000000"/>
                  <w:sz w:val="24"/>
                  <w:szCs w:val="24"/>
                </w:rPr>
                <w:t>sp</w:t>
              </w:r>
              <w:r w:rsidRPr="00805743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0000"/>
                  <w:sz w:val="24"/>
                  <w:szCs w:val="24"/>
                </w:rPr>
                <w:t>.</w:t>
              </w:r>
              <w:r w:rsidRPr="00805743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t xml:space="preserve"> MQ washed dried</w:t>
              </w:r>
            </w:ins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5B4054" w14:textId="77777777" w:rsidR="00B55462" w:rsidRPr="00805743" w:rsidRDefault="00B55462">
            <w:pPr>
              <w:spacing w:after="0" w:line="480" w:lineRule="auto"/>
              <w:jc w:val="center"/>
              <w:rPr>
                <w:ins w:id="431" w:author="Raimonda Buliauskaite" w:date="2018-05-22T11:45:00Z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ins w:id="432" w:author="Raimonda Buliauskaite" w:date="2018-05-22T11:45:00Z">
              <w:r w:rsidRPr="00805743">
                <w:rPr>
                  <w:rFonts w:ascii="Times New Roman" w:hAnsi="Times New Roman" w:cs="Times New Roman"/>
                  <w:bCs/>
                  <w:color w:val="000000"/>
                  <w:sz w:val="24"/>
                  <w:szCs w:val="24"/>
                </w:rPr>
                <w:t>8.7 ± 1.5</w:t>
              </w:r>
            </w:ins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FB6BA" w14:textId="77777777" w:rsidR="00B55462" w:rsidRPr="00805743" w:rsidRDefault="00B55462">
            <w:pPr>
              <w:spacing w:after="0" w:line="480" w:lineRule="auto"/>
              <w:jc w:val="center"/>
              <w:rPr>
                <w:ins w:id="433" w:author="Raimonda Buliauskaite" w:date="2018-05-22T11:45:00Z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ins w:id="434" w:author="Raimonda Buliauskaite" w:date="2018-05-22T11:45:00Z">
              <w:r w:rsidRPr="00805743">
                <w:rPr>
                  <w:rFonts w:ascii="Times New Roman" w:hAnsi="Times New Roman" w:cs="Times New Roman"/>
                  <w:bCs/>
                  <w:color w:val="000000"/>
                  <w:sz w:val="24"/>
                  <w:szCs w:val="24"/>
                </w:rPr>
                <w:t>22.1 ± 3.8</w:t>
              </w:r>
            </w:ins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D1B9BD" w14:textId="77777777" w:rsidR="00B55462" w:rsidRPr="00805743" w:rsidRDefault="00B55462">
            <w:pPr>
              <w:spacing w:after="0" w:line="480" w:lineRule="auto"/>
              <w:jc w:val="center"/>
              <w:rPr>
                <w:ins w:id="435" w:author="Raimonda Buliauskaite" w:date="2018-05-22T11:45:00Z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ins w:id="436" w:author="Raimonda Buliauskaite" w:date="2018-05-22T11:45:00Z">
              <w:r w:rsidRPr="00805743">
                <w:rPr>
                  <w:rFonts w:ascii="Times New Roman" w:hAnsi="Times New Roman" w:cs="Times New Roman"/>
                  <w:bCs/>
                  <w:color w:val="000000"/>
                  <w:sz w:val="24"/>
                  <w:szCs w:val="24"/>
                </w:rPr>
                <w:t>4.8 ± 0.1</w:t>
              </w:r>
            </w:ins>
          </w:p>
        </w:tc>
      </w:tr>
      <w:tr w:rsidR="00B55462" w:rsidRPr="00B25577" w14:paraId="1ACA2456" w14:textId="77777777" w:rsidTr="00B55462">
        <w:trPr>
          <w:trHeight w:val="840"/>
          <w:jc w:val="center"/>
          <w:ins w:id="437" w:author="Raimonda Buliauskaite" w:date="2018-05-22T11:45:00Z"/>
        </w:trPr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A669D" w14:textId="0B429D2D" w:rsidR="00B55462" w:rsidRPr="00805743" w:rsidRDefault="00B55462">
            <w:pPr>
              <w:spacing w:after="0" w:line="240" w:lineRule="auto"/>
              <w:jc w:val="center"/>
              <w:rPr>
                <w:ins w:id="438" w:author="Raimonda Buliauskaite" w:date="2018-05-22T11:45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ins w:id="439" w:author="Raimonda Buliauskaite" w:date="2018-05-22T11:45:00Z">
              <w:r w:rsidRPr="00805743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t xml:space="preserve">GEH grinded </w:t>
              </w:r>
              <w:r w:rsidRPr="00805743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 xml:space="preserve">(≤100 µm) </w:t>
              </w:r>
            </w:ins>
            <w:ins w:id="440" w:author="Raimonda Buliauskaite" w:date="2018-05-22T11:51:00Z">
              <w:r w:rsidR="002D7F01" w:rsidRPr="00805743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t xml:space="preserve">MQ washed </w:t>
              </w:r>
            </w:ins>
            <w:ins w:id="441" w:author="Raimonda Buliauskaite" w:date="2018-05-22T11:45:00Z">
              <w:r w:rsidRPr="00805743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t>dried</w:t>
              </w:r>
            </w:ins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0F685B" w14:textId="77777777" w:rsidR="00B55462" w:rsidRPr="00805743" w:rsidRDefault="00B55462">
            <w:pPr>
              <w:spacing w:after="0" w:line="480" w:lineRule="auto"/>
              <w:jc w:val="center"/>
              <w:rPr>
                <w:ins w:id="442" w:author="Raimonda Buliauskaite" w:date="2018-05-22T11:45:00Z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ins w:id="443" w:author="Raimonda Buliauskaite" w:date="2018-05-22T11:45:00Z">
              <w:r w:rsidRPr="00805743">
                <w:rPr>
                  <w:rFonts w:ascii="Times New Roman" w:hAnsi="Times New Roman" w:cs="Times New Roman"/>
                  <w:bCs/>
                  <w:color w:val="000000"/>
                  <w:sz w:val="24"/>
                  <w:szCs w:val="24"/>
                </w:rPr>
                <w:t>19.3 ± 0.1</w:t>
              </w:r>
            </w:ins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3444C" w14:textId="77777777" w:rsidR="00B55462" w:rsidRPr="00805743" w:rsidRDefault="00B55462">
            <w:pPr>
              <w:spacing w:after="0" w:line="480" w:lineRule="auto"/>
              <w:jc w:val="center"/>
              <w:rPr>
                <w:ins w:id="444" w:author="Raimonda Buliauskaite" w:date="2018-05-22T11:45:00Z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ins w:id="445" w:author="Raimonda Buliauskaite" w:date="2018-05-22T11:45:00Z">
              <w:r w:rsidRPr="00805743">
                <w:rPr>
                  <w:rFonts w:ascii="Times New Roman" w:hAnsi="Times New Roman" w:cs="Times New Roman"/>
                  <w:bCs/>
                  <w:color w:val="000000"/>
                  <w:sz w:val="24"/>
                  <w:szCs w:val="24"/>
                </w:rPr>
                <w:t>34.1 ± 0.2</w:t>
              </w:r>
            </w:ins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FFFE42" w14:textId="77777777" w:rsidR="00B55462" w:rsidRPr="00805743" w:rsidRDefault="00B55462">
            <w:pPr>
              <w:spacing w:after="0" w:line="480" w:lineRule="auto"/>
              <w:jc w:val="center"/>
              <w:rPr>
                <w:ins w:id="446" w:author="Raimonda Buliauskaite" w:date="2018-05-22T11:45:00Z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ins w:id="447" w:author="Raimonda Buliauskaite" w:date="2018-05-22T11:45:00Z">
              <w:r w:rsidRPr="00805743">
                <w:rPr>
                  <w:rFonts w:ascii="Times New Roman" w:hAnsi="Times New Roman" w:cs="Times New Roman"/>
                  <w:bCs/>
                  <w:color w:val="000000"/>
                  <w:sz w:val="24"/>
                  <w:szCs w:val="24"/>
                </w:rPr>
                <w:t>4.5 ± 0.0</w:t>
              </w:r>
            </w:ins>
          </w:p>
        </w:tc>
      </w:tr>
      <w:tr w:rsidR="00B55462" w:rsidRPr="00B25577" w14:paraId="723B3E41" w14:textId="77777777" w:rsidTr="00B55462">
        <w:trPr>
          <w:trHeight w:val="840"/>
          <w:jc w:val="center"/>
          <w:ins w:id="448" w:author="Raimonda Buliauskaite" w:date="2018-05-22T11:45:00Z"/>
        </w:trPr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0C28B" w14:textId="77777777" w:rsidR="00B55462" w:rsidRPr="00805743" w:rsidRDefault="00B55462">
            <w:pPr>
              <w:spacing w:after="0" w:line="240" w:lineRule="auto"/>
              <w:jc w:val="center"/>
              <w:rPr>
                <w:ins w:id="449" w:author="Raimonda Buliauskaite" w:date="2018-05-22T11:45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ins w:id="450" w:author="Raimonda Buliauskaite" w:date="2018-05-22T11:45:00Z">
              <w:r w:rsidRPr="00805743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t>ChFeOPrecip</w:t>
              </w:r>
              <w:proofErr w:type="spellEnd"/>
              <w:r w:rsidRPr="00805743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t xml:space="preserve"> MQ washed dried</w:t>
              </w:r>
            </w:ins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943D63" w14:textId="77777777" w:rsidR="00B55462" w:rsidRPr="00805743" w:rsidRDefault="00B55462">
            <w:pPr>
              <w:spacing w:after="0" w:line="480" w:lineRule="auto"/>
              <w:jc w:val="center"/>
              <w:rPr>
                <w:ins w:id="451" w:author="Raimonda Buliauskaite" w:date="2018-05-22T11:45:00Z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ins w:id="452" w:author="Raimonda Buliauskaite" w:date="2018-05-22T11:45:00Z">
              <w:r w:rsidRPr="00805743">
                <w:rPr>
                  <w:rFonts w:ascii="Times New Roman" w:hAnsi="Times New Roman" w:cs="Times New Roman"/>
                  <w:bCs/>
                  <w:color w:val="000000"/>
                  <w:sz w:val="24"/>
                  <w:szCs w:val="24"/>
                </w:rPr>
                <w:t>12.6 ± 0.3</w:t>
              </w:r>
            </w:ins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3F893" w14:textId="77777777" w:rsidR="00B55462" w:rsidRPr="00805743" w:rsidRDefault="00B55462">
            <w:pPr>
              <w:spacing w:after="0" w:line="480" w:lineRule="auto"/>
              <w:jc w:val="center"/>
              <w:rPr>
                <w:ins w:id="453" w:author="Raimonda Buliauskaite" w:date="2018-05-22T11:45:00Z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ins w:id="454" w:author="Raimonda Buliauskaite" w:date="2018-05-22T11:45:00Z">
              <w:r w:rsidRPr="00805743">
                <w:rPr>
                  <w:rFonts w:ascii="Times New Roman" w:hAnsi="Times New Roman" w:cs="Times New Roman"/>
                  <w:bCs/>
                  <w:color w:val="000000"/>
                  <w:sz w:val="24"/>
                  <w:szCs w:val="24"/>
                </w:rPr>
                <w:t>37.2 ± 0.9</w:t>
              </w:r>
            </w:ins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63F1AE" w14:textId="77777777" w:rsidR="00B55462" w:rsidRPr="00805743" w:rsidRDefault="00B55462">
            <w:pPr>
              <w:spacing w:after="0" w:line="480" w:lineRule="auto"/>
              <w:jc w:val="center"/>
              <w:rPr>
                <w:ins w:id="455" w:author="Raimonda Buliauskaite" w:date="2018-05-22T11:45:00Z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ins w:id="456" w:author="Raimonda Buliauskaite" w:date="2018-05-22T11:45:00Z">
              <w:r w:rsidRPr="00805743">
                <w:rPr>
                  <w:rFonts w:ascii="Times New Roman" w:hAnsi="Times New Roman" w:cs="Times New Roman"/>
                  <w:bCs/>
                  <w:color w:val="000000"/>
                  <w:sz w:val="24"/>
                  <w:szCs w:val="24"/>
                </w:rPr>
                <w:t>3.6 ± 0.1</w:t>
              </w:r>
            </w:ins>
          </w:p>
        </w:tc>
      </w:tr>
    </w:tbl>
    <w:p w14:paraId="65D03D99" w14:textId="77777777" w:rsidR="00B55462" w:rsidRPr="00805743" w:rsidRDefault="00B55462" w:rsidP="00B55462">
      <w:pPr>
        <w:autoSpaceDE w:val="0"/>
        <w:autoSpaceDN w:val="0"/>
        <w:adjustRightInd w:val="0"/>
        <w:spacing w:after="0" w:line="480" w:lineRule="auto"/>
        <w:ind w:left="720" w:firstLine="720"/>
        <w:rPr>
          <w:ins w:id="457" w:author="Raimonda Buliauskaite" w:date="2018-05-22T11:45:00Z"/>
          <w:rFonts w:ascii="Times New Roman" w:hAnsi="Times New Roman" w:cs="Times New Roman"/>
          <w:spacing w:val="4"/>
          <w:sz w:val="24"/>
          <w:szCs w:val="24"/>
        </w:rPr>
      </w:pPr>
    </w:p>
    <w:p w14:paraId="5B073A8A" w14:textId="77777777" w:rsidR="00B55462" w:rsidRPr="00805743" w:rsidRDefault="00B55462" w:rsidP="00B55462">
      <w:pPr>
        <w:autoSpaceDE w:val="0"/>
        <w:autoSpaceDN w:val="0"/>
        <w:adjustRightInd w:val="0"/>
        <w:spacing w:after="0" w:line="480" w:lineRule="auto"/>
        <w:rPr>
          <w:ins w:id="458" w:author="Raimonda Buliauskaite" w:date="2018-05-22T11:45:00Z"/>
          <w:rFonts w:ascii="Times New Roman" w:hAnsi="Times New Roman" w:cs="Times New Roman"/>
          <w:b/>
          <w:spacing w:val="-4"/>
          <w:sz w:val="24"/>
          <w:szCs w:val="24"/>
        </w:rPr>
      </w:pPr>
    </w:p>
    <w:p w14:paraId="3F5DA31D" w14:textId="77777777" w:rsidR="00B55462" w:rsidRPr="00805743" w:rsidRDefault="00B55462" w:rsidP="00B55462">
      <w:pPr>
        <w:spacing w:after="0" w:line="480" w:lineRule="auto"/>
        <w:jc w:val="both"/>
        <w:rPr>
          <w:ins w:id="459" w:author="Raimonda Buliauskaite" w:date="2018-05-22T11:45:00Z"/>
          <w:rFonts w:ascii="Times New Roman" w:hAnsi="Times New Roman" w:cs="Times New Roman"/>
          <w:b/>
          <w:color w:val="FF0000"/>
          <w:spacing w:val="-4"/>
          <w:sz w:val="24"/>
          <w:szCs w:val="24"/>
          <w:lang w:val="en-GB"/>
        </w:rPr>
      </w:pPr>
      <w:ins w:id="460" w:author="Raimonda Buliauskaite" w:date="2018-05-22T11:45:00Z">
        <w:r w:rsidRPr="00805743">
          <w:rPr>
            <w:rFonts w:ascii="Times New Roman" w:hAnsi="Times New Roman" w:cs="Times New Roman"/>
            <w:b/>
            <w:sz w:val="24"/>
            <w:szCs w:val="24"/>
          </w:rPr>
          <w:t>R E F E R E N C E S</w:t>
        </w:r>
      </w:ins>
    </w:p>
    <w:p w14:paraId="3DDD1299" w14:textId="43AC987B" w:rsidR="005C48F7" w:rsidRPr="00DD6F91" w:rsidRDefault="00612EFF" w:rsidP="005C48F7">
      <w:pPr>
        <w:spacing w:after="0" w:line="480" w:lineRule="auto"/>
        <w:jc w:val="both"/>
        <w:rPr>
          <w:ins w:id="461" w:author="Raimonda Buliauskaite" w:date="2018-06-03T13:09:00Z"/>
          <w:rFonts w:ascii="Times New Roman" w:hAnsi="Times New Roman" w:cs="Times New Roman"/>
          <w:b/>
          <w:sz w:val="24"/>
          <w:szCs w:val="24"/>
        </w:rPr>
      </w:pPr>
      <w:r w:rsidRPr="004F40A2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Pr="004F40A2">
        <w:rPr>
          <w:rFonts w:ascii="Times New Roman" w:hAnsi="Times New Roman" w:cs="Times New Roman"/>
          <w:sz w:val="24"/>
          <w:szCs w:val="24"/>
          <w:lang w:val="en-GB"/>
        </w:rPr>
        <w:instrText>ADDIN CITAVI.PLACEHOLDER e6eb7b56-ce31-4db1-bd76-4676d6c2e4c2 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</w:instrText>
      </w:r>
      <w:r w:rsidRPr="004F40A2">
        <w:rPr>
          <w:rFonts w:ascii="Times New Roman" w:hAnsi="Times New Roman" w:cs="Times New Roman"/>
          <w:sz w:val="24"/>
          <w:szCs w:val="24"/>
        </w:rPr>
        <w:instrText>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</w:instrText>
      </w:r>
      <w:r w:rsidRPr="004F40A2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ins w:id="462" w:author="Raimonda Buliauskaite" w:date="2018-06-03T13:02:00Z">
        <w:r w:rsidRPr="004F40A2">
          <w:rPr>
            <w:rFonts w:ascii="Times New Roman" w:hAnsi="Times New Roman" w:cs="Times New Roman"/>
            <w:sz w:val="24"/>
            <w:szCs w:val="24"/>
          </w:rPr>
          <w:t>[</w:t>
        </w:r>
      </w:ins>
      <w:ins w:id="463" w:author="Raimonda Buliauskaite" w:date="2018-06-03T13:09:00Z">
        <w:r w:rsidR="005C48F7" w:rsidRPr="004F40A2">
          <w:rPr>
            <w:rFonts w:ascii="Times New Roman" w:hAnsi="Times New Roman" w:cs="Times New Roman"/>
            <w:sz w:val="24"/>
            <w:szCs w:val="24"/>
          </w:rPr>
          <w:t>1</w:t>
        </w:r>
      </w:ins>
      <w:ins w:id="464" w:author="Raimonda Buliauskaite" w:date="2018-06-03T13:02:00Z">
        <w:r w:rsidRPr="004F40A2">
          <w:rPr>
            <w:rFonts w:ascii="Times New Roman" w:hAnsi="Times New Roman" w:cs="Times New Roman"/>
            <w:sz w:val="24"/>
            <w:szCs w:val="24"/>
          </w:rPr>
          <w:t>]</w:t>
        </w:r>
        <w:r w:rsidRPr="004F40A2">
          <w:rPr>
            <w:rFonts w:ascii="Times New Roman" w:hAnsi="Times New Roman" w:cs="Times New Roman"/>
            <w:sz w:val="24"/>
            <w:szCs w:val="24"/>
            <w:lang w:val="en-GB"/>
          </w:rPr>
          <w:fldChar w:fldCharType="end"/>
        </w:r>
      </w:ins>
      <w:ins w:id="465" w:author="Raimonda Buliauskaite" w:date="2018-06-03T13:09:00Z">
        <w:r w:rsidR="005C48F7" w:rsidRPr="00DD6F91">
          <w:rPr>
            <w:rFonts w:ascii="Times New Roman" w:hAnsi="Times New Roman" w:cs="Times New Roman"/>
            <w:b/>
            <w:sz w:val="24"/>
            <w:szCs w:val="24"/>
          </w:rPr>
          <w:t xml:space="preserve"> </w:t>
        </w:r>
        <w:proofErr w:type="spellStart"/>
        <w:r w:rsidR="009746B8" w:rsidRPr="00DD6F91">
          <w:rPr>
            <w:rFonts w:ascii="Times New Roman" w:hAnsi="Times New Roman" w:cs="Times New Roman"/>
            <w:sz w:val="24"/>
            <w:szCs w:val="24"/>
          </w:rPr>
          <w:t>Boels</w:t>
        </w:r>
        <w:proofErr w:type="spellEnd"/>
        <w:r w:rsidR="009746B8" w:rsidRPr="00DD6F91">
          <w:rPr>
            <w:rFonts w:ascii="Times New Roman" w:hAnsi="Times New Roman" w:cs="Times New Roman"/>
            <w:sz w:val="24"/>
            <w:szCs w:val="24"/>
          </w:rPr>
          <w:t xml:space="preserve"> L, </w:t>
        </w:r>
        <w:proofErr w:type="spellStart"/>
        <w:r w:rsidR="009746B8" w:rsidRPr="00DD6F91">
          <w:rPr>
            <w:rFonts w:ascii="Times New Roman" w:hAnsi="Times New Roman" w:cs="Times New Roman"/>
            <w:sz w:val="24"/>
            <w:szCs w:val="24"/>
          </w:rPr>
          <w:t>Keesman</w:t>
        </w:r>
        <w:proofErr w:type="spellEnd"/>
        <w:r w:rsidR="009746B8" w:rsidRPr="00DD6F91">
          <w:rPr>
            <w:rFonts w:ascii="Times New Roman" w:hAnsi="Times New Roman" w:cs="Times New Roman"/>
            <w:sz w:val="24"/>
            <w:szCs w:val="24"/>
          </w:rPr>
          <w:t xml:space="preserve"> KJ, </w:t>
        </w:r>
        <w:proofErr w:type="spellStart"/>
        <w:r w:rsidR="009746B8" w:rsidRPr="00DD6F91">
          <w:rPr>
            <w:rFonts w:ascii="Times New Roman" w:hAnsi="Times New Roman" w:cs="Times New Roman"/>
            <w:sz w:val="24"/>
            <w:szCs w:val="24"/>
          </w:rPr>
          <w:t>Witkamp</w:t>
        </w:r>
      </w:ins>
      <w:proofErr w:type="spellEnd"/>
      <w:ins w:id="466" w:author="Raimonda Buliauskaite" w:date="2018-06-03T13:11:00Z">
        <w:r w:rsidR="00EC46EE" w:rsidRPr="00DD6F91">
          <w:rPr>
            <w:rFonts w:ascii="Times New Roman" w:hAnsi="Times New Roman" w:cs="Times New Roman"/>
            <w:sz w:val="24"/>
            <w:szCs w:val="24"/>
          </w:rPr>
          <w:t xml:space="preserve"> GJ.</w:t>
        </w:r>
      </w:ins>
      <w:ins w:id="467" w:author="Raimonda Buliauskaite" w:date="2018-06-03T13:18:00Z">
        <w:r w:rsidR="004711D8" w:rsidRPr="00DD6F91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FE561D" w:rsidRPr="00DD6F91">
          <w:rPr>
            <w:rFonts w:ascii="Times New Roman" w:hAnsi="Times New Roman" w:cs="Times New Roman"/>
            <w:sz w:val="24"/>
            <w:szCs w:val="24"/>
          </w:rPr>
          <w:t xml:space="preserve">Adsorption of Phosphonate </w:t>
        </w:r>
        <w:proofErr w:type="spellStart"/>
        <w:r w:rsidR="00FE561D" w:rsidRPr="00DD6F91">
          <w:rPr>
            <w:rFonts w:ascii="Times New Roman" w:hAnsi="Times New Roman" w:cs="Times New Roman"/>
            <w:sz w:val="24"/>
            <w:szCs w:val="24"/>
          </w:rPr>
          <w:t>Antiscalant</w:t>
        </w:r>
        <w:proofErr w:type="spellEnd"/>
        <w:r w:rsidR="00FE561D" w:rsidRPr="00DD6F91">
          <w:rPr>
            <w:rFonts w:ascii="Times New Roman" w:hAnsi="Times New Roman" w:cs="Times New Roman"/>
            <w:sz w:val="24"/>
            <w:szCs w:val="24"/>
          </w:rPr>
          <w:t xml:space="preserve"> from Reverse Osmosis Membrane Concentrate onto Granular Ferric Hydroxide. </w:t>
        </w:r>
      </w:ins>
      <w:ins w:id="468" w:author="Raimonda Buliauskaite" w:date="2018-06-03T13:19:00Z">
        <w:r w:rsidR="00FE561D" w:rsidRPr="00DD6F91">
          <w:rPr>
            <w:rFonts w:ascii="Times New Roman" w:hAnsi="Times New Roman" w:cs="Times New Roman"/>
            <w:sz w:val="24"/>
            <w:szCs w:val="24"/>
          </w:rPr>
          <w:t>Environ Sci Technol.</w:t>
        </w:r>
      </w:ins>
      <w:ins w:id="469" w:author="Raimonda Buliauskaite" w:date="2018-06-03T13:21:00Z">
        <w:r w:rsidR="00FE561D" w:rsidRPr="00DD6F91">
          <w:rPr>
            <w:rFonts w:ascii="Times New Roman" w:hAnsi="Times New Roman" w:cs="Times New Roman"/>
            <w:sz w:val="24"/>
            <w:szCs w:val="24"/>
          </w:rPr>
          <w:t xml:space="preserve"> 2012;46:9638−9645.</w:t>
        </w:r>
      </w:ins>
    </w:p>
    <w:p w14:paraId="6E0E4743" w14:textId="0A32507A" w:rsidR="00970E45" w:rsidDel="0093421C" w:rsidRDefault="005C48F7" w:rsidP="003E69D4">
      <w:pPr>
        <w:spacing w:after="0" w:line="480" w:lineRule="auto"/>
        <w:jc w:val="both"/>
        <w:rPr>
          <w:del w:id="470" w:author="Raimonda Buliauskaite" w:date="2018-05-25T13:46:00Z"/>
          <w:rFonts w:ascii="Times New Roman" w:hAnsi="Times New Roman" w:cs="Times New Roman"/>
          <w:sz w:val="24"/>
          <w:szCs w:val="24"/>
        </w:rPr>
      </w:pPr>
      <w:r w:rsidRPr="004F40A2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Pr="004F40A2">
        <w:rPr>
          <w:rFonts w:ascii="Times New Roman" w:hAnsi="Times New Roman" w:cs="Times New Roman"/>
          <w:sz w:val="24"/>
          <w:szCs w:val="24"/>
        </w:rPr>
        <w:instrText>ADDIN CITAVI.PLACEHOLDER e6eb7b56-ce31-4db1-bd76-4676d6c2e4c2 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</w:instrText>
      </w:r>
      <w:r w:rsidRPr="004F40A2">
        <w:rPr>
          <w:rFonts w:ascii="Times New Roman" w:hAnsi="Times New Roman" w:cs="Times New Roman"/>
          <w:sz w:val="24"/>
          <w:szCs w:val="24"/>
          <w:lang w:val="nl-NL"/>
        </w:rPr>
        <w:instrText>I</w:instrText>
      </w:r>
      <w:r w:rsidRPr="004F40A2">
        <w:rPr>
          <w:rFonts w:ascii="Times New Roman" w:hAnsi="Times New Roman" w:cs="Times New Roman"/>
          <w:sz w:val="24"/>
          <w:szCs w:val="24"/>
          <w:lang w:val="en-GB"/>
        </w:rPr>
        <w:instrText>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</w:instrText>
      </w:r>
      <w:r w:rsidRPr="004F40A2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ins w:id="471" w:author="Raimonda Buliauskaite" w:date="2018-06-03T13:09:00Z">
        <w:r w:rsidRPr="004F40A2">
          <w:rPr>
            <w:rFonts w:ascii="Times New Roman" w:hAnsi="Times New Roman" w:cs="Times New Roman"/>
            <w:sz w:val="24"/>
            <w:szCs w:val="24"/>
            <w:lang w:val="en-GB"/>
          </w:rPr>
          <w:t>[2]</w:t>
        </w:r>
        <w:r w:rsidRPr="004F40A2">
          <w:rPr>
            <w:rFonts w:ascii="Times New Roman" w:hAnsi="Times New Roman" w:cs="Times New Roman"/>
            <w:sz w:val="24"/>
            <w:szCs w:val="24"/>
            <w:lang w:val="en-GB"/>
          </w:rPr>
          <w:fldChar w:fldCharType="end"/>
        </w:r>
        <w:r w:rsidRPr="004F40A2">
          <w:rPr>
            <w:rFonts w:ascii="Times New Roman" w:hAnsi="Times New Roman" w:cs="Times New Roman"/>
            <w:sz w:val="24"/>
            <w:szCs w:val="24"/>
            <w:lang w:val="en-GB"/>
          </w:rPr>
          <w:t xml:space="preserve"> </w:t>
        </w:r>
        <w:proofErr w:type="spellStart"/>
        <w:r w:rsidRPr="00661A71">
          <w:rPr>
            <w:rFonts w:ascii="Times New Roman" w:hAnsi="Times New Roman" w:cs="Times New Roman"/>
            <w:sz w:val="24"/>
            <w:szCs w:val="24"/>
            <w:lang w:val="en-GB"/>
          </w:rPr>
          <w:t>Rentz</w:t>
        </w:r>
        <w:proofErr w:type="spellEnd"/>
        <w:r w:rsidRPr="00661A71">
          <w:rPr>
            <w:rFonts w:ascii="Times New Roman" w:hAnsi="Times New Roman" w:cs="Times New Roman"/>
            <w:sz w:val="24"/>
            <w:szCs w:val="24"/>
            <w:lang w:val="en-GB"/>
          </w:rPr>
          <w:t xml:space="preserve"> JA, Turner IP, Ullman JL. Removal of phosphorus from solution using biogenic iron oxides. </w:t>
        </w:r>
        <w:r w:rsidRPr="00A1433C">
          <w:rPr>
            <w:rFonts w:ascii="Times New Roman" w:hAnsi="Times New Roman" w:cs="Times New Roman"/>
            <w:sz w:val="24"/>
            <w:szCs w:val="24"/>
          </w:rPr>
          <w:t>Water Res. 2009;43:2029–2035</w:t>
        </w:r>
      </w:ins>
      <w:ins w:id="472" w:author="Raimonda Buliauskaite" w:date="2018-06-03T13:22:00Z">
        <w:r w:rsidR="00FD4679">
          <w:rPr>
            <w:rFonts w:ascii="Times New Roman" w:hAnsi="Times New Roman" w:cs="Times New Roman"/>
            <w:sz w:val="24"/>
            <w:szCs w:val="24"/>
          </w:rPr>
          <w:t>.</w:t>
        </w:r>
      </w:ins>
      <w:ins w:id="473" w:author="Raimonda Buliauskaite" w:date="2018-06-03T13:23:00Z">
        <w:r w:rsidR="00FD4679" w:rsidDel="0093421C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</w:p>
    <w:p w14:paraId="16292820" w14:textId="32F209A0" w:rsidR="00A55FC6" w:rsidDel="001D774B" w:rsidRDefault="00A55FC6" w:rsidP="00A55FC6">
      <w:pPr>
        <w:autoSpaceDE w:val="0"/>
        <w:autoSpaceDN w:val="0"/>
        <w:adjustRightInd w:val="0"/>
        <w:spacing w:before="120" w:after="0" w:line="240" w:lineRule="auto"/>
        <w:rPr>
          <w:del w:id="474" w:author="Raimonda Buliauskaite" w:date="2018-05-21T20:33:00Z"/>
          <w:rFonts w:ascii="Times New Roman" w:hAnsi="Times New Roman" w:cs="Times New Roman"/>
          <w:b/>
          <w:color w:val="FF0000"/>
          <w:spacing w:val="-4"/>
          <w:sz w:val="24"/>
          <w:szCs w:val="24"/>
          <w:lang w:val="en-GB"/>
        </w:rPr>
      </w:pPr>
    </w:p>
    <w:p w14:paraId="73381E8C" w14:textId="61D63BAE" w:rsidR="005E536B" w:rsidRPr="009C1C91" w:rsidRDefault="005E536B" w:rsidP="00FD4679">
      <w:pPr>
        <w:spacing w:after="0" w:line="480" w:lineRule="auto"/>
        <w:jc w:val="both"/>
        <w:rPr>
          <w:rFonts w:ascii="Times New Roman" w:hAnsi="Times New Roman" w:cs="Times New Roman"/>
          <w:b/>
          <w:color w:val="FF0000"/>
          <w:spacing w:val="-4"/>
          <w:sz w:val="24"/>
          <w:szCs w:val="24"/>
          <w:lang w:val="en-GB"/>
        </w:rPr>
      </w:pPr>
    </w:p>
    <w:sectPr w:rsidR="005E536B" w:rsidRPr="009C1C91" w:rsidSect="00063C75">
      <w:type w:val="nextColumn"/>
      <w:pgSz w:w="11909" w:h="16834" w:code="9"/>
      <w:pgMar w:top="1440" w:right="1440" w:bottom="1440" w:left="1440" w:header="720" w:footer="720" w:gutter="0"/>
      <w:lnNumType w:countBy="1" w:restart="continuous"/>
      <w:cols w:space="720"/>
      <w:docGrid w:linePitch="360"/>
      <w:sectPrChange w:id="475" w:author="Raimonda Buliauskaite" w:date="2018-06-23T17:28:00Z">
        <w:sectPr w:rsidR="005E536B" w:rsidRPr="009C1C91" w:rsidSect="00063C75">
          <w:pgMar w:top="1440" w:right="1440" w:bottom="1440" w:left="1440" w:header="720" w:footer="720" w:gutter="0"/>
        </w:sectPr>
      </w:sectPrChange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15BB22" w14:textId="77777777" w:rsidR="00F4040E" w:rsidRDefault="00F4040E" w:rsidP="004A5447">
      <w:pPr>
        <w:spacing w:after="0" w:line="240" w:lineRule="auto"/>
      </w:pPr>
      <w:r>
        <w:separator/>
      </w:r>
    </w:p>
  </w:endnote>
  <w:endnote w:type="continuationSeparator" w:id="0">
    <w:p w14:paraId="41AFFC74" w14:textId="77777777" w:rsidR="00F4040E" w:rsidRDefault="00F4040E" w:rsidP="004A5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636351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66188A" w14:textId="77777777" w:rsidR="00152633" w:rsidRDefault="0015263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BC861FD" w14:textId="77777777" w:rsidR="00152633" w:rsidRDefault="001526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BDFE7F" w14:textId="77777777" w:rsidR="00F4040E" w:rsidRDefault="00F4040E" w:rsidP="004A5447">
      <w:pPr>
        <w:spacing w:after="0" w:line="240" w:lineRule="auto"/>
      </w:pPr>
      <w:r>
        <w:separator/>
      </w:r>
    </w:p>
  </w:footnote>
  <w:footnote w:type="continuationSeparator" w:id="0">
    <w:p w14:paraId="183B3EE4" w14:textId="77777777" w:rsidR="00F4040E" w:rsidRDefault="00F4040E" w:rsidP="004A54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50C67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572322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8F2386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A56E6D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9BA898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68820F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DC0DD9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0CA8B7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7A0FE4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77AF41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426C4B"/>
    <w:multiLevelType w:val="hybridMultilevel"/>
    <w:tmpl w:val="AD8A1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75687A"/>
    <w:multiLevelType w:val="hybridMultilevel"/>
    <w:tmpl w:val="CCAEBDA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764F45"/>
    <w:multiLevelType w:val="hybridMultilevel"/>
    <w:tmpl w:val="7CBE121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CA7C1D"/>
    <w:multiLevelType w:val="hybridMultilevel"/>
    <w:tmpl w:val="94F6287E"/>
    <w:lvl w:ilvl="0" w:tplc="D8721D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F11401C"/>
    <w:multiLevelType w:val="multilevel"/>
    <w:tmpl w:val="498015AE"/>
    <w:lvl w:ilvl="0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>
      <w:start w:val="2"/>
      <w:numFmt w:val="decimal"/>
      <w:isLgl/>
      <w:lvlText w:val="%1.%2."/>
      <w:lvlJc w:val="left"/>
      <w:pPr>
        <w:ind w:left="180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1080"/>
      </w:pPr>
    </w:lvl>
    <w:lvl w:ilvl="4">
      <w:start w:val="1"/>
      <w:numFmt w:val="decimal"/>
      <w:isLgl/>
      <w:lvlText w:val="%1.%2.%3.%4.%5."/>
      <w:lvlJc w:val="left"/>
      <w:pPr>
        <w:ind w:left="2160" w:hanging="1080"/>
      </w:pPr>
    </w:lvl>
    <w:lvl w:ilvl="5">
      <w:start w:val="1"/>
      <w:numFmt w:val="decimal"/>
      <w:isLgl/>
      <w:lvlText w:val="%1.%2.%3.%4.%5.%6."/>
      <w:lvlJc w:val="left"/>
      <w:pPr>
        <w:ind w:left="2520" w:hanging="1440"/>
      </w:pPr>
    </w:lvl>
    <w:lvl w:ilvl="6">
      <w:start w:val="1"/>
      <w:numFmt w:val="decimal"/>
      <w:isLgl/>
      <w:lvlText w:val="%1.%2.%3.%4.%5.%6.%7."/>
      <w:lvlJc w:val="left"/>
      <w:pPr>
        <w:ind w:left="2520" w:hanging="1440"/>
      </w:p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</w:lvl>
  </w:abstractNum>
  <w:abstractNum w:abstractNumId="15" w15:restartNumberingAfterBreak="0">
    <w:nsid w:val="11D36E7A"/>
    <w:multiLevelType w:val="hybridMultilevel"/>
    <w:tmpl w:val="212AB8DA"/>
    <w:lvl w:ilvl="0" w:tplc="11C2C550">
      <w:start w:val="16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CC48A0"/>
    <w:multiLevelType w:val="hybridMultilevel"/>
    <w:tmpl w:val="B4D4DB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57F6E75"/>
    <w:multiLevelType w:val="multilevel"/>
    <w:tmpl w:val="B134A6AA"/>
    <w:lvl w:ilvl="0">
      <w:start w:val="3"/>
      <w:numFmt w:val="decimal"/>
      <w:lvlText w:val="%1."/>
      <w:lvlJc w:val="left"/>
      <w:pPr>
        <w:ind w:left="450" w:hanging="450"/>
      </w:pPr>
    </w:lvl>
    <w:lvl w:ilvl="1">
      <w:start w:val="2"/>
      <w:numFmt w:val="decimal"/>
      <w:lvlText w:val="%1.%2."/>
      <w:lvlJc w:val="left"/>
      <w:pPr>
        <w:ind w:left="1800" w:hanging="72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4320" w:hanging="1080"/>
      </w:pPr>
    </w:lvl>
    <w:lvl w:ilvl="4">
      <w:start w:val="1"/>
      <w:numFmt w:val="decimal"/>
      <w:lvlText w:val="%1.%2.%3.%4.%5."/>
      <w:lvlJc w:val="left"/>
      <w:pPr>
        <w:ind w:left="5760" w:hanging="1440"/>
      </w:pPr>
    </w:lvl>
    <w:lvl w:ilvl="5">
      <w:start w:val="1"/>
      <w:numFmt w:val="decimal"/>
      <w:lvlText w:val="%1.%2.%3.%4.%5.%6."/>
      <w:lvlJc w:val="left"/>
      <w:pPr>
        <w:ind w:left="6840" w:hanging="1440"/>
      </w:pPr>
    </w:lvl>
    <w:lvl w:ilvl="6">
      <w:start w:val="1"/>
      <w:numFmt w:val="decimal"/>
      <w:lvlText w:val="%1.%2.%3.%4.%5.%6.%7."/>
      <w:lvlJc w:val="left"/>
      <w:pPr>
        <w:ind w:left="8280" w:hanging="1800"/>
      </w:pPr>
    </w:lvl>
    <w:lvl w:ilvl="7">
      <w:start w:val="1"/>
      <w:numFmt w:val="decimal"/>
      <w:lvlText w:val="%1.%2.%3.%4.%5.%6.%7.%8."/>
      <w:lvlJc w:val="left"/>
      <w:pPr>
        <w:ind w:left="9360" w:hanging="1800"/>
      </w:pPr>
    </w:lvl>
    <w:lvl w:ilvl="8">
      <w:start w:val="1"/>
      <w:numFmt w:val="decimal"/>
      <w:lvlText w:val="%1.%2.%3.%4.%5.%6.%7.%8.%9."/>
      <w:lvlJc w:val="left"/>
      <w:pPr>
        <w:ind w:left="10800" w:hanging="2160"/>
      </w:pPr>
    </w:lvl>
  </w:abstractNum>
  <w:abstractNum w:abstractNumId="18" w15:restartNumberingAfterBreak="0">
    <w:nsid w:val="17611436"/>
    <w:multiLevelType w:val="hybridMultilevel"/>
    <w:tmpl w:val="416AE8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1B1B1E87"/>
    <w:multiLevelType w:val="hybridMultilevel"/>
    <w:tmpl w:val="CCAEBDA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F110780"/>
    <w:multiLevelType w:val="hybridMultilevel"/>
    <w:tmpl w:val="7CBE121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0227668"/>
    <w:multiLevelType w:val="hybridMultilevel"/>
    <w:tmpl w:val="497682DA"/>
    <w:lvl w:ilvl="0" w:tplc="BD76DD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37E6223"/>
    <w:multiLevelType w:val="hybridMultilevel"/>
    <w:tmpl w:val="DE98FA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4B442C4"/>
    <w:multiLevelType w:val="hybridMultilevel"/>
    <w:tmpl w:val="4A52B2D2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4" w15:restartNumberingAfterBreak="0">
    <w:nsid w:val="251A7C9D"/>
    <w:multiLevelType w:val="hybridMultilevel"/>
    <w:tmpl w:val="9C02916C"/>
    <w:lvl w:ilvl="0" w:tplc="C1F6A912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0072D5E"/>
    <w:multiLevelType w:val="hybridMultilevel"/>
    <w:tmpl w:val="8B9A3D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00A23D8"/>
    <w:multiLevelType w:val="hybridMultilevel"/>
    <w:tmpl w:val="8B9A3D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5B06739"/>
    <w:multiLevelType w:val="hybridMultilevel"/>
    <w:tmpl w:val="4866C4D4"/>
    <w:lvl w:ilvl="0" w:tplc="AF0E5786">
      <w:start w:val="1"/>
      <w:numFmt w:val="decimal"/>
      <w:lvlText w:val="%1"/>
      <w:lvlJc w:val="left"/>
      <w:pPr>
        <w:ind w:left="720" w:hanging="360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6BA4C62"/>
    <w:multiLevelType w:val="hybridMultilevel"/>
    <w:tmpl w:val="AD46C7E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A020FCC"/>
    <w:multiLevelType w:val="hybridMultilevel"/>
    <w:tmpl w:val="94CE06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A28424D"/>
    <w:multiLevelType w:val="hybridMultilevel"/>
    <w:tmpl w:val="81FACA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EA9291A"/>
    <w:multiLevelType w:val="hybridMultilevel"/>
    <w:tmpl w:val="57C20366"/>
    <w:lvl w:ilvl="0" w:tplc="2FE25AC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02A5B6B"/>
    <w:multiLevelType w:val="hybridMultilevel"/>
    <w:tmpl w:val="E17E4D00"/>
    <w:lvl w:ilvl="0" w:tplc="89E8F28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59D4F24"/>
    <w:multiLevelType w:val="hybridMultilevel"/>
    <w:tmpl w:val="BFDA9A8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4" w15:restartNumberingAfterBreak="0">
    <w:nsid w:val="53146D62"/>
    <w:multiLevelType w:val="hybridMultilevel"/>
    <w:tmpl w:val="2C3424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44A702D"/>
    <w:multiLevelType w:val="hybridMultilevel"/>
    <w:tmpl w:val="6DDE38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6A567E"/>
    <w:multiLevelType w:val="hybridMultilevel"/>
    <w:tmpl w:val="743E0B56"/>
    <w:lvl w:ilvl="0" w:tplc="5F6E9CE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C9728A"/>
    <w:multiLevelType w:val="hybridMultilevel"/>
    <w:tmpl w:val="CD305D44"/>
    <w:lvl w:ilvl="0" w:tplc="0413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8" w15:restartNumberingAfterBreak="0">
    <w:nsid w:val="62785BF9"/>
    <w:multiLevelType w:val="hybridMultilevel"/>
    <w:tmpl w:val="7DF2330A"/>
    <w:lvl w:ilvl="0" w:tplc="E0B87810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9" w15:restartNumberingAfterBreak="0">
    <w:nsid w:val="68DD40DE"/>
    <w:multiLevelType w:val="hybridMultilevel"/>
    <w:tmpl w:val="A882F64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571AB6"/>
    <w:multiLevelType w:val="hybridMultilevel"/>
    <w:tmpl w:val="2E9C6864"/>
    <w:lvl w:ilvl="0" w:tplc="B9DCDF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0320B43"/>
    <w:multiLevelType w:val="hybridMultilevel"/>
    <w:tmpl w:val="D6B8CD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BC6341"/>
    <w:multiLevelType w:val="hybridMultilevel"/>
    <w:tmpl w:val="021A1BB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3" w15:restartNumberingAfterBreak="0">
    <w:nsid w:val="758375B0"/>
    <w:multiLevelType w:val="hybridMultilevel"/>
    <w:tmpl w:val="CCAEBDA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C372CA"/>
    <w:multiLevelType w:val="hybridMultilevel"/>
    <w:tmpl w:val="5322B1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</w:num>
  <w:num w:numId="4">
    <w:abstractNumId w:val="17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4"/>
  </w:num>
  <w:num w:numId="6">
    <w:abstractNumId w:val="12"/>
  </w:num>
  <w:num w:numId="7">
    <w:abstractNumId w:val="38"/>
  </w:num>
  <w:num w:numId="8">
    <w:abstractNumId w:val="24"/>
  </w:num>
  <w:num w:numId="9">
    <w:abstractNumId w:val="36"/>
  </w:num>
  <w:num w:numId="10">
    <w:abstractNumId w:val="20"/>
  </w:num>
  <w:num w:numId="11">
    <w:abstractNumId w:val="41"/>
  </w:num>
  <w:num w:numId="12">
    <w:abstractNumId w:val="31"/>
  </w:num>
  <w:num w:numId="13">
    <w:abstractNumId w:val="28"/>
  </w:num>
  <w:num w:numId="14">
    <w:abstractNumId w:val="42"/>
  </w:num>
  <w:num w:numId="15">
    <w:abstractNumId w:val="40"/>
  </w:num>
  <w:num w:numId="16">
    <w:abstractNumId w:val="16"/>
  </w:num>
  <w:num w:numId="17">
    <w:abstractNumId w:val="11"/>
  </w:num>
  <w:num w:numId="18">
    <w:abstractNumId w:val="33"/>
  </w:num>
  <w:num w:numId="19">
    <w:abstractNumId w:val="13"/>
  </w:num>
  <w:num w:numId="20">
    <w:abstractNumId w:val="39"/>
  </w:num>
  <w:num w:numId="21">
    <w:abstractNumId w:val="10"/>
  </w:num>
  <w:num w:numId="22">
    <w:abstractNumId w:val="37"/>
  </w:num>
  <w:num w:numId="23">
    <w:abstractNumId w:val="23"/>
  </w:num>
  <w:num w:numId="24">
    <w:abstractNumId w:val="30"/>
  </w:num>
  <w:num w:numId="25">
    <w:abstractNumId w:val="26"/>
  </w:num>
  <w:num w:numId="26">
    <w:abstractNumId w:val="43"/>
  </w:num>
  <w:num w:numId="27">
    <w:abstractNumId w:val="19"/>
  </w:num>
  <w:num w:numId="28">
    <w:abstractNumId w:val="35"/>
  </w:num>
  <w:num w:numId="29">
    <w:abstractNumId w:val="14"/>
  </w:num>
  <w:num w:numId="30">
    <w:abstractNumId w:val="21"/>
  </w:num>
  <w:num w:numId="31">
    <w:abstractNumId w:val="15"/>
  </w:num>
  <w:num w:numId="32">
    <w:abstractNumId w:val="32"/>
  </w:num>
  <w:num w:numId="33">
    <w:abstractNumId w:val="34"/>
  </w:num>
  <w:num w:numId="34">
    <w:abstractNumId w:val="22"/>
  </w:num>
  <w:num w:numId="35">
    <w:abstractNumId w:val="25"/>
  </w:num>
  <w:num w:numId="36">
    <w:abstractNumId w:val="0"/>
  </w:num>
  <w:num w:numId="37">
    <w:abstractNumId w:val="1"/>
  </w:num>
  <w:num w:numId="38">
    <w:abstractNumId w:val="2"/>
  </w:num>
  <w:num w:numId="39">
    <w:abstractNumId w:val="3"/>
  </w:num>
  <w:num w:numId="40">
    <w:abstractNumId w:val="4"/>
  </w:num>
  <w:num w:numId="41">
    <w:abstractNumId w:val="5"/>
  </w:num>
  <w:num w:numId="42">
    <w:abstractNumId w:val="6"/>
  </w:num>
  <w:num w:numId="43">
    <w:abstractNumId w:val="7"/>
  </w:num>
  <w:num w:numId="44">
    <w:abstractNumId w:val="8"/>
  </w:num>
  <w:num w:numId="45">
    <w:abstractNumId w:val="9"/>
  </w:num>
  <w:num w:numId="46">
    <w:abstractNumId w:val="2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Raimonda Buliauskaite">
    <w15:presenceInfo w15:providerId="AD" w15:userId="S-1-5-21-1812022572-1380743873-1551989422-135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hideSpellingErrors/>
  <w:hideGrammaticalErrors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6" w:nlCheck="1" w:checkStyle="1"/>
  <w:proofState w:spelling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1625"/>
    <w:rsid w:val="0000070C"/>
    <w:rsid w:val="00000862"/>
    <w:rsid w:val="00000B5F"/>
    <w:rsid w:val="000011A7"/>
    <w:rsid w:val="000016DE"/>
    <w:rsid w:val="00001D16"/>
    <w:rsid w:val="00002020"/>
    <w:rsid w:val="00002E37"/>
    <w:rsid w:val="0000343A"/>
    <w:rsid w:val="0000535B"/>
    <w:rsid w:val="0000551C"/>
    <w:rsid w:val="00005856"/>
    <w:rsid w:val="00005BF9"/>
    <w:rsid w:val="00005F40"/>
    <w:rsid w:val="000061A1"/>
    <w:rsid w:val="0000667C"/>
    <w:rsid w:val="00006E6A"/>
    <w:rsid w:val="000077D4"/>
    <w:rsid w:val="00007D7E"/>
    <w:rsid w:val="00010486"/>
    <w:rsid w:val="0001127B"/>
    <w:rsid w:val="00011DCA"/>
    <w:rsid w:val="000128A8"/>
    <w:rsid w:val="00012E65"/>
    <w:rsid w:val="0001323B"/>
    <w:rsid w:val="00013A43"/>
    <w:rsid w:val="0001424F"/>
    <w:rsid w:val="000152A4"/>
    <w:rsid w:val="000152AF"/>
    <w:rsid w:val="00015733"/>
    <w:rsid w:val="000167C8"/>
    <w:rsid w:val="00016A0B"/>
    <w:rsid w:val="00016E47"/>
    <w:rsid w:val="000174F1"/>
    <w:rsid w:val="00017C69"/>
    <w:rsid w:val="00017E30"/>
    <w:rsid w:val="0002064B"/>
    <w:rsid w:val="000208A3"/>
    <w:rsid w:val="000209E2"/>
    <w:rsid w:val="00020B6D"/>
    <w:rsid w:val="00020DE0"/>
    <w:rsid w:val="00021B01"/>
    <w:rsid w:val="00021C29"/>
    <w:rsid w:val="00021ECF"/>
    <w:rsid w:val="00021EFA"/>
    <w:rsid w:val="00021F03"/>
    <w:rsid w:val="000222B1"/>
    <w:rsid w:val="00022D93"/>
    <w:rsid w:val="00023468"/>
    <w:rsid w:val="00023857"/>
    <w:rsid w:val="00023D26"/>
    <w:rsid w:val="0002420B"/>
    <w:rsid w:val="00025186"/>
    <w:rsid w:val="0002572A"/>
    <w:rsid w:val="00026395"/>
    <w:rsid w:val="0002686D"/>
    <w:rsid w:val="0002785E"/>
    <w:rsid w:val="000279C6"/>
    <w:rsid w:val="00030222"/>
    <w:rsid w:val="0003033A"/>
    <w:rsid w:val="000307F7"/>
    <w:rsid w:val="00030A69"/>
    <w:rsid w:val="0003193D"/>
    <w:rsid w:val="000320D2"/>
    <w:rsid w:val="00032406"/>
    <w:rsid w:val="000326DE"/>
    <w:rsid w:val="00033272"/>
    <w:rsid w:val="0003368D"/>
    <w:rsid w:val="00033E67"/>
    <w:rsid w:val="000340D2"/>
    <w:rsid w:val="0003516A"/>
    <w:rsid w:val="00035486"/>
    <w:rsid w:val="000359D6"/>
    <w:rsid w:val="000363CB"/>
    <w:rsid w:val="000367B8"/>
    <w:rsid w:val="00036998"/>
    <w:rsid w:val="000369FD"/>
    <w:rsid w:val="00036AB1"/>
    <w:rsid w:val="00036F28"/>
    <w:rsid w:val="00037180"/>
    <w:rsid w:val="000371D9"/>
    <w:rsid w:val="000372B3"/>
    <w:rsid w:val="000374CE"/>
    <w:rsid w:val="000375B4"/>
    <w:rsid w:val="00037A2F"/>
    <w:rsid w:val="0004088E"/>
    <w:rsid w:val="000408C9"/>
    <w:rsid w:val="0004112A"/>
    <w:rsid w:val="000413D7"/>
    <w:rsid w:val="00041A7F"/>
    <w:rsid w:val="00042249"/>
    <w:rsid w:val="00042331"/>
    <w:rsid w:val="0004258E"/>
    <w:rsid w:val="000429A8"/>
    <w:rsid w:val="00042C5B"/>
    <w:rsid w:val="00043A1A"/>
    <w:rsid w:val="00044E4C"/>
    <w:rsid w:val="00046039"/>
    <w:rsid w:val="00046696"/>
    <w:rsid w:val="00047970"/>
    <w:rsid w:val="00047FDF"/>
    <w:rsid w:val="00050A74"/>
    <w:rsid w:val="00050CB6"/>
    <w:rsid w:val="000514E9"/>
    <w:rsid w:val="00051F1E"/>
    <w:rsid w:val="000524C0"/>
    <w:rsid w:val="00053060"/>
    <w:rsid w:val="00053518"/>
    <w:rsid w:val="00053A54"/>
    <w:rsid w:val="000540B9"/>
    <w:rsid w:val="000542A1"/>
    <w:rsid w:val="000545F3"/>
    <w:rsid w:val="00055094"/>
    <w:rsid w:val="00055173"/>
    <w:rsid w:val="00055199"/>
    <w:rsid w:val="00055290"/>
    <w:rsid w:val="000552E9"/>
    <w:rsid w:val="000555A9"/>
    <w:rsid w:val="000559A5"/>
    <w:rsid w:val="000567FD"/>
    <w:rsid w:val="00057401"/>
    <w:rsid w:val="00057C1F"/>
    <w:rsid w:val="000601D7"/>
    <w:rsid w:val="00060401"/>
    <w:rsid w:val="00060403"/>
    <w:rsid w:val="0006053E"/>
    <w:rsid w:val="00060DEF"/>
    <w:rsid w:val="00060F95"/>
    <w:rsid w:val="000614DE"/>
    <w:rsid w:val="00061891"/>
    <w:rsid w:val="000618D5"/>
    <w:rsid w:val="00062318"/>
    <w:rsid w:val="000623F7"/>
    <w:rsid w:val="000625AE"/>
    <w:rsid w:val="00062D5B"/>
    <w:rsid w:val="00063020"/>
    <w:rsid w:val="0006386F"/>
    <w:rsid w:val="00063C75"/>
    <w:rsid w:val="00063F62"/>
    <w:rsid w:val="00064501"/>
    <w:rsid w:val="0006514B"/>
    <w:rsid w:val="000652F0"/>
    <w:rsid w:val="000656E0"/>
    <w:rsid w:val="00065DDD"/>
    <w:rsid w:val="000661B9"/>
    <w:rsid w:val="0006646F"/>
    <w:rsid w:val="00066D07"/>
    <w:rsid w:val="00066D31"/>
    <w:rsid w:val="00067656"/>
    <w:rsid w:val="00067679"/>
    <w:rsid w:val="000679F9"/>
    <w:rsid w:val="00067B81"/>
    <w:rsid w:val="00067BA0"/>
    <w:rsid w:val="00067BE7"/>
    <w:rsid w:val="000701F3"/>
    <w:rsid w:val="00070847"/>
    <w:rsid w:val="00070C6E"/>
    <w:rsid w:val="00070DB0"/>
    <w:rsid w:val="00070DDF"/>
    <w:rsid w:val="000711F9"/>
    <w:rsid w:val="00071215"/>
    <w:rsid w:val="0007137B"/>
    <w:rsid w:val="000719F3"/>
    <w:rsid w:val="00071B21"/>
    <w:rsid w:val="00071D58"/>
    <w:rsid w:val="0007262E"/>
    <w:rsid w:val="000728BE"/>
    <w:rsid w:val="000729F1"/>
    <w:rsid w:val="0007322A"/>
    <w:rsid w:val="00073956"/>
    <w:rsid w:val="000748E7"/>
    <w:rsid w:val="00074ABB"/>
    <w:rsid w:val="000750D5"/>
    <w:rsid w:val="0007513C"/>
    <w:rsid w:val="0007526F"/>
    <w:rsid w:val="0007567A"/>
    <w:rsid w:val="00075C86"/>
    <w:rsid w:val="00076432"/>
    <w:rsid w:val="00076527"/>
    <w:rsid w:val="000768BA"/>
    <w:rsid w:val="0007696F"/>
    <w:rsid w:val="000769C4"/>
    <w:rsid w:val="00076F1D"/>
    <w:rsid w:val="0007783D"/>
    <w:rsid w:val="00077B3A"/>
    <w:rsid w:val="00077B50"/>
    <w:rsid w:val="00080439"/>
    <w:rsid w:val="00080961"/>
    <w:rsid w:val="000810EE"/>
    <w:rsid w:val="000811CC"/>
    <w:rsid w:val="00081797"/>
    <w:rsid w:val="00081BD9"/>
    <w:rsid w:val="00082005"/>
    <w:rsid w:val="00082481"/>
    <w:rsid w:val="00082EB2"/>
    <w:rsid w:val="00083149"/>
    <w:rsid w:val="000831CE"/>
    <w:rsid w:val="00083697"/>
    <w:rsid w:val="000836EE"/>
    <w:rsid w:val="000837A1"/>
    <w:rsid w:val="000838D8"/>
    <w:rsid w:val="00083DF9"/>
    <w:rsid w:val="00084013"/>
    <w:rsid w:val="00084BD9"/>
    <w:rsid w:val="00084CB5"/>
    <w:rsid w:val="00085AD5"/>
    <w:rsid w:val="00085EFB"/>
    <w:rsid w:val="0008626C"/>
    <w:rsid w:val="0008685C"/>
    <w:rsid w:val="00087213"/>
    <w:rsid w:val="0008760C"/>
    <w:rsid w:val="00087CC3"/>
    <w:rsid w:val="000901D5"/>
    <w:rsid w:val="00090FBF"/>
    <w:rsid w:val="00091220"/>
    <w:rsid w:val="00091450"/>
    <w:rsid w:val="00091BA3"/>
    <w:rsid w:val="00091F58"/>
    <w:rsid w:val="00092103"/>
    <w:rsid w:val="0009272A"/>
    <w:rsid w:val="000929A2"/>
    <w:rsid w:val="00092A56"/>
    <w:rsid w:val="00092D1D"/>
    <w:rsid w:val="000935A8"/>
    <w:rsid w:val="000936DE"/>
    <w:rsid w:val="00093ACF"/>
    <w:rsid w:val="00094BF6"/>
    <w:rsid w:val="00094D53"/>
    <w:rsid w:val="00094F42"/>
    <w:rsid w:val="000950A9"/>
    <w:rsid w:val="000953FE"/>
    <w:rsid w:val="000953FF"/>
    <w:rsid w:val="00095761"/>
    <w:rsid w:val="0009636E"/>
    <w:rsid w:val="00096539"/>
    <w:rsid w:val="000968DC"/>
    <w:rsid w:val="00096BD2"/>
    <w:rsid w:val="00097179"/>
    <w:rsid w:val="00097348"/>
    <w:rsid w:val="000973B6"/>
    <w:rsid w:val="000A0142"/>
    <w:rsid w:val="000A029C"/>
    <w:rsid w:val="000A093B"/>
    <w:rsid w:val="000A1F09"/>
    <w:rsid w:val="000A25CD"/>
    <w:rsid w:val="000A25EC"/>
    <w:rsid w:val="000A264C"/>
    <w:rsid w:val="000A2812"/>
    <w:rsid w:val="000A2ABD"/>
    <w:rsid w:val="000A2E67"/>
    <w:rsid w:val="000A310E"/>
    <w:rsid w:val="000A3B5C"/>
    <w:rsid w:val="000A43F9"/>
    <w:rsid w:val="000A4C3C"/>
    <w:rsid w:val="000A52E3"/>
    <w:rsid w:val="000A5503"/>
    <w:rsid w:val="000A5657"/>
    <w:rsid w:val="000A5B4F"/>
    <w:rsid w:val="000A62C2"/>
    <w:rsid w:val="000A7E76"/>
    <w:rsid w:val="000A7F64"/>
    <w:rsid w:val="000A7F8C"/>
    <w:rsid w:val="000B0CA3"/>
    <w:rsid w:val="000B0D68"/>
    <w:rsid w:val="000B1F9C"/>
    <w:rsid w:val="000B1FC4"/>
    <w:rsid w:val="000B21A8"/>
    <w:rsid w:val="000B2FB1"/>
    <w:rsid w:val="000B3BD4"/>
    <w:rsid w:val="000B3EB0"/>
    <w:rsid w:val="000B3F1F"/>
    <w:rsid w:val="000B52FB"/>
    <w:rsid w:val="000B55D7"/>
    <w:rsid w:val="000B5629"/>
    <w:rsid w:val="000B6136"/>
    <w:rsid w:val="000B659E"/>
    <w:rsid w:val="000B6C58"/>
    <w:rsid w:val="000B755C"/>
    <w:rsid w:val="000B79CC"/>
    <w:rsid w:val="000C07C5"/>
    <w:rsid w:val="000C0815"/>
    <w:rsid w:val="000C09C4"/>
    <w:rsid w:val="000C12C2"/>
    <w:rsid w:val="000C1C68"/>
    <w:rsid w:val="000C2161"/>
    <w:rsid w:val="000C22F4"/>
    <w:rsid w:val="000C266A"/>
    <w:rsid w:val="000C270A"/>
    <w:rsid w:val="000C2919"/>
    <w:rsid w:val="000C2EA4"/>
    <w:rsid w:val="000C36BC"/>
    <w:rsid w:val="000C3F18"/>
    <w:rsid w:val="000C4383"/>
    <w:rsid w:val="000C4CA1"/>
    <w:rsid w:val="000C50B0"/>
    <w:rsid w:val="000C51C6"/>
    <w:rsid w:val="000C543B"/>
    <w:rsid w:val="000C56E1"/>
    <w:rsid w:val="000C5A0B"/>
    <w:rsid w:val="000C5B3F"/>
    <w:rsid w:val="000C5D68"/>
    <w:rsid w:val="000C5F2D"/>
    <w:rsid w:val="000C5FD5"/>
    <w:rsid w:val="000C62AA"/>
    <w:rsid w:val="000C656E"/>
    <w:rsid w:val="000C6755"/>
    <w:rsid w:val="000C6848"/>
    <w:rsid w:val="000C6B3C"/>
    <w:rsid w:val="000C6FB3"/>
    <w:rsid w:val="000C765D"/>
    <w:rsid w:val="000C7725"/>
    <w:rsid w:val="000C78C4"/>
    <w:rsid w:val="000C7C29"/>
    <w:rsid w:val="000D046B"/>
    <w:rsid w:val="000D06F1"/>
    <w:rsid w:val="000D0D9E"/>
    <w:rsid w:val="000D142D"/>
    <w:rsid w:val="000D28A7"/>
    <w:rsid w:val="000D3E7D"/>
    <w:rsid w:val="000D4AED"/>
    <w:rsid w:val="000D4FB0"/>
    <w:rsid w:val="000D5018"/>
    <w:rsid w:val="000D51C0"/>
    <w:rsid w:val="000D5490"/>
    <w:rsid w:val="000D556E"/>
    <w:rsid w:val="000D6560"/>
    <w:rsid w:val="000D6DD0"/>
    <w:rsid w:val="000D702C"/>
    <w:rsid w:val="000D79D7"/>
    <w:rsid w:val="000D7D81"/>
    <w:rsid w:val="000E09BE"/>
    <w:rsid w:val="000E0E00"/>
    <w:rsid w:val="000E11BD"/>
    <w:rsid w:val="000E147C"/>
    <w:rsid w:val="000E25E8"/>
    <w:rsid w:val="000E3283"/>
    <w:rsid w:val="000E35D5"/>
    <w:rsid w:val="000E39CA"/>
    <w:rsid w:val="000E3B56"/>
    <w:rsid w:val="000E3C46"/>
    <w:rsid w:val="000E4680"/>
    <w:rsid w:val="000E481D"/>
    <w:rsid w:val="000E4A4F"/>
    <w:rsid w:val="000E4B31"/>
    <w:rsid w:val="000E521B"/>
    <w:rsid w:val="000E5615"/>
    <w:rsid w:val="000E59D4"/>
    <w:rsid w:val="000E5C5E"/>
    <w:rsid w:val="000E662A"/>
    <w:rsid w:val="000E662F"/>
    <w:rsid w:val="000E663C"/>
    <w:rsid w:val="000E70BA"/>
    <w:rsid w:val="000E7189"/>
    <w:rsid w:val="000E7750"/>
    <w:rsid w:val="000E7A33"/>
    <w:rsid w:val="000E7B4A"/>
    <w:rsid w:val="000F0454"/>
    <w:rsid w:val="000F0DD9"/>
    <w:rsid w:val="000F0F3D"/>
    <w:rsid w:val="000F1A07"/>
    <w:rsid w:val="000F1D02"/>
    <w:rsid w:val="000F2C18"/>
    <w:rsid w:val="000F34D3"/>
    <w:rsid w:val="000F3920"/>
    <w:rsid w:val="000F3AC8"/>
    <w:rsid w:val="000F3BC3"/>
    <w:rsid w:val="000F44E4"/>
    <w:rsid w:val="000F46EB"/>
    <w:rsid w:val="000F4C04"/>
    <w:rsid w:val="000F4F03"/>
    <w:rsid w:val="000F5090"/>
    <w:rsid w:val="000F59BB"/>
    <w:rsid w:val="000F6A56"/>
    <w:rsid w:val="000F6CE0"/>
    <w:rsid w:val="000F6FE6"/>
    <w:rsid w:val="000F7A54"/>
    <w:rsid w:val="000F7F0A"/>
    <w:rsid w:val="001003FA"/>
    <w:rsid w:val="0010046C"/>
    <w:rsid w:val="00100551"/>
    <w:rsid w:val="001007EC"/>
    <w:rsid w:val="00100DE6"/>
    <w:rsid w:val="00101037"/>
    <w:rsid w:val="00101379"/>
    <w:rsid w:val="00101438"/>
    <w:rsid w:val="00101B43"/>
    <w:rsid w:val="00101BC0"/>
    <w:rsid w:val="00101C7C"/>
    <w:rsid w:val="0010267F"/>
    <w:rsid w:val="00102AF1"/>
    <w:rsid w:val="00102D5B"/>
    <w:rsid w:val="00102F2F"/>
    <w:rsid w:val="0010322A"/>
    <w:rsid w:val="0010339D"/>
    <w:rsid w:val="00103724"/>
    <w:rsid w:val="00103ADE"/>
    <w:rsid w:val="001047E8"/>
    <w:rsid w:val="00105119"/>
    <w:rsid w:val="0010511A"/>
    <w:rsid w:val="00105C3A"/>
    <w:rsid w:val="00105CDA"/>
    <w:rsid w:val="00105E1F"/>
    <w:rsid w:val="001069F5"/>
    <w:rsid w:val="0010709A"/>
    <w:rsid w:val="00107B25"/>
    <w:rsid w:val="00107BDD"/>
    <w:rsid w:val="00107E67"/>
    <w:rsid w:val="00107EEF"/>
    <w:rsid w:val="0011088A"/>
    <w:rsid w:val="0011088D"/>
    <w:rsid w:val="001109E3"/>
    <w:rsid w:val="00110B9E"/>
    <w:rsid w:val="00111266"/>
    <w:rsid w:val="00111E5B"/>
    <w:rsid w:val="0011252E"/>
    <w:rsid w:val="00112C52"/>
    <w:rsid w:val="00112D80"/>
    <w:rsid w:val="00112EB4"/>
    <w:rsid w:val="001132B1"/>
    <w:rsid w:val="0011380F"/>
    <w:rsid w:val="00113811"/>
    <w:rsid w:val="0011447E"/>
    <w:rsid w:val="00114D6D"/>
    <w:rsid w:val="00116FFE"/>
    <w:rsid w:val="0011769C"/>
    <w:rsid w:val="00117749"/>
    <w:rsid w:val="00117BEE"/>
    <w:rsid w:val="00117D1C"/>
    <w:rsid w:val="00117FA0"/>
    <w:rsid w:val="001205BF"/>
    <w:rsid w:val="001219FC"/>
    <w:rsid w:val="00121C41"/>
    <w:rsid w:val="0012215A"/>
    <w:rsid w:val="0012217D"/>
    <w:rsid w:val="00122DD8"/>
    <w:rsid w:val="00123432"/>
    <w:rsid w:val="001239C9"/>
    <w:rsid w:val="00123A66"/>
    <w:rsid w:val="00123ED0"/>
    <w:rsid w:val="00124911"/>
    <w:rsid w:val="00125766"/>
    <w:rsid w:val="00125C8E"/>
    <w:rsid w:val="001261DE"/>
    <w:rsid w:val="001264A6"/>
    <w:rsid w:val="00126F63"/>
    <w:rsid w:val="00126F8A"/>
    <w:rsid w:val="0012707C"/>
    <w:rsid w:val="001276DD"/>
    <w:rsid w:val="0012771E"/>
    <w:rsid w:val="001277A8"/>
    <w:rsid w:val="001302FF"/>
    <w:rsid w:val="00130970"/>
    <w:rsid w:val="00131B4F"/>
    <w:rsid w:val="00131ED6"/>
    <w:rsid w:val="00132744"/>
    <w:rsid w:val="00132EDD"/>
    <w:rsid w:val="00133154"/>
    <w:rsid w:val="00133558"/>
    <w:rsid w:val="001338BE"/>
    <w:rsid w:val="001338D2"/>
    <w:rsid w:val="0013397D"/>
    <w:rsid w:val="0013398F"/>
    <w:rsid w:val="00134230"/>
    <w:rsid w:val="00135190"/>
    <w:rsid w:val="00135683"/>
    <w:rsid w:val="00136378"/>
    <w:rsid w:val="00137880"/>
    <w:rsid w:val="00137C01"/>
    <w:rsid w:val="00137CC9"/>
    <w:rsid w:val="00137D72"/>
    <w:rsid w:val="001401DD"/>
    <w:rsid w:val="00140918"/>
    <w:rsid w:val="00141D29"/>
    <w:rsid w:val="00141E27"/>
    <w:rsid w:val="001428A1"/>
    <w:rsid w:val="00142EA8"/>
    <w:rsid w:val="00143440"/>
    <w:rsid w:val="00143AE8"/>
    <w:rsid w:val="00143B5D"/>
    <w:rsid w:val="00143F63"/>
    <w:rsid w:val="00144114"/>
    <w:rsid w:val="001441C8"/>
    <w:rsid w:val="00144584"/>
    <w:rsid w:val="0014463B"/>
    <w:rsid w:val="001446AF"/>
    <w:rsid w:val="00144E28"/>
    <w:rsid w:val="001450DD"/>
    <w:rsid w:val="001451EA"/>
    <w:rsid w:val="00145454"/>
    <w:rsid w:val="001456E0"/>
    <w:rsid w:val="0014573C"/>
    <w:rsid w:val="00145C89"/>
    <w:rsid w:val="00146450"/>
    <w:rsid w:val="00147308"/>
    <w:rsid w:val="0014760D"/>
    <w:rsid w:val="001478D6"/>
    <w:rsid w:val="001479A6"/>
    <w:rsid w:val="00147A5F"/>
    <w:rsid w:val="00147BC8"/>
    <w:rsid w:val="00147E44"/>
    <w:rsid w:val="00151B90"/>
    <w:rsid w:val="001520C2"/>
    <w:rsid w:val="00152633"/>
    <w:rsid w:val="0015263F"/>
    <w:rsid w:val="001541C1"/>
    <w:rsid w:val="001542F3"/>
    <w:rsid w:val="00154577"/>
    <w:rsid w:val="001559D5"/>
    <w:rsid w:val="00155E23"/>
    <w:rsid w:val="00155E45"/>
    <w:rsid w:val="00156096"/>
    <w:rsid w:val="001566B7"/>
    <w:rsid w:val="001576A9"/>
    <w:rsid w:val="00157AB5"/>
    <w:rsid w:val="001601EA"/>
    <w:rsid w:val="001609B7"/>
    <w:rsid w:val="00161144"/>
    <w:rsid w:val="0016114B"/>
    <w:rsid w:val="001613D2"/>
    <w:rsid w:val="00162763"/>
    <w:rsid w:val="00162D21"/>
    <w:rsid w:val="00163598"/>
    <w:rsid w:val="001638DC"/>
    <w:rsid w:val="00163E87"/>
    <w:rsid w:val="00164237"/>
    <w:rsid w:val="001643FF"/>
    <w:rsid w:val="00164C1C"/>
    <w:rsid w:val="00165296"/>
    <w:rsid w:val="001657DC"/>
    <w:rsid w:val="00165DE6"/>
    <w:rsid w:val="0016732A"/>
    <w:rsid w:val="00167471"/>
    <w:rsid w:val="0016764A"/>
    <w:rsid w:val="00167850"/>
    <w:rsid w:val="001705DC"/>
    <w:rsid w:val="00170815"/>
    <w:rsid w:val="00171447"/>
    <w:rsid w:val="00171814"/>
    <w:rsid w:val="00171D5A"/>
    <w:rsid w:val="001720D8"/>
    <w:rsid w:val="001726BA"/>
    <w:rsid w:val="001726E2"/>
    <w:rsid w:val="00172840"/>
    <w:rsid w:val="00172894"/>
    <w:rsid w:val="001729CF"/>
    <w:rsid w:val="00172A4B"/>
    <w:rsid w:val="00172A67"/>
    <w:rsid w:val="00172AE8"/>
    <w:rsid w:val="00172D0D"/>
    <w:rsid w:val="00172E52"/>
    <w:rsid w:val="0017310C"/>
    <w:rsid w:val="00173115"/>
    <w:rsid w:val="00173BC5"/>
    <w:rsid w:val="00173C84"/>
    <w:rsid w:val="00174393"/>
    <w:rsid w:val="00175563"/>
    <w:rsid w:val="00175ABD"/>
    <w:rsid w:val="00175CD0"/>
    <w:rsid w:val="00175F70"/>
    <w:rsid w:val="00176649"/>
    <w:rsid w:val="00176B74"/>
    <w:rsid w:val="00176CF3"/>
    <w:rsid w:val="00176DF0"/>
    <w:rsid w:val="00176E67"/>
    <w:rsid w:val="001775AC"/>
    <w:rsid w:val="00180259"/>
    <w:rsid w:val="00180F99"/>
    <w:rsid w:val="00181020"/>
    <w:rsid w:val="001810EF"/>
    <w:rsid w:val="00181811"/>
    <w:rsid w:val="00181FD3"/>
    <w:rsid w:val="00182326"/>
    <w:rsid w:val="00182346"/>
    <w:rsid w:val="00182520"/>
    <w:rsid w:val="001826EF"/>
    <w:rsid w:val="00183112"/>
    <w:rsid w:val="00183464"/>
    <w:rsid w:val="00183892"/>
    <w:rsid w:val="00183EAA"/>
    <w:rsid w:val="001840D1"/>
    <w:rsid w:val="00185CC4"/>
    <w:rsid w:val="00187628"/>
    <w:rsid w:val="00187CB1"/>
    <w:rsid w:val="00190919"/>
    <w:rsid w:val="00190964"/>
    <w:rsid w:val="001916B2"/>
    <w:rsid w:val="001918FC"/>
    <w:rsid w:val="00191C97"/>
    <w:rsid w:val="00192101"/>
    <w:rsid w:val="00192BF9"/>
    <w:rsid w:val="0019359E"/>
    <w:rsid w:val="00193E60"/>
    <w:rsid w:val="00194976"/>
    <w:rsid w:val="00194AAD"/>
    <w:rsid w:val="00194F8C"/>
    <w:rsid w:val="00195748"/>
    <w:rsid w:val="0019609B"/>
    <w:rsid w:val="00196A91"/>
    <w:rsid w:val="00196B9F"/>
    <w:rsid w:val="001975CB"/>
    <w:rsid w:val="001978DE"/>
    <w:rsid w:val="001A00D3"/>
    <w:rsid w:val="001A09F9"/>
    <w:rsid w:val="001A0D68"/>
    <w:rsid w:val="001A0F08"/>
    <w:rsid w:val="001A191A"/>
    <w:rsid w:val="001A197C"/>
    <w:rsid w:val="001A2D0F"/>
    <w:rsid w:val="001A3213"/>
    <w:rsid w:val="001A35F6"/>
    <w:rsid w:val="001A39FB"/>
    <w:rsid w:val="001A3E9C"/>
    <w:rsid w:val="001A3F36"/>
    <w:rsid w:val="001A4055"/>
    <w:rsid w:val="001A46CB"/>
    <w:rsid w:val="001A4865"/>
    <w:rsid w:val="001A4BF9"/>
    <w:rsid w:val="001A5377"/>
    <w:rsid w:val="001A578E"/>
    <w:rsid w:val="001A67A9"/>
    <w:rsid w:val="001A6CAC"/>
    <w:rsid w:val="001B03E9"/>
    <w:rsid w:val="001B09FF"/>
    <w:rsid w:val="001B0AA2"/>
    <w:rsid w:val="001B0BEF"/>
    <w:rsid w:val="001B118B"/>
    <w:rsid w:val="001B1EFC"/>
    <w:rsid w:val="001B2400"/>
    <w:rsid w:val="001B254E"/>
    <w:rsid w:val="001B2BAB"/>
    <w:rsid w:val="001B4390"/>
    <w:rsid w:val="001B4458"/>
    <w:rsid w:val="001B472B"/>
    <w:rsid w:val="001B4BE8"/>
    <w:rsid w:val="001B4D6A"/>
    <w:rsid w:val="001B4E5D"/>
    <w:rsid w:val="001B55D2"/>
    <w:rsid w:val="001B5695"/>
    <w:rsid w:val="001B634E"/>
    <w:rsid w:val="001B660D"/>
    <w:rsid w:val="001B6A08"/>
    <w:rsid w:val="001B6C50"/>
    <w:rsid w:val="001B722A"/>
    <w:rsid w:val="001B7864"/>
    <w:rsid w:val="001B7A71"/>
    <w:rsid w:val="001B7DB9"/>
    <w:rsid w:val="001B7FB9"/>
    <w:rsid w:val="001C00C8"/>
    <w:rsid w:val="001C0161"/>
    <w:rsid w:val="001C01E9"/>
    <w:rsid w:val="001C01F4"/>
    <w:rsid w:val="001C02AF"/>
    <w:rsid w:val="001C0527"/>
    <w:rsid w:val="001C07BA"/>
    <w:rsid w:val="001C19EA"/>
    <w:rsid w:val="001C1C31"/>
    <w:rsid w:val="001C1D90"/>
    <w:rsid w:val="001C1E2B"/>
    <w:rsid w:val="001C215E"/>
    <w:rsid w:val="001C22CC"/>
    <w:rsid w:val="001C27EC"/>
    <w:rsid w:val="001C334C"/>
    <w:rsid w:val="001C33A8"/>
    <w:rsid w:val="001C3579"/>
    <w:rsid w:val="001C3A0E"/>
    <w:rsid w:val="001C3A23"/>
    <w:rsid w:val="001C40A4"/>
    <w:rsid w:val="001C4277"/>
    <w:rsid w:val="001C4A41"/>
    <w:rsid w:val="001C4CF6"/>
    <w:rsid w:val="001C4FA6"/>
    <w:rsid w:val="001C5178"/>
    <w:rsid w:val="001C535C"/>
    <w:rsid w:val="001C5611"/>
    <w:rsid w:val="001C5CE9"/>
    <w:rsid w:val="001C780B"/>
    <w:rsid w:val="001C7D6E"/>
    <w:rsid w:val="001C7E85"/>
    <w:rsid w:val="001D0117"/>
    <w:rsid w:val="001D067C"/>
    <w:rsid w:val="001D0952"/>
    <w:rsid w:val="001D0ADB"/>
    <w:rsid w:val="001D0AE5"/>
    <w:rsid w:val="001D0B13"/>
    <w:rsid w:val="001D0EBA"/>
    <w:rsid w:val="001D19FB"/>
    <w:rsid w:val="001D1E03"/>
    <w:rsid w:val="001D21A7"/>
    <w:rsid w:val="001D26F7"/>
    <w:rsid w:val="001D28A3"/>
    <w:rsid w:val="001D2BE0"/>
    <w:rsid w:val="001D2C96"/>
    <w:rsid w:val="001D307F"/>
    <w:rsid w:val="001D32F5"/>
    <w:rsid w:val="001D3657"/>
    <w:rsid w:val="001D44BC"/>
    <w:rsid w:val="001D479D"/>
    <w:rsid w:val="001D53B1"/>
    <w:rsid w:val="001D5765"/>
    <w:rsid w:val="001D5C53"/>
    <w:rsid w:val="001D6361"/>
    <w:rsid w:val="001D684A"/>
    <w:rsid w:val="001D6A7F"/>
    <w:rsid w:val="001D6B1F"/>
    <w:rsid w:val="001D6B4C"/>
    <w:rsid w:val="001D774B"/>
    <w:rsid w:val="001D7885"/>
    <w:rsid w:val="001D7B5F"/>
    <w:rsid w:val="001D7CE6"/>
    <w:rsid w:val="001E0813"/>
    <w:rsid w:val="001E0A86"/>
    <w:rsid w:val="001E0AEF"/>
    <w:rsid w:val="001E0E40"/>
    <w:rsid w:val="001E0ED4"/>
    <w:rsid w:val="001E18F0"/>
    <w:rsid w:val="001E1F77"/>
    <w:rsid w:val="001E2587"/>
    <w:rsid w:val="001E2787"/>
    <w:rsid w:val="001E2BA4"/>
    <w:rsid w:val="001E2C76"/>
    <w:rsid w:val="001E35DB"/>
    <w:rsid w:val="001E3A3A"/>
    <w:rsid w:val="001E3D6A"/>
    <w:rsid w:val="001E433A"/>
    <w:rsid w:val="001E51B5"/>
    <w:rsid w:val="001E53B4"/>
    <w:rsid w:val="001E53EC"/>
    <w:rsid w:val="001E55A2"/>
    <w:rsid w:val="001E5D6E"/>
    <w:rsid w:val="001E6C28"/>
    <w:rsid w:val="001E6CE1"/>
    <w:rsid w:val="001E74A2"/>
    <w:rsid w:val="001E77A8"/>
    <w:rsid w:val="001E78FA"/>
    <w:rsid w:val="001E7E07"/>
    <w:rsid w:val="001F0DA0"/>
    <w:rsid w:val="001F0ECE"/>
    <w:rsid w:val="001F1506"/>
    <w:rsid w:val="001F1566"/>
    <w:rsid w:val="001F1E03"/>
    <w:rsid w:val="001F2BBA"/>
    <w:rsid w:val="001F3681"/>
    <w:rsid w:val="001F369C"/>
    <w:rsid w:val="001F3E47"/>
    <w:rsid w:val="001F464B"/>
    <w:rsid w:val="001F5296"/>
    <w:rsid w:val="001F5A87"/>
    <w:rsid w:val="001F5C7C"/>
    <w:rsid w:val="001F5D13"/>
    <w:rsid w:val="001F5F38"/>
    <w:rsid w:val="001F61C0"/>
    <w:rsid w:val="001F61D8"/>
    <w:rsid w:val="001F656F"/>
    <w:rsid w:val="001F6675"/>
    <w:rsid w:val="001F6884"/>
    <w:rsid w:val="001F7603"/>
    <w:rsid w:val="0020032C"/>
    <w:rsid w:val="0020056F"/>
    <w:rsid w:val="002007C7"/>
    <w:rsid w:val="00200961"/>
    <w:rsid w:val="00201673"/>
    <w:rsid w:val="00201EF5"/>
    <w:rsid w:val="00202BD6"/>
    <w:rsid w:val="00202E2D"/>
    <w:rsid w:val="002034DB"/>
    <w:rsid w:val="002035C1"/>
    <w:rsid w:val="002037F8"/>
    <w:rsid w:val="002039CE"/>
    <w:rsid w:val="002042E9"/>
    <w:rsid w:val="0020557E"/>
    <w:rsid w:val="002069E7"/>
    <w:rsid w:val="00206B91"/>
    <w:rsid w:val="00206BCD"/>
    <w:rsid w:val="00206E7A"/>
    <w:rsid w:val="00207537"/>
    <w:rsid w:val="00207C34"/>
    <w:rsid w:val="00210201"/>
    <w:rsid w:val="002104F4"/>
    <w:rsid w:val="00210989"/>
    <w:rsid w:val="00210E2C"/>
    <w:rsid w:val="00210F81"/>
    <w:rsid w:val="00211048"/>
    <w:rsid w:val="00211ACC"/>
    <w:rsid w:val="00211AF0"/>
    <w:rsid w:val="00211B76"/>
    <w:rsid w:val="00211CA6"/>
    <w:rsid w:val="002121E9"/>
    <w:rsid w:val="00212EB4"/>
    <w:rsid w:val="00212FCE"/>
    <w:rsid w:val="0021346B"/>
    <w:rsid w:val="002136C3"/>
    <w:rsid w:val="00214A9B"/>
    <w:rsid w:val="00214E26"/>
    <w:rsid w:val="00214ED5"/>
    <w:rsid w:val="002153CB"/>
    <w:rsid w:val="002154F6"/>
    <w:rsid w:val="002158F4"/>
    <w:rsid w:val="002159DB"/>
    <w:rsid w:val="00215B6E"/>
    <w:rsid w:val="00216074"/>
    <w:rsid w:val="00216369"/>
    <w:rsid w:val="002167D7"/>
    <w:rsid w:val="00216C19"/>
    <w:rsid w:val="00216CF4"/>
    <w:rsid w:val="002200A1"/>
    <w:rsid w:val="002203F6"/>
    <w:rsid w:val="0022088E"/>
    <w:rsid w:val="00220D54"/>
    <w:rsid w:val="00220DFE"/>
    <w:rsid w:val="002217BA"/>
    <w:rsid w:val="00221941"/>
    <w:rsid w:val="00221FE9"/>
    <w:rsid w:val="002220F8"/>
    <w:rsid w:val="00222218"/>
    <w:rsid w:val="00222524"/>
    <w:rsid w:val="002228D5"/>
    <w:rsid w:val="00222944"/>
    <w:rsid w:val="00222D92"/>
    <w:rsid w:val="002232B8"/>
    <w:rsid w:val="002237B4"/>
    <w:rsid w:val="00224212"/>
    <w:rsid w:val="00224E62"/>
    <w:rsid w:val="0022547D"/>
    <w:rsid w:val="00225EA8"/>
    <w:rsid w:val="002260C8"/>
    <w:rsid w:val="002262D1"/>
    <w:rsid w:val="002267DF"/>
    <w:rsid w:val="00226B3A"/>
    <w:rsid w:val="00226B60"/>
    <w:rsid w:val="00227061"/>
    <w:rsid w:val="0022715C"/>
    <w:rsid w:val="00227309"/>
    <w:rsid w:val="00227768"/>
    <w:rsid w:val="002277E3"/>
    <w:rsid w:val="002304AE"/>
    <w:rsid w:val="002308F4"/>
    <w:rsid w:val="0023092D"/>
    <w:rsid w:val="00230968"/>
    <w:rsid w:val="00231DE6"/>
    <w:rsid w:val="0023264E"/>
    <w:rsid w:val="00232A5A"/>
    <w:rsid w:val="0023344E"/>
    <w:rsid w:val="00233A62"/>
    <w:rsid w:val="00233ACC"/>
    <w:rsid w:val="0023437A"/>
    <w:rsid w:val="002349B4"/>
    <w:rsid w:val="00234B9B"/>
    <w:rsid w:val="00234D7B"/>
    <w:rsid w:val="00235591"/>
    <w:rsid w:val="00235662"/>
    <w:rsid w:val="0023575F"/>
    <w:rsid w:val="002360B0"/>
    <w:rsid w:val="002361BD"/>
    <w:rsid w:val="00236226"/>
    <w:rsid w:val="00236645"/>
    <w:rsid w:val="0023673E"/>
    <w:rsid w:val="0023685A"/>
    <w:rsid w:val="00236C02"/>
    <w:rsid w:val="00237322"/>
    <w:rsid w:val="0023780D"/>
    <w:rsid w:val="002403E1"/>
    <w:rsid w:val="0024103C"/>
    <w:rsid w:val="0024113A"/>
    <w:rsid w:val="00241891"/>
    <w:rsid w:val="00241C10"/>
    <w:rsid w:val="00241E27"/>
    <w:rsid w:val="00241EC7"/>
    <w:rsid w:val="0024275C"/>
    <w:rsid w:val="00242977"/>
    <w:rsid w:val="00242CF6"/>
    <w:rsid w:val="00242DE6"/>
    <w:rsid w:val="002433B9"/>
    <w:rsid w:val="002436C0"/>
    <w:rsid w:val="00243CCC"/>
    <w:rsid w:val="00244C99"/>
    <w:rsid w:val="00244F33"/>
    <w:rsid w:val="002458EA"/>
    <w:rsid w:val="00245CD9"/>
    <w:rsid w:val="00245FA9"/>
    <w:rsid w:val="002460DD"/>
    <w:rsid w:val="0024672E"/>
    <w:rsid w:val="00246A3C"/>
    <w:rsid w:val="00247497"/>
    <w:rsid w:val="00247AE4"/>
    <w:rsid w:val="00250657"/>
    <w:rsid w:val="00250B27"/>
    <w:rsid w:val="00253B7A"/>
    <w:rsid w:val="00254AD5"/>
    <w:rsid w:val="00254B8E"/>
    <w:rsid w:val="00254D18"/>
    <w:rsid w:val="0025515F"/>
    <w:rsid w:val="00255CA1"/>
    <w:rsid w:val="00256906"/>
    <w:rsid w:val="002570FA"/>
    <w:rsid w:val="002571F4"/>
    <w:rsid w:val="00257A9A"/>
    <w:rsid w:val="00257CB1"/>
    <w:rsid w:val="002604EC"/>
    <w:rsid w:val="0026081A"/>
    <w:rsid w:val="00260DE8"/>
    <w:rsid w:val="0026154F"/>
    <w:rsid w:val="002618DF"/>
    <w:rsid w:val="00261D15"/>
    <w:rsid w:val="002624BE"/>
    <w:rsid w:val="00262DC3"/>
    <w:rsid w:val="00262E32"/>
    <w:rsid w:val="00263A1C"/>
    <w:rsid w:val="00263F5E"/>
    <w:rsid w:val="00264A84"/>
    <w:rsid w:val="0026501E"/>
    <w:rsid w:val="002651DB"/>
    <w:rsid w:val="002658F6"/>
    <w:rsid w:val="00265AC1"/>
    <w:rsid w:val="0026651E"/>
    <w:rsid w:val="0026667B"/>
    <w:rsid w:val="00266764"/>
    <w:rsid w:val="00266B0E"/>
    <w:rsid w:val="00267A48"/>
    <w:rsid w:val="00270C82"/>
    <w:rsid w:val="002710D7"/>
    <w:rsid w:val="00271CB7"/>
    <w:rsid w:val="00271D56"/>
    <w:rsid w:val="00271E7E"/>
    <w:rsid w:val="00272496"/>
    <w:rsid w:val="0027319A"/>
    <w:rsid w:val="002734E7"/>
    <w:rsid w:val="002739EE"/>
    <w:rsid w:val="00273A01"/>
    <w:rsid w:val="00273ABD"/>
    <w:rsid w:val="002745CE"/>
    <w:rsid w:val="0027519F"/>
    <w:rsid w:val="00275F15"/>
    <w:rsid w:val="00276330"/>
    <w:rsid w:val="00276AA5"/>
    <w:rsid w:val="002771FA"/>
    <w:rsid w:val="00277669"/>
    <w:rsid w:val="00277725"/>
    <w:rsid w:val="00277C70"/>
    <w:rsid w:val="00277DAA"/>
    <w:rsid w:val="00280077"/>
    <w:rsid w:val="0028021D"/>
    <w:rsid w:val="0028028B"/>
    <w:rsid w:val="0028035E"/>
    <w:rsid w:val="00280EAD"/>
    <w:rsid w:val="00280FA5"/>
    <w:rsid w:val="00281759"/>
    <w:rsid w:val="00282114"/>
    <w:rsid w:val="002824EF"/>
    <w:rsid w:val="002832AC"/>
    <w:rsid w:val="0028363A"/>
    <w:rsid w:val="002836BE"/>
    <w:rsid w:val="0028385E"/>
    <w:rsid w:val="002839F7"/>
    <w:rsid w:val="00283B50"/>
    <w:rsid w:val="00283C1F"/>
    <w:rsid w:val="00283F1A"/>
    <w:rsid w:val="00284132"/>
    <w:rsid w:val="00284155"/>
    <w:rsid w:val="0028464F"/>
    <w:rsid w:val="002848E6"/>
    <w:rsid w:val="00284948"/>
    <w:rsid w:val="0028522E"/>
    <w:rsid w:val="0028527A"/>
    <w:rsid w:val="002859BA"/>
    <w:rsid w:val="00285F15"/>
    <w:rsid w:val="00286475"/>
    <w:rsid w:val="00286609"/>
    <w:rsid w:val="00286C7E"/>
    <w:rsid w:val="00286FBB"/>
    <w:rsid w:val="00287923"/>
    <w:rsid w:val="00287A20"/>
    <w:rsid w:val="00287D3A"/>
    <w:rsid w:val="00287DAB"/>
    <w:rsid w:val="002900AA"/>
    <w:rsid w:val="00290D59"/>
    <w:rsid w:val="00290F7A"/>
    <w:rsid w:val="00291138"/>
    <w:rsid w:val="00291197"/>
    <w:rsid w:val="00291246"/>
    <w:rsid w:val="002913B1"/>
    <w:rsid w:val="00291539"/>
    <w:rsid w:val="002919D3"/>
    <w:rsid w:val="00291A2F"/>
    <w:rsid w:val="00292095"/>
    <w:rsid w:val="002921FF"/>
    <w:rsid w:val="002923E6"/>
    <w:rsid w:val="0029286F"/>
    <w:rsid w:val="0029291A"/>
    <w:rsid w:val="00292A01"/>
    <w:rsid w:val="00292C16"/>
    <w:rsid w:val="00292EFE"/>
    <w:rsid w:val="00292FDD"/>
    <w:rsid w:val="00293001"/>
    <w:rsid w:val="0029310E"/>
    <w:rsid w:val="002935FF"/>
    <w:rsid w:val="00293D1B"/>
    <w:rsid w:val="002942DB"/>
    <w:rsid w:val="002944C7"/>
    <w:rsid w:val="002947C1"/>
    <w:rsid w:val="00294A9D"/>
    <w:rsid w:val="00294E13"/>
    <w:rsid w:val="00295331"/>
    <w:rsid w:val="002953FC"/>
    <w:rsid w:val="0029587F"/>
    <w:rsid w:val="002958F1"/>
    <w:rsid w:val="00297CE9"/>
    <w:rsid w:val="002A098D"/>
    <w:rsid w:val="002A0B95"/>
    <w:rsid w:val="002A0D0A"/>
    <w:rsid w:val="002A1322"/>
    <w:rsid w:val="002A191B"/>
    <w:rsid w:val="002A1CE7"/>
    <w:rsid w:val="002A21CA"/>
    <w:rsid w:val="002A2908"/>
    <w:rsid w:val="002A2EAD"/>
    <w:rsid w:val="002A3733"/>
    <w:rsid w:val="002A3F77"/>
    <w:rsid w:val="002A40C7"/>
    <w:rsid w:val="002A43DD"/>
    <w:rsid w:val="002A44CF"/>
    <w:rsid w:val="002A4E60"/>
    <w:rsid w:val="002A51A6"/>
    <w:rsid w:val="002A54EC"/>
    <w:rsid w:val="002A5765"/>
    <w:rsid w:val="002A60DC"/>
    <w:rsid w:val="002A618B"/>
    <w:rsid w:val="002A635E"/>
    <w:rsid w:val="002A6401"/>
    <w:rsid w:val="002A649D"/>
    <w:rsid w:val="002A6970"/>
    <w:rsid w:val="002A767D"/>
    <w:rsid w:val="002A79CC"/>
    <w:rsid w:val="002A7E4A"/>
    <w:rsid w:val="002A7EBD"/>
    <w:rsid w:val="002B0DEE"/>
    <w:rsid w:val="002B1A9B"/>
    <w:rsid w:val="002B2CDA"/>
    <w:rsid w:val="002B36A4"/>
    <w:rsid w:val="002B3E98"/>
    <w:rsid w:val="002B40DD"/>
    <w:rsid w:val="002B4535"/>
    <w:rsid w:val="002B4948"/>
    <w:rsid w:val="002B4C93"/>
    <w:rsid w:val="002B519B"/>
    <w:rsid w:val="002B5447"/>
    <w:rsid w:val="002B574E"/>
    <w:rsid w:val="002B5909"/>
    <w:rsid w:val="002B5C2A"/>
    <w:rsid w:val="002B5DAD"/>
    <w:rsid w:val="002B6042"/>
    <w:rsid w:val="002B6661"/>
    <w:rsid w:val="002B6D50"/>
    <w:rsid w:val="002B7CAF"/>
    <w:rsid w:val="002C05CC"/>
    <w:rsid w:val="002C10CC"/>
    <w:rsid w:val="002C10FB"/>
    <w:rsid w:val="002C15A6"/>
    <w:rsid w:val="002C1989"/>
    <w:rsid w:val="002C228A"/>
    <w:rsid w:val="002C231B"/>
    <w:rsid w:val="002C254D"/>
    <w:rsid w:val="002C2D94"/>
    <w:rsid w:val="002C2DDC"/>
    <w:rsid w:val="002C38D5"/>
    <w:rsid w:val="002C3C76"/>
    <w:rsid w:val="002C501E"/>
    <w:rsid w:val="002C527B"/>
    <w:rsid w:val="002C5328"/>
    <w:rsid w:val="002C63D7"/>
    <w:rsid w:val="002C64C8"/>
    <w:rsid w:val="002C685D"/>
    <w:rsid w:val="002C6FC9"/>
    <w:rsid w:val="002C7202"/>
    <w:rsid w:val="002D05F4"/>
    <w:rsid w:val="002D067F"/>
    <w:rsid w:val="002D0A39"/>
    <w:rsid w:val="002D2B73"/>
    <w:rsid w:val="002D2FF9"/>
    <w:rsid w:val="002D3347"/>
    <w:rsid w:val="002D34FD"/>
    <w:rsid w:val="002D356D"/>
    <w:rsid w:val="002D386E"/>
    <w:rsid w:val="002D3878"/>
    <w:rsid w:val="002D3B6A"/>
    <w:rsid w:val="002D5330"/>
    <w:rsid w:val="002D5F05"/>
    <w:rsid w:val="002D60C5"/>
    <w:rsid w:val="002D613A"/>
    <w:rsid w:val="002D67AA"/>
    <w:rsid w:val="002D7486"/>
    <w:rsid w:val="002D770C"/>
    <w:rsid w:val="002D781D"/>
    <w:rsid w:val="002D7F01"/>
    <w:rsid w:val="002E0989"/>
    <w:rsid w:val="002E0A98"/>
    <w:rsid w:val="002E1066"/>
    <w:rsid w:val="002E1C92"/>
    <w:rsid w:val="002E2505"/>
    <w:rsid w:val="002E2586"/>
    <w:rsid w:val="002E271A"/>
    <w:rsid w:val="002E2C0E"/>
    <w:rsid w:val="002E3087"/>
    <w:rsid w:val="002E3C5E"/>
    <w:rsid w:val="002E3E09"/>
    <w:rsid w:val="002E46E7"/>
    <w:rsid w:val="002E4E65"/>
    <w:rsid w:val="002E4E75"/>
    <w:rsid w:val="002E516F"/>
    <w:rsid w:val="002E549B"/>
    <w:rsid w:val="002E554D"/>
    <w:rsid w:val="002E584D"/>
    <w:rsid w:val="002E5CEF"/>
    <w:rsid w:val="002E6ECA"/>
    <w:rsid w:val="002E7A8F"/>
    <w:rsid w:val="002E7B2F"/>
    <w:rsid w:val="002E7C15"/>
    <w:rsid w:val="002E7D9C"/>
    <w:rsid w:val="002F0471"/>
    <w:rsid w:val="002F0E4C"/>
    <w:rsid w:val="002F0F11"/>
    <w:rsid w:val="002F15EB"/>
    <w:rsid w:val="002F17D8"/>
    <w:rsid w:val="002F1C68"/>
    <w:rsid w:val="002F2CD8"/>
    <w:rsid w:val="002F2DE8"/>
    <w:rsid w:val="002F38D9"/>
    <w:rsid w:val="002F3A74"/>
    <w:rsid w:val="002F4B40"/>
    <w:rsid w:val="002F4EF9"/>
    <w:rsid w:val="002F5E9B"/>
    <w:rsid w:val="002F64FB"/>
    <w:rsid w:val="002F7D54"/>
    <w:rsid w:val="002F7E06"/>
    <w:rsid w:val="00300191"/>
    <w:rsid w:val="003001A7"/>
    <w:rsid w:val="00300940"/>
    <w:rsid w:val="00300CAF"/>
    <w:rsid w:val="00301666"/>
    <w:rsid w:val="0030182A"/>
    <w:rsid w:val="0030188E"/>
    <w:rsid w:val="003018D2"/>
    <w:rsid w:val="00301F83"/>
    <w:rsid w:val="003020D0"/>
    <w:rsid w:val="003023E9"/>
    <w:rsid w:val="003026B7"/>
    <w:rsid w:val="00302916"/>
    <w:rsid w:val="0030294A"/>
    <w:rsid w:val="00302A9B"/>
    <w:rsid w:val="00302AC9"/>
    <w:rsid w:val="0030339C"/>
    <w:rsid w:val="0030410F"/>
    <w:rsid w:val="0030512F"/>
    <w:rsid w:val="00305361"/>
    <w:rsid w:val="0030632C"/>
    <w:rsid w:val="00306896"/>
    <w:rsid w:val="00306AA7"/>
    <w:rsid w:val="00306D69"/>
    <w:rsid w:val="00306F46"/>
    <w:rsid w:val="0030730A"/>
    <w:rsid w:val="00307708"/>
    <w:rsid w:val="00307C4F"/>
    <w:rsid w:val="00307CBA"/>
    <w:rsid w:val="00310572"/>
    <w:rsid w:val="003106D6"/>
    <w:rsid w:val="00311F98"/>
    <w:rsid w:val="003122FB"/>
    <w:rsid w:val="00312552"/>
    <w:rsid w:val="003128AF"/>
    <w:rsid w:val="0031301B"/>
    <w:rsid w:val="003131BF"/>
    <w:rsid w:val="00313852"/>
    <w:rsid w:val="00313CB1"/>
    <w:rsid w:val="00314FB6"/>
    <w:rsid w:val="003156FA"/>
    <w:rsid w:val="00315D24"/>
    <w:rsid w:val="00316189"/>
    <w:rsid w:val="003168B0"/>
    <w:rsid w:val="00316C6F"/>
    <w:rsid w:val="00317DBF"/>
    <w:rsid w:val="00320E9F"/>
    <w:rsid w:val="00320F77"/>
    <w:rsid w:val="00320FF0"/>
    <w:rsid w:val="003213D2"/>
    <w:rsid w:val="003215B3"/>
    <w:rsid w:val="00321E92"/>
    <w:rsid w:val="00322509"/>
    <w:rsid w:val="00322962"/>
    <w:rsid w:val="003229DA"/>
    <w:rsid w:val="00322D99"/>
    <w:rsid w:val="00322E1A"/>
    <w:rsid w:val="00322F79"/>
    <w:rsid w:val="00323789"/>
    <w:rsid w:val="00324010"/>
    <w:rsid w:val="00324351"/>
    <w:rsid w:val="00324798"/>
    <w:rsid w:val="00324B0D"/>
    <w:rsid w:val="00324BF6"/>
    <w:rsid w:val="0032516F"/>
    <w:rsid w:val="00326D24"/>
    <w:rsid w:val="003270F6"/>
    <w:rsid w:val="00327B50"/>
    <w:rsid w:val="003300F5"/>
    <w:rsid w:val="00330184"/>
    <w:rsid w:val="00330CA5"/>
    <w:rsid w:val="00330E8A"/>
    <w:rsid w:val="00330F45"/>
    <w:rsid w:val="0033136D"/>
    <w:rsid w:val="00331806"/>
    <w:rsid w:val="003319C5"/>
    <w:rsid w:val="00332264"/>
    <w:rsid w:val="00332C9D"/>
    <w:rsid w:val="003334BF"/>
    <w:rsid w:val="003336FF"/>
    <w:rsid w:val="003343D4"/>
    <w:rsid w:val="00334DE5"/>
    <w:rsid w:val="00335F1A"/>
    <w:rsid w:val="00336383"/>
    <w:rsid w:val="003364EA"/>
    <w:rsid w:val="00336831"/>
    <w:rsid w:val="0033739B"/>
    <w:rsid w:val="003376E9"/>
    <w:rsid w:val="003377B2"/>
    <w:rsid w:val="00337DBB"/>
    <w:rsid w:val="00337F49"/>
    <w:rsid w:val="00340304"/>
    <w:rsid w:val="003405A2"/>
    <w:rsid w:val="003408E0"/>
    <w:rsid w:val="003409A4"/>
    <w:rsid w:val="00340B9D"/>
    <w:rsid w:val="00341B97"/>
    <w:rsid w:val="00341BBB"/>
    <w:rsid w:val="003423E3"/>
    <w:rsid w:val="0034245D"/>
    <w:rsid w:val="00342B14"/>
    <w:rsid w:val="003430ED"/>
    <w:rsid w:val="003431B3"/>
    <w:rsid w:val="0034393B"/>
    <w:rsid w:val="00343AC9"/>
    <w:rsid w:val="00343ECD"/>
    <w:rsid w:val="00344303"/>
    <w:rsid w:val="00344507"/>
    <w:rsid w:val="003453A1"/>
    <w:rsid w:val="00345980"/>
    <w:rsid w:val="00345B02"/>
    <w:rsid w:val="00345C6C"/>
    <w:rsid w:val="00345F80"/>
    <w:rsid w:val="0034604A"/>
    <w:rsid w:val="003464EE"/>
    <w:rsid w:val="0034660E"/>
    <w:rsid w:val="0034781D"/>
    <w:rsid w:val="00347C43"/>
    <w:rsid w:val="00347E85"/>
    <w:rsid w:val="003504EF"/>
    <w:rsid w:val="003505EF"/>
    <w:rsid w:val="00350ECA"/>
    <w:rsid w:val="0035129B"/>
    <w:rsid w:val="003519BA"/>
    <w:rsid w:val="003519DA"/>
    <w:rsid w:val="003521C0"/>
    <w:rsid w:val="00352423"/>
    <w:rsid w:val="00352A53"/>
    <w:rsid w:val="00352F8D"/>
    <w:rsid w:val="003530DD"/>
    <w:rsid w:val="003535A6"/>
    <w:rsid w:val="00353655"/>
    <w:rsid w:val="0035378E"/>
    <w:rsid w:val="003550B9"/>
    <w:rsid w:val="003552B0"/>
    <w:rsid w:val="00355523"/>
    <w:rsid w:val="003555A2"/>
    <w:rsid w:val="00355BFF"/>
    <w:rsid w:val="00356F9B"/>
    <w:rsid w:val="003571D2"/>
    <w:rsid w:val="003578C0"/>
    <w:rsid w:val="00357CDA"/>
    <w:rsid w:val="00360E5E"/>
    <w:rsid w:val="003617AC"/>
    <w:rsid w:val="00361836"/>
    <w:rsid w:val="00361B8D"/>
    <w:rsid w:val="00361CA7"/>
    <w:rsid w:val="00363BC5"/>
    <w:rsid w:val="003641B4"/>
    <w:rsid w:val="0036449E"/>
    <w:rsid w:val="00364F13"/>
    <w:rsid w:val="003650C5"/>
    <w:rsid w:val="00365C61"/>
    <w:rsid w:val="00365D19"/>
    <w:rsid w:val="00366D25"/>
    <w:rsid w:val="00366D54"/>
    <w:rsid w:val="00366FB7"/>
    <w:rsid w:val="003672EC"/>
    <w:rsid w:val="003678F3"/>
    <w:rsid w:val="00367B07"/>
    <w:rsid w:val="00367B79"/>
    <w:rsid w:val="00367BD4"/>
    <w:rsid w:val="00370536"/>
    <w:rsid w:val="00370740"/>
    <w:rsid w:val="00370AAB"/>
    <w:rsid w:val="00370C44"/>
    <w:rsid w:val="0037115C"/>
    <w:rsid w:val="00371214"/>
    <w:rsid w:val="00371623"/>
    <w:rsid w:val="00371975"/>
    <w:rsid w:val="0037202A"/>
    <w:rsid w:val="00372308"/>
    <w:rsid w:val="00372789"/>
    <w:rsid w:val="00372807"/>
    <w:rsid w:val="00372FED"/>
    <w:rsid w:val="0037342A"/>
    <w:rsid w:val="00373B0A"/>
    <w:rsid w:val="00374660"/>
    <w:rsid w:val="00374DAE"/>
    <w:rsid w:val="00374ECF"/>
    <w:rsid w:val="00374EF0"/>
    <w:rsid w:val="00375473"/>
    <w:rsid w:val="003756B9"/>
    <w:rsid w:val="00375AD8"/>
    <w:rsid w:val="00375CD6"/>
    <w:rsid w:val="0037642D"/>
    <w:rsid w:val="003769F5"/>
    <w:rsid w:val="00377FC9"/>
    <w:rsid w:val="00380154"/>
    <w:rsid w:val="003803DB"/>
    <w:rsid w:val="0038107B"/>
    <w:rsid w:val="00381ACC"/>
    <w:rsid w:val="00382AEA"/>
    <w:rsid w:val="00382F6C"/>
    <w:rsid w:val="003832DD"/>
    <w:rsid w:val="00383673"/>
    <w:rsid w:val="00383872"/>
    <w:rsid w:val="0038391B"/>
    <w:rsid w:val="00384065"/>
    <w:rsid w:val="00384F0A"/>
    <w:rsid w:val="0038502A"/>
    <w:rsid w:val="00386004"/>
    <w:rsid w:val="00386ECC"/>
    <w:rsid w:val="0038710B"/>
    <w:rsid w:val="00387417"/>
    <w:rsid w:val="00387C30"/>
    <w:rsid w:val="00390233"/>
    <w:rsid w:val="00390339"/>
    <w:rsid w:val="003905E6"/>
    <w:rsid w:val="00390663"/>
    <w:rsid w:val="003908F8"/>
    <w:rsid w:val="00390EA7"/>
    <w:rsid w:val="0039100F"/>
    <w:rsid w:val="0039119B"/>
    <w:rsid w:val="0039127E"/>
    <w:rsid w:val="003913A8"/>
    <w:rsid w:val="003928D2"/>
    <w:rsid w:val="00392F33"/>
    <w:rsid w:val="003932E0"/>
    <w:rsid w:val="00393969"/>
    <w:rsid w:val="003939E7"/>
    <w:rsid w:val="00394FC5"/>
    <w:rsid w:val="00395011"/>
    <w:rsid w:val="0039504D"/>
    <w:rsid w:val="00395051"/>
    <w:rsid w:val="0039543C"/>
    <w:rsid w:val="00395470"/>
    <w:rsid w:val="00395B17"/>
    <w:rsid w:val="00395CB3"/>
    <w:rsid w:val="003960F2"/>
    <w:rsid w:val="00396FFC"/>
    <w:rsid w:val="003A0142"/>
    <w:rsid w:val="003A03C6"/>
    <w:rsid w:val="003A0974"/>
    <w:rsid w:val="003A16D2"/>
    <w:rsid w:val="003A1B7D"/>
    <w:rsid w:val="003A1FC1"/>
    <w:rsid w:val="003A20C2"/>
    <w:rsid w:val="003A2493"/>
    <w:rsid w:val="003A2875"/>
    <w:rsid w:val="003A2A4A"/>
    <w:rsid w:val="003A36E7"/>
    <w:rsid w:val="003A3B7F"/>
    <w:rsid w:val="003A4947"/>
    <w:rsid w:val="003A5096"/>
    <w:rsid w:val="003A5197"/>
    <w:rsid w:val="003A636D"/>
    <w:rsid w:val="003A6EBC"/>
    <w:rsid w:val="003A760E"/>
    <w:rsid w:val="003A7B0C"/>
    <w:rsid w:val="003B03D0"/>
    <w:rsid w:val="003B07B3"/>
    <w:rsid w:val="003B08F3"/>
    <w:rsid w:val="003B0D16"/>
    <w:rsid w:val="003B0DC4"/>
    <w:rsid w:val="003B12C1"/>
    <w:rsid w:val="003B14AF"/>
    <w:rsid w:val="003B18BC"/>
    <w:rsid w:val="003B19F5"/>
    <w:rsid w:val="003B1A41"/>
    <w:rsid w:val="003B1C16"/>
    <w:rsid w:val="003B1F1E"/>
    <w:rsid w:val="003B244E"/>
    <w:rsid w:val="003B2534"/>
    <w:rsid w:val="003B2D29"/>
    <w:rsid w:val="003B2FB6"/>
    <w:rsid w:val="003B351E"/>
    <w:rsid w:val="003B39F9"/>
    <w:rsid w:val="003B3E71"/>
    <w:rsid w:val="003B465A"/>
    <w:rsid w:val="003B5709"/>
    <w:rsid w:val="003B589A"/>
    <w:rsid w:val="003B5AF0"/>
    <w:rsid w:val="003B5FB5"/>
    <w:rsid w:val="003B66D3"/>
    <w:rsid w:val="003B6925"/>
    <w:rsid w:val="003B6A14"/>
    <w:rsid w:val="003B6E2E"/>
    <w:rsid w:val="003B75E8"/>
    <w:rsid w:val="003C1440"/>
    <w:rsid w:val="003C14AD"/>
    <w:rsid w:val="003C16B3"/>
    <w:rsid w:val="003C1AB2"/>
    <w:rsid w:val="003C1C2F"/>
    <w:rsid w:val="003C1CB1"/>
    <w:rsid w:val="003C214F"/>
    <w:rsid w:val="003C289F"/>
    <w:rsid w:val="003C2DD1"/>
    <w:rsid w:val="003C2E2F"/>
    <w:rsid w:val="003C35C2"/>
    <w:rsid w:val="003C46D0"/>
    <w:rsid w:val="003C4B8F"/>
    <w:rsid w:val="003C5287"/>
    <w:rsid w:val="003C540D"/>
    <w:rsid w:val="003C568A"/>
    <w:rsid w:val="003C584B"/>
    <w:rsid w:val="003C5A43"/>
    <w:rsid w:val="003C68C9"/>
    <w:rsid w:val="003C6A0B"/>
    <w:rsid w:val="003C6AF3"/>
    <w:rsid w:val="003C7078"/>
    <w:rsid w:val="003C7CCE"/>
    <w:rsid w:val="003C7EAD"/>
    <w:rsid w:val="003D0356"/>
    <w:rsid w:val="003D06AF"/>
    <w:rsid w:val="003D11F1"/>
    <w:rsid w:val="003D1284"/>
    <w:rsid w:val="003D1312"/>
    <w:rsid w:val="003D1B6C"/>
    <w:rsid w:val="003D1E76"/>
    <w:rsid w:val="003D1EAF"/>
    <w:rsid w:val="003D2516"/>
    <w:rsid w:val="003D2690"/>
    <w:rsid w:val="003D2723"/>
    <w:rsid w:val="003D2735"/>
    <w:rsid w:val="003D2949"/>
    <w:rsid w:val="003D2F4D"/>
    <w:rsid w:val="003D33F3"/>
    <w:rsid w:val="003D46B8"/>
    <w:rsid w:val="003D4916"/>
    <w:rsid w:val="003D4E81"/>
    <w:rsid w:val="003D4F01"/>
    <w:rsid w:val="003D5032"/>
    <w:rsid w:val="003D5118"/>
    <w:rsid w:val="003D5A20"/>
    <w:rsid w:val="003D5C42"/>
    <w:rsid w:val="003D6128"/>
    <w:rsid w:val="003D64C1"/>
    <w:rsid w:val="003E01F9"/>
    <w:rsid w:val="003E0929"/>
    <w:rsid w:val="003E0E0E"/>
    <w:rsid w:val="003E0E83"/>
    <w:rsid w:val="003E1FE3"/>
    <w:rsid w:val="003E217D"/>
    <w:rsid w:val="003E246A"/>
    <w:rsid w:val="003E2EFF"/>
    <w:rsid w:val="003E3111"/>
    <w:rsid w:val="003E3125"/>
    <w:rsid w:val="003E3587"/>
    <w:rsid w:val="003E3644"/>
    <w:rsid w:val="003E36C9"/>
    <w:rsid w:val="003E3FDB"/>
    <w:rsid w:val="003E40C2"/>
    <w:rsid w:val="003E45A0"/>
    <w:rsid w:val="003E69D4"/>
    <w:rsid w:val="003E6D42"/>
    <w:rsid w:val="003F005B"/>
    <w:rsid w:val="003F0A23"/>
    <w:rsid w:val="003F0FDD"/>
    <w:rsid w:val="003F1546"/>
    <w:rsid w:val="003F1B37"/>
    <w:rsid w:val="003F1CB4"/>
    <w:rsid w:val="003F1CE4"/>
    <w:rsid w:val="003F1E09"/>
    <w:rsid w:val="003F2507"/>
    <w:rsid w:val="003F28C9"/>
    <w:rsid w:val="003F29ED"/>
    <w:rsid w:val="003F2D1B"/>
    <w:rsid w:val="003F2EDB"/>
    <w:rsid w:val="003F3013"/>
    <w:rsid w:val="003F3031"/>
    <w:rsid w:val="003F39EC"/>
    <w:rsid w:val="003F3F72"/>
    <w:rsid w:val="003F407A"/>
    <w:rsid w:val="003F490A"/>
    <w:rsid w:val="003F519A"/>
    <w:rsid w:val="003F539F"/>
    <w:rsid w:val="003F565C"/>
    <w:rsid w:val="003F57C3"/>
    <w:rsid w:val="003F596A"/>
    <w:rsid w:val="003F5B38"/>
    <w:rsid w:val="003F69D2"/>
    <w:rsid w:val="003F7101"/>
    <w:rsid w:val="003F7B99"/>
    <w:rsid w:val="00400889"/>
    <w:rsid w:val="00400CCB"/>
    <w:rsid w:val="004010E2"/>
    <w:rsid w:val="00401395"/>
    <w:rsid w:val="00401ABB"/>
    <w:rsid w:val="00401F61"/>
    <w:rsid w:val="00402BCF"/>
    <w:rsid w:val="00402F15"/>
    <w:rsid w:val="004034A5"/>
    <w:rsid w:val="0040462D"/>
    <w:rsid w:val="00404ED1"/>
    <w:rsid w:val="00405E65"/>
    <w:rsid w:val="004102B8"/>
    <w:rsid w:val="004104CC"/>
    <w:rsid w:val="00410589"/>
    <w:rsid w:val="00410BD3"/>
    <w:rsid w:val="00410F37"/>
    <w:rsid w:val="00411116"/>
    <w:rsid w:val="004112B3"/>
    <w:rsid w:val="004118CA"/>
    <w:rsid w:val="00411945"/>
    <w:rsid w:val="00411EF5"/>
    <w:rsid w:val="00412874"/>
    <w:rsid w:val="00412B5A"/>
    <w:rsid w:val="00412CCF"/>
    <w:rsid w:val="00412D76"/>
    <w:rsid w:val="004132AF"/>
    <w:rsid w:val="0041368C"/>
    <w:rsid w:val="0041418D"/>
    <w:rsid w:val="00414374"/>
    <w:rsid w:val="004146EE"/>
    <w:rsid w:val="0041485C"/>
    <w:rsid w:val="00414D62"/>
    <w:rsid w:val="0041514E"/>
    <w:rsid w:val="004159B2"/>
    <w:rsid w:val="004165F5"/>
    <w:rsid w:val="004172E5"/>
    <w:rsid w:val="004175BC"/>
    <w:rsid w:val="00417635"/>
    <w:rsid w:val="004201A1"/>
    <w:rsid w:val="0042102C"/>
    <w:rsid w:val="004213BB"/>
    <w:rsid w:val="00421687"/>
    <w:rsid w:val="00422D45"/>
    <w:rsid w:val="004232C4"/>
    <w:rsid w:val="004233A2"/>
    <w:rsid w:val="00423ABF"/>
    <w:rsid w:val="00423EED"/>
    <w:rsid w:val="00424189"/>
    <w:rsid w:val="004244B0"/>
    <w:rsid w:val="004245BE"/>
    <w:rsid w:val="00424F49"/>
    <w:rsid w:val="0042509B"/>
    <w:rsid w:val="004258D8"/>
    <w:rsid w:val="00425AF6"/>
    <w:rsid w:val="00426A80"/>
    <w:rsid w:val="00426B12"/>
    <w:rsid w:val="0042730C"/>
    <w:rsid w:val="004275E2"/>
    <w:rsid w:val="00427B31"/>
    <w:rsid w:val="00427E89"/>
    <w:rsid w:val="00430388"/>
    <w:rsid w:val="0043043E"/>
    <w:rsid w:val="00431447"/>
    <w:rsid w:val="00432177"/>
    <w:rsid w:val="0043266D"/>
    <w:rsid w:val="0043303D"/>
    <w:rsid w:val="004338C1"/>
    <w:rsid w:val="00433FAF"/>
    <w:rsid w:val="004351AB"/>
    <w:rsid w:val="004352E9"/>
    <w:rsid w:val="00435B97"/>
    <w:rsid w:val="00435CE2"/>
    <w:rsid w:val="00435DE1"/>
    <w:rsid w:val="00435E1C"/>
    <w:rsid w:val="00436040"/>
    <w:rsid w:val="00436197"/>
    <w:rsid w:val="00436529"/>
    <w:rsid w:val="00436659"/>
    <w:rsid w:val="00436986"/>
    <w:rsid w:val="00436D0B"/>
    <w:rsid w:val="00437053"/>
    <w:rsid w:val="0043742F"/>
    <w:rsid w:val="00437E8B"/>
    <w:rsid w:val="00440CE5"/>
    <w:rsid w:val="00441361"/>
    <w:rsid w:val="004415D2"/>
    <w:rsid w:val="004416AE"/>
    <w:rsid w:val="00441802"/>
    <w:rsid w:val="0044213C"/>
    <w:rsid w:val="00442E63"/>
    <w:rsid w:val="00442FAE"/>
    <w:rsid w:val="004434F8"/>
    <w:rsid w:val="00443936"/>
    <w:rsid w:val="0044595F"/>
    <w:rsid w:val="00446808"/>
    <w:rsid w:val="004469E9"/>
    <w:rsid w:val="00447663"/>
    <w:rsid w:val="004506D5"/>
    <w:rsid w:val="00450D27"/>
    <w:rsid w:val="00450DF1"/>
    <w:rsid w:val="00450FE8"/>
    <w:rsid w:val="00451AB6"/>
    <w:rsid w:val="004521A3"/>
    <w:rsid w:val="00452497"/>
    <w:rsid w:val="00452601"/>
    <w:rsid w:val="0045328D"/>
    <w:rsid w:val="004534D4"/>
    <w:rsid w:val="00453A5A"/>
    <w:rsid w:val="0045421B"/>
    <w:rsid w:val="004547BF"/>
    <w:rsid w:val="00454DE2"/>
    <w:rsid w:val="00456106"/>
    <w:rsid w:val="00457CB4"/>
    <w:rsid w:val="00461102"/>
    <w:rsid w:val="00461644"/>
    <w:rsid w:val="004617A8"/>
    <w:rsid w:val="00461BF1"/>
    <w:rsid w:val="00461DBA"/>
    <w:rsid w:val="00462129"/>
    <w:rsid w:val="00462330"/>
    <w:rsid w:val="004624DF"/>
    <w:rsid w:val="004629F1"/>
    <w:rsid w:val="00462A22"/>
    <w:rsid w:val="0046344F"/>
    <w:rsid w:val="00463616"/>
    <w:rsid w:val="00463834"/>
    <w:rsid w:val="00463D35"/>
    <w:rsid w:val="00463D4A"/>
    <w:rsid w:val="0046416D"/>
    <w:rsid w:val="00464299"/>
    <w:rsid w:val="00464476"/>
    <w:rsid w:val="0046454B"/>
    <w:rsid w:val="00464CC0"/>
    <w:rsid w:val="00464D3D"/>
    <w:rsid w:val="00465281"/>
    <w:rsid w:val="004654E3"/>
    <w:rsid w:val="00465718"/>
    <w:rsid w:val="004660CE"/>
    <w:rsid w:val="0046703B"/>
    <w:rsid w:val="004670BD"/>
    <w:rsid w:val="0046775E"/>
    <w:rsid w:val="00467928"/>
    <w:rsid w:val="00467A7A"/>
    <w:rsid w:val="00470151"/>
    <w:rsid w:val="004706D0"/>
    <w:rsid w:val="00470BA5"/>
    <w:rsid w:val="00470C33"/>
    <w:rsid w:val="0047111F"/>
    <w:rsid w:val="004711D8"/>
    <w:rsid w:val="004715EA"/>
    <w:rsid w:val="00471BAA"/>
    <w:rsid w:val="00472120"/>
    <w:rsid w:val="0047224C"/>
    <w:rsid w:val="00472B1B"/>
    <w:rsid w:val="00473782"/>
    <w:rsid w:val="00473783"/>
    <w:rsid w:val="0047389C"/>
    <w:rsid w:val="00473ECB"/>
    <w:rsid w:val="0047442E"/>
    <w:rsid w:val="00474486"/>
    <w:rsid w:val="00474520"/>
    <w:rsid w:val="0047458E"/>
    <w:rsid w:val="00475458"/>
    <w:rsid w:val="00475934"/>
    <w:rsid w:val="00475E6F"/>
    <w:rsid w:val="00475E94"/>
    <w:rsid w:val="004762D6"/>
    <w:rsid w:val="004767B6"/>
    <w:rsid w:val="004769B0"/>
    <w:rsid w:val="00476B4B"/>
    <w:rsid w:val="00476CD5"/>
    <w:rsid w:val="00477259"/>
    <w:rsid w:val="00477916"/>
    <w:rsid w:val="00477EA6"/>
    <w:rsid w:val="004804A3"/>
    <w:rsid w:val="0048146F"/>
    <w:rsid w:val="0048150A"/>
    <w:rsid w:val="00481713"/>
    <w:rsid w:val="004823A1"/>
    <w:rsid w:val="0048317D"/>
    <w:rsid w:val="0048338C"/>
    <w:rsid w:val="00483661"/>
    <w:rsid w:val="00484A0E"/>
    <w:rsid w:val="00484E24"/>
    <w:rsid w:val="004863BE"/>
    <w:rsid w:val="004865F3"/>
    <w:rsid w:val="00486C68"/>
    <w:rsid w:val="004871A0"/>
    <w:rsid w:val="00487C54"/>
    <w:rsid w:val="00490BE3"/>
    <w:rsid w:val="00491223"/>
    <w:rsid w:val="0049197A"/>
    <w:rsid w:val="00491995"/>
    <w:rsid w:val="00491CB3"/>
    <w:rsid w:val="00492EC4"/>
    <w:rsid w:val="004931D5"/>
    <w:rsid w:val="004934B0"/>
    <w:rsid w:val="00493A22"/>
    <w:rsid w:val="00494B0B"/>
    <w:rsid w:val="00495561"/>
    <w:rsid w:val="00496476"/>
    <w:rsid w:val="00497506"/>
    <w:rsid w:val="00497A10"/>
    <w:rsid w:val="00497C70"/>
    <w:rsid w:val="00497EDD"/>
    <w:rsid w:val="004A0396"/>
    <w:rsid w:val="004A0802"/>
    <w:rsid w:val="004A0AE0"/>
    <w:rsid w:val="004A0BE5"/>
    <w:rsid w:val="004A0F9C"/>
    <w:rsid w:val="004A1006"/>
    <w:rsid w:val="004A13C9"/>
    <w:rsid w:val="004A15E4"/>
    <w:rsid w:val="004A1AE8"/>
    <w:rsid w:val="004A1D29"/>
    <w:rsid w:val="004A1E31"/>
    <w:rsid w:val="004A27F1"/>
    <w:rsid w:val="004A2EF9"/>
    <w:rsid w:val="004A2F88"/>
    <w:rsid w:val="004A2FE3"/>
    <w:rsid w:val="004A3933"/>
    <w:rsid w:val="004A3AC9"/>
    <w:rsid w:val="004A5447"/>
    <w:rsid w:val="004A552C"/>
    <w:rsid w:val="004A563D"/>
    <w:rsid w:val="004A5A9C"/>
    <w:rsid w:val="004A5DB2"/>
    <w:rsid w:val="004A7334"/>
    <w:rsid w:val="004A7983"/>
    <w:rsid w:val="004B056C"/>
    <w:rsid w:val="004B0EBA"/>
    <w:rsid w:val="004B1B5A"/>
    <w:rsid w:val="004B1FBF"/>
    <w:rsid w:val="004B2B53"/>
    <w:rsid w:val="004B2C56"/>
    <w:rsid w:val="004B2F64"/>
    <w:rsid w:val="004B384F"/>
    <w:rsid w:val="004B4529"/>
    <w:rsid w:val="004B4A84"/>
    <w:rsid w:val="004B4CAB"/>
    <w:rsid w:val="004B50D5"/>
    <w:rsid w:val="004B51AB"/>
    <w:rsid w:val="004B57AD"/>
    <w:rsid w:val="004B5B46"/>
    <w:rsid w:val="004B5C06"/>
    <w:rsid w:val="004B5DE4"/>
    <w:rsid w:val="004B6669"/>
    <w:rsid w:val="004B66A9"/>
    <w:rsid w:val="004B6A05"/>
    <w:rsid w:val="004B7EE9"/>
    <w:rsid w:val="004C059B"/>
    <w:rsid w:val="004C0E32"/>
    <w:rsid w:val="004C231F"/>
    <w:rsid w:val="004C2465"/>
    <w:rsid w:val="004C2A06"/>
    <w:rsid w:val="004C2A81"/>
    <w:rsid w:val="004C2B98"/>
    <w:rsid w:val="004C39F7"/>
    <w:rsid w:val="004C4808"/>
    <w:rsid w:val="004C4815"/>
    <w:rsid w:val="004C4D1A"/>
    <w:rsid w:val="004C4EEB"/>
    <w:rsid w:val="004C5636"/>
    <w:rsid w:val="004C56F8"/>
    <w:rsid w:val="004C5A76"/>
    <w:rsid w:val="004C5DDA"/>
    <w:rsid w:val="004C6397"/>
    <w:rsid w:val="004C658F"/>
    <w:rsid w:val="004C6616"/>
    <w:rsid w:val="004C6A7D"/>
    <w:rsid w:val="004C6CD7"/>
    <w:rsid w:val="004C6DA8"/>
    <w:rsid w:val="004C6F0D"/>
    <w:rsid w:val="004C74E7"/>
    <w:rsid w:val="004C7519"/>
    <w:rsid w:val="004D02E6"/>
    <w:rsid w:val="004D0F62"/>
    <w:rsid w:val="004D178F"/>
    <w:rsid w:val="004D1BA3"/>
    <w:rsid w:val="004D1D33"/>
    <w:rsid w:val="004D226F"/>
    <w:rsid w:val="004D29BA"/>
    <w:rsid w:val="004D2CCA"/>
    <w:rsid w:val="004D3129"/>
    <w:rsid w:val="004D3131"/>
    <w:rsid w:val="004D3311"/>
    <w:rsid w:val="004D3A89"/>
    <w:rsid w:val="004D3B72"/>
    <w:rsid w:val="004D3C8A"/>
    <w:rsid w:val="004D3D08"/>
    <w:rsid w:val="004D4386"/>
    <w:rsid w:val="004D4691"/>
    <w:rsid w:val="004D46FB"/>
    <w:rsid w:val="004D48EE"/>
    <w:rsid w:val="004D5297"/>
    <w:rsid w:val="004D608A"/>
    <w:rsid w:val="004D674A"/>
    <w:rsid w:val="004D702C"/>
    <w:rsid w:val="004D703D"/>
    <w:rsid w:val="004D78E1"/>
    <w:rsid w:val="004D7F21"/>
    <w:rsid w:val="004E0118"/>
    <w:rsid w:val="004E026C"/>
    <w:rsid w:val="004E0452"/>
    <w:rsid w:val="004E066A"/>
    <w:rsid w:val="004E0A47"/>
    <w:rsid w:val="004E0DD0"/>
    <w:rsid w:val="004E0E3F"/>
    <w:rsid w:val="004E113E"/>
    <w:rsid w:val="004E1684"/>
    <w:rsid w:val="004E22CB"/>
    <w:rsid w:val="004E250B"/>
    <w:rsid w:val="004E27F4"/>
    <w:rsid w:val="004E2871"/>
    <w:rsid w:val="004E2BCA"/>
    <w:rsid w:val="004E35EE"/>
    <w:rsid w:val="004E38AB"/>
    <w:rsid w:val="004E3C83"/>
    <w:rsid w:val="004E3CFC"/>
    <w:rsid w:val="004E3E79"/>
    <w:rsid w:val="004E3FA7"/>
    <w:rsid w:val="004E45C1"/>
    <w:rsid w:val="004E4A13"/>
    <w:rsid w:val="004E4A18"/>
    <w:rsid w:val="004E4FB4"/>
    <w:rsid w:val="004E52A0"/>
    <w:rsid w:val="004E544D"/>
    <w:rsid w:val="004E6619"/>
    <w:rsid w:val="004E6F1C"/>
    <w:rsid w:val="004E70CE"/>
    <w:rsid w:val="004E721E"/>
    <w:rsid w:val="004E7D49"/>
    <w:rsid w:val="004F0094"/>
    <w:rsid w:val="004F0C32"/>
    <w:rsid w:val="004F0F8B"/>
    <w:rsid w:val="004F1034"/>
    <w:rsid w:val="004F17A5"/>
    <w:rsid w:val="004F17E6"/>
    <w:rsid w:val="004F1B59"/>
    <w:rsid w:val="004F1BFE"/>
    <w:rsid w:val="004F2572"/>
    <w:rsid w:val="004F2BC0"/>
    <w:rsid w:val="004F2E2C"/>
    <w:rsid w:val="004F2E8A"/>
    <w:rsid w:val="004F36E8"/>
    <w:rsid w:val="004F3E4E"/>
    <w:rsid w:val="004F40A2"/>
    <w:rsid w:val="004F430C"/>
    <w:rsid w:val="004F468E"/>
    <w:rsid w:val="004F4894"/>
    <w:rsid w:val="004F53AE"/>
    <w:rsid w:val="004F58A5"/>
    <w:rsid w:val="004F657F"/>
    <w:rsid w:val="004F6680"/>
    <w:rsid w:val="004F6952"/>
    <w:rsid w:val="004F6AF8"/>
    <w:rsid w:val="004F6D7E"/>
    <w:rsid w:val="004F738A"/>
    <w:rsid w:val="004F74B7"/>
    <w:rsid w:val="004F7B60"/>
    <w:rsid w:val="0050002A"/>
    <w:rsid w:val="005008D0"/>
    <w:rsid w:val="005010AE"/>
    <w:rsid w:val="00501BFE"/>
    <w:rsid w:val="005022F1"/>
    <w:rsid w:val="005026C8"/>
    <w:rsid w:val="005027A9"/>
    <w:rsid w:val="00502AAB"/>
    <w:rsid w:val="00502F19"/>
    <w:rsid w:val="005034D0"/>
    <w:rsid w:val="00503E69"/>
    <w:rsid w:val="0050433C"/>
    <w:rsid w:val="005047A5"/>
    <w:rsid w:val="00504C13"/>
    <w:rsid w:val="00504D54"/>
    <w:rsid w:val="00504E74"/>
    <w:rsid w:val="00505040"/>
    <w:rsid w:val="005058A3"/>
    <w:rsid w:val="00506588"/>
    <w:rsid w:val="005069E0"/>
    <w:rsid w:val="00506CEF"/>
    <w:rsid w:val="00506DCE"/>
    <w:rsid w:val="00506FA9"/>
    <w:rsid w:val="00507218"/>
    <w:rsid w:val="005079E4"/>
    <w:rsid w:val="00507A2B"/>
    <w:rsid w:val="00507BAD"/>
    <w:rsid w:val="005105A4"/>
    <w:rsid w:val="005105D2"/>
    <w:rsid w:val="005107F5"/>
    <w:rsid w:val="0051132A"/>
    <w:rsid w:val="00511CB9"/>
    <w:rsid w:val="00513255"/>
    <w:rsid w:val="0051339B"/>
    <w:rsid w:val="00513475"/>
    <w:rsid w:val="00513958"/>
    <w:rsid w:val="0051409B"/>
    <w:rsid w:val="005146C5"/>
    <w:rsid w:val="00514A0E"/>
    <w:rsid w:val="00514C86"/>
    <w:rsid w:val="00514F97"/>
    <w:rsid w:val="0051500E"/>
    <w:rsid w:val="0051512E"/>
    <w:rsid w:val="005167A9"/>
    <w:rsid w:val="00516E52"/>
    <w:rsid w:val="0051795D"/>
    <w:rsid w:val="00517D1E"/>
    <w:rsid w:val="00517FA2"/>
    <w:rsid w:val="005204DC"/>
    <w:rsid w:val="005207DB"/>
    <w:rsid w:val="00521486"/>
    <w:rsid w:val="005214BA"/>
    <w:rsid w:val="00521B69"/>
    <w:rsid w:val="00521C61"/>
    <w:rsid w:val="005224DA"/>
    <w:rsid w:val="00522FF6"/>
    <w:rsid w:val="005232A0"/>
    <w:rsid w:val="005234E6"/>
    <w:rsid w:val="00523723"/>
    <w:rsid w:val="00524556"/>
    <w:rsid w:val="005253DC"/>
    <w:rsid w:val="00525589"/>
    <w:rsid w:val="005269EE"/>
    <w:rsid w:val="00527111"/>
    <w:rsid w:val="00527462"/>
    <w:rsid w:val="005279D8"/>
    <w:rsid w:val="00527E78"/>
    <w:rsid w:val="005302AE"/>
    <w:rsid w:val="005305D7"/>
    <w:rsid w:val="00530BC5"/>
    <w:rsid w:val="00530E60"/>
    <w:rsid w:val="0053189A"/>
    <w:rsid w:val="00531C9D"/>
    <w:rsid w:val="00531EB7"/>
    <w:rsid w:val="005328A0"/>
    <w:rsid w:val="00532D40"/>
    <w:rsid w:val="00532D4D"/>
    <w:rsid w:val="00532E11"/>
    <w:rsid w:val="00532ED0"/>
    <w:rsid w:val="00532F17"/>
    <w:rsid w:val="00533220"/>
    <w:rsid w:val="005336C0"/>
    <w:rsid w:val="00533CDB"/>
    <w:rsid w:val="00533D66"/>
    <w:rsid w:val="00533DB4"/>
    <w:rsid w:val="00533E1E"/>
    <w:rsid w:val="00535E3C"/>
    <w:rsid w:val="005360A4"/>
    <w:rsid w:val="00536286"/>
    <w:rsid w:val="0053671C"/>
    <w:rsid w:val="00537156"/>
    <w:rsid w:val="0053733E"/>
    <w:rsid w:val="005377AA"/>
    <w:rsid w:val="00540110"/>
    <w:rsid w:val="00540346"/>
    <w:rsid w:val="00540682"/>
    <w:rsid w:val="005406D3"/>
    <w:rsid w:val="005406E2"/>
    <w:rsid w:val="005406F6"/>
    <w:rsid w:val="00541ADB"/>
    <w:rsid w:val="0054232A"/>
    <w:rsid w:val="005429D7"/>
    <w:rsid w:val="00542B36"/>
    <w:rsid w:val="0054314B"/>
    <w:rsid w:val="0054365A"/>
    <w:rsid w:val="00543847"/>
    <w:rsid w:val="005439A7"/>
    <w:rsid w:val="0054441A"/>
    <w:rsid w:val="005448F7"/>
    <w:rsid w:val="00544F58"/>
    <w:rsid w:val="00545652"/>
    <w:rsid w:val="00545DCF"/>
    <w:rsid w:val="0054615E"/>
    <w:rsid w:val="0054621B"/>
    <w:rsid w:val="005469AA"/>
    <w:rsid w:val="00547387"/>
    <w:rsid w:val="0054752A"/>
    <w:rsid w:val="005477D5"/>
    <w:rsid w:val="00547949"/>
    <w:rsid w:val="00547F5E"/>
    <w:rsid w:val="005503B6"/>
    <w:rsid w:val="00550723"/>
    <w:rsid w:val="00551083"/>
    <w:rsid w:val="005512F5"/>
    <w:rsid w:val="00552119"/>
    <w:rsid w:val="00552A74"/>
    <w:rsid w:val="00552CEB"/>
    <w:rsid w:val="00553181"/>
    <w:rsid w:val="00553535"/>
    <w:rsid w:val="005542B3"/>
    <w:rsid w:val="0055450A"/>
    <w:rsid w:val="00554775"/>
    <w:rsid w:val="005547DD"/>
    <w:rsid w:val="0055505D"/>
    <w:rsid w:val="00555084"/>
    <w:rsid w:val="0055569C"/>
    <w:rsid w:val="005559BF"/>
    <w:rsid w:val="0055605B"/>
    <w:rsid w:val="005560E4"/>
    <w:rsid w:val="005563DB"/>
    <w:rsid w:val="005565AF"/>
    <w:rsid w:val="00556803"/>
    <w:rsid w:val="00557704"/>
    <w:rsid w:val="005579E4"/>
    <w:rsid w:val="005603A0"/>
    <w:rsid w:val="005603C2"/>
    <w:rsid w:val="005608A1"/>
    <w:rsid w:val="00560C95"/>
    <w:rsid w:val="00560D87"/>
    <w:rsid w:val="00560FB9"/>
    <w:rsid w:val="00561479"/>
    <w:rsid w:val="00561788"/>
    <w:rsid w:val="00561E58"/>
    <w:rsid w:val="005621DF"/>
    <w:rsid w:val="005627CD"/>
    <w:rsid w:val="005627D1"/>
    <w:rsid w:val="00562A9D"/>
    <w:rsid w:val="00563058"/>
    <w:rsid w:val="00563118"/>
    <w:rsid w:val="00563821"/>
    <w:rsid w:val="00563A0D"/>
    <w:rsid w:val="005648D6"/>
    <w:rsid w:val="00564AEF"/>
    <w:rsid w:val="00565122"/>
    <w:rsid w:val="00565839"/>
    <w:rsid w:val="00565E10"/>
    <w:rsid w:val="0056618F"/>
    <w:rsid w:val="005662D9"/>
    <w:rsid w:val="0056660D"/>
    <w:rsid w:val="00566D28"/>
    <w:rsid w:val="0056703B"/>
    <w:rsid w:val="0056749A"/>
    <w:rsid w:val="005677D3"/>
    <w:rsid w:val="005702EA"/>
    <w:rsid w:val="005708CC"/>
    <w:rsid w:val="005714A8"/>
    <w:rsid w:val="0057176C"/>
    <w:rsid w:val="00571A7B"/>
    <w:rsid w:val="00571D21"/>
    <w:rsid w:val="005728B4"/>
    <w:rsid w:val="00572BBC"/>
    <w:rsid w:val="00573196"/>
    <w:rsid w:val="005734C0"/>
    <w:rsid w:val="005734D5"/>
    <w:rsid w:val="005742BC"/>
    <w:rsid w:val="0057455A"/>
    <w:rsid w:val="005746E0"/>
    <w:rsid w:val="005754D5"/>
    <w:rsid w:val="00575543"/>
    <w:rsid w:val="00576C86"/>
    <w:rsid w:val="00576DA4"/>
    <w:rsid w:val="00576E38"/>
    <w:rsid w:val="005777A2"/>
    <w:rsid w:val="00577933"/>
    <w:rsid w:val="00577AF2"/>
    <w:rsid w:val="00577E97"/>
    <w:rsid w:val="0058018E"/>
    <w:rsid w:val="005809AB"/>
    <w:rsid w:val="00581905"/>
    <w:rsid w:val="00582F08"/>
    <w:rsid w:val="005833D9"/>
    <w:rsid w:val="005835A6"/>
    <w:rsid w:val="0058427A"/>
    <w:rsid w:val="005849F9"/>
    <w:rsid w:val="00584DBA"/>
    <w:rsid w:val="0058550B"/>
    <w:rsid w:val="00586DF9"/>
    <w:rsid w:val="005870A6"/>
    <w:rsid w:val="00587764"/>
    <w:rsid w:val="00587B30"/>
    <w:rsid w:val="00587E6A"/>
    <w:rsid w:val="005902F9"/>
    <w:rsid w:val="00590379"/>
    <w:rsid w:val="00590F04"/>
    <w:rsid w:val="0059197C"/>
    <w:rsid w:val="005926C8"/>
    <w:rsid w:val="00592FE7"/>
    <w:rsid w:val="005930F3"/>
    <w:rsid w:val="005931FA"/>
    <w:rsid w:val="005935B7"/>
    <w:rsid w:val="00593D71"/>
    <w:rsid w:val="00593E50"/>
    <w:rsid w:val="00593F2F"/>
    <w:rsid w:val="005942BB"/>
    <w:rsid w:val="00594478"/>
    <w:rsid w:val="00594631"/>
    <w:rsid w:val="0059478E"/>
    <w:rsid w:val="005955D6"/>
    <w:rsid w:val="00595E61"/>
    <w:rsid w:val="00595F48"/>
    <w:rsid w:val="00596272"/>
    <w:rsid w:val="00597137"/>
    <w:rsid w:val="005977DC"/>
    <w:rsid w:val="005978F1"/>
    <w:rsid w:val="00597BED"/>
    <w:rsid w:val="005A0892"/>
    <w:rsid w:val="005A0998"/>
    <w:rsid w:val="005A1F30"/>
    <w:rsid w:val="005A271A"/>
    <w:rsid w:val="005A30BB"/>
    <w:rsid w:val="005A30E5"/>
    <w:rsid w:val="005A34EE"/>
    <w:rsid w:val="005A380A"/>
    <w:rsid w:val="005A3853"/>
    <w:rsid w:val="005A3B1B"/>
    <w:rsid w:val="005A4A8C"/>
    <w:rsid w:val="005A4B5E"/>
    <w:rsid w:val="005A5660"/>
    <w:rsid w:val="005A5AAF"/>
    <w:rsid w:val="005A6251"/>
    <w:rsid w:val="005A6B43"/>
    <w:rsid w:val="005B00CD"/>
    <w:rsid w:val="005B01EB"/>
    <w:rsid w:val="005B0751"/>
    <w:rsid w:val="005B07BA"/>
    <w:rsid w:val="005B09FB"/>
    <w:rsid w:val="005B0E0B"/>
    <w:rsid w:val="005B132D"/>
    <w:rsid w:val="005B1497"/>
    <w:rsid w:val="005B169A"/>
    <w:rsid w:val="005B24D3"/>
    <w:rsid w:val="005B3B10"/>
    <w:rsid w:val="005B4ED0"/>
    <w:rsid w:val="005B5032"/>
    <w:rsid w:val="005B602C"/>
    <w:rsid w:val="005B60A2"/>
    <w:rsid w:val="005B62D4"/>
    <w:rsid w:val="005B640F"/>
    <w:rsid w:val="005B6903"/>
    <w:rsid w:val="005B6945"/>
    <w:rsid w:val="005B79D1"/>
    <w:rsid w:val="005C07AF"/>
    <w:rsid w:val="005C0B02"/>
    <w:rsid w:val="005C1105"/>
    <w:rsid w:val="005C1B2B"/>
    <w:rsid w:val="005C20BF"/>
    <w:rsid w:val="005C2287"/>
    <w:rsid w:val="005C2301"/>
    <w:rsid w:val="005C2501"/>
    <w:rsid w:val="005C2A1F"/>
    <w:rsid w:val="005C2EA2"/>
    <w:rsid w:val="005C3402"/>
    <w:rsid w:val="005C48F7"/>
    <w:rsid w:val="005C51D3"/>
    <w:rsid w:val="005C5822"/>
    <w:rsid w:val="005C5D7F"/>
    <w:rsid w:val="005C5F94"/>
    <w:rsid w:val="005C60DA"/>
    <w:rsid w:val="005C611A"/>
    <w:rsid w:val="005C6F18"/>
    <w:rsid w:val="005D0FE2"/>
    <w:rsid w:val="005D1CBC"/>
    <w:rsid w:val="005D1DB9"/>
    <w:rsid w:val="005D207C"/>
    <w:rsid w:val="005D2438"/>
    <w:rsid w:val="005D2CCD"/>
    <w:rsid w:val="005D2D10"/>
    <w:rsid w:val="005D2FDE"/>
    <w:rsid w:val="005D368D"/>
    <w:rsid w:val="005D40FE"/>
    <w:rsid w:val="005D50FA"/>
    <w:rsid w:val="005D5536"/>
    <w:rsid w:val="005D57E0"/>
    <w:rsid w:val="005D5EE4"/>
    <w:rsid w:val="005D6327"/>
    <w:rsid w:val="005D63E2"/>
    <w:rsid w:val="005D66E4"/>
    <w:rsid w:val="005D6F78"/>
    <w:rsid w:val="005D6FC1"/>
    <w:rsid w:val="005D7056"/>
    <w:rsid w:val="005D7F3F"/>
    <w:rsid w:val="005E01AF"/>
    <w:rsid w:val="005E067A"/>
    <w:rsid w:val="005E0B17"/>
    <w:rsid w:val="005E0E9E"/>
    <w:rsid w:val="005E14A0"/>
    <w:rsid w:val="005E173A"/>
    <w:rsid w:val="005E1C48"/>
    <w:rsid w:val="005E1CCC"/>
    <w:rsid w:val="005E29E6"/>
    <w:rsid w:val="005E2CD1"/>
    <w:rsid w:val="005E2D92"/>
    <w:rsid w:val="005E2FD7"/>
    <w:rsid w:val="005E34C6"/>
    <w:rsid w:val="005E3795"/>
    <w:rsid w:val="005E3DCE"/>
    <w:rsid w:val="005E4B55"/>
    <w:rsid w:val="005E4BE3"/>
    <w:rsid w:val="005E4E32"/>
    <w:rsid w:val="005E536B"/>
    <w:rsid w:val="005E57F3"/>
    <w:rsid w:val="005E5BB1"/>
    <w:rsid w:val="005E5BF2"/>
    <w:rsid w:val="005E6EBA"/>
    <w:rsid w:val="005E79CE"/>
    <w:rsid w:val="005F05FF"/>
    <w:rsid w:val="005F06FD"/>
    <w:rsid w:val="005F0C68"/>
    <w:rsid w:val="005F0E21"/>
    <w:rsid w:val="005F1025"/>
    <w:rsid w:val="005F1844"/>
    <w:rsid w:val="005F2070"/>
    <w:rsid w:val="005F2AFC"/>
    <w:rsid w:val="005F2E24"/>
    <w:rsid w:val="005F2F9E"/>
    <w:rsid w:val="005F3048"/>
    <w:rsid w:val="005F34CF"/>
    <w:rsid w:val="005F3B16"/>
    <w:rsid w:val="005F3B62"/>
    <w:rsid w:val="005F3B6B"/>
    <w:rsid w:val="005F3BAA"/>
    <w:rsid w:val="005F47F0"/>
    <w:rsid w:val="005F5698"/>
    <w:rsid w:val="005F5F41"/>
    <w:rsid w:val="005F62D6"/>
    <w:rsid w:val="005F6EB5"/>
    <w:rsid w:val="005F6F4F"/>
    <w:rsid w:val="0060014E"/>
    <w:rsid w:val="006005A4"/>
    <w:rsid w:val="00600C28"/>
    <w:rsid w:val="0060147E"/>
    <w:rsid w:val="0060195E"/>
    <w:rsid w:val="00602185"/>
    <w:rsid w:val="0060228C"/>
    <w:rsid w:val="006034AD"/>
    <w:rsid w:val="006034B6"/>
    <w:rsid w:val="006049C8"/>
    <w:rsid w:val="00605882"/>
    <w:rsid w:val="00605BE9"/>
    <w:rsid w:val="00605DC1"/>
    <w:rsid w:val="00606822"/>
    <w:rsid w:val="00606854"/>
    <w:rsid w:val="00606F0C"/>
    <w:rsid w:val="006072B6"/>
    <w:rsid w:val="00607369"/>
    <w:rsid w:val="00607AE9"/>
    <w:rsid w:val="00607BDA"/>
    <w:rsid w:val="0061018D"/>
    <w:rsid w:val="006104D4"/>
    <w:rsid w:val="006108FE"/>
    <w:rsid w:val="006113BF"/>
    <w:rsid w:val="0061170F"/>
    <w:rsid w:val="006118F6"/>
    <w:rsid w:val="00611A8E"/>
    <w:rsid w:val="006123B3"/>
    <w:rsid w:val="00612EFF"/>
    <w:rsid w:val="0061322F"/>
    <w:rsid w:val="00613649"/>
    <w:rsid w:val="00614398"/>
    <w:rsid w:val="00614D7B"/>
    <w:rsid w:val="006155A0"/>
    <w:rsid w:val="00615618"/>
    <w:rsid w:val="00616278"/>
    <w:rsid w:val="00616455"/>
    <w:rsid w:val="006164CA"/>
    <w:rsid w:val="00616618"/>
    <w:rsid w:val="006167C8"/>
    <w:rsid w:val="00616E08"/>
    <w:rsid w:val="006178F6"/>
    <w:rsid w:val="006202BC"/>
    <w:rsid w:val="00621215"/>
    <w:rsid w:val="006213E2"/>
    <w:rsid w:val="006224B0"/>
    <w:rsid w:val="00622568"/>
    <w:rsid w:val="006240A3"/>
    <w:rsid w:val="00625376"/>
    <w:rsid w:val="00626309"/>
    <w:rsid w:val="00626550"/>
    <w:rsid w:val="0062750F"/>
    <w:rsid w:val="00627E80"/>
    <w:rsid w:val="00627EFC"/>
    <w:rsid w:val="006301F2"/>
    <w:rsid w:val="00630831"/>
    <w:rsid w:val="00630B2C"/>
    <w:rsid w:val="00630D86"/>
    <w:rsid w:val="006317DD"/>
    <w:rsid w:val="00632457"/>
    <w:rsid w:val="0063280F"/>
    <w:rsid w:val="00632B15"/>
    <w:rsid w:val="00632E4B"/>
    <w:rsid w:val="00633006"/>
    <w:rsid w:val="006339A9"/>
    <w:rsid w:val="00633B99"/>
    <w:rsid w:val="00634436"/>
    <w:rsid w:val="0063488B"/>
    <w:rsid w:val="0063488E"/>
    <w:rsid w:val="006348C1"/>
    <w:rsid w:val="00634C7F"/>
    <w:rsid w:val="00635153"/>
    <w:rsid w:val="00636277"/>
    <w:rsid w:val="006363F9"/>
    <w:rsid w:val="006369B9"/>
    <w:rsid w:val="006371FD"/>
    <w:rsid w:val="006375CD"/>
    <w:rsid w:val="00637CEB"/>
    <w:rsid w:val="00640FA2"/>
    <w:rsid w:val="0064107C"/>
    <w:rsid w:val="00641202"/>
    <w:rsid w:val="006414D6"/>
    <w:rsid w:val="00641E4C"/>
    <w:rsid w:val="00641E76"/>
    <w:rsid w:val="0064235C"/>
    <w:rsid w:val="00642B47"/>
    <w:rsid w:val="0064470B"/>
    <w:rsid w:val="00644B7E"/>
    <w:rsid w:val="0064547B"/>
    <w:rsid w:val="006459BC"/>
    <w:rsid w:val="00646342"/>
    <w:rsid w:val="00646D63"/>
    <w:rsid w:val="006471E8"/>
    <w:rsid w:val="00647279"/>
    <w:rsid w:val="006475AC"/>
    <w:rsid w:val="006478F7"/>
    <w:rsid w:val="00647C7A"/>
    <w:rsid w:val="006505D7"/>
    <w:rsid w:val="00650609"/>
    <w:rsid w:val="00650C03"/>
    <w:rsid w:val="00651691"/>
    <w:rsid w:val="0065171E"/>
    <w:rsid w:val="00651A78"/>
    <w:rsid w:val="00652549"/>
    <w:rsid w:val="006527F5"/>
    <w:rsid w:val="00652974"/>
    <w:rsid w:val="006529F1"/>
    <w:rsid w:val="00652D95"/>
    <w:rsid w:val="00653B0B"/>
    <w:rsid w:val="00653CE1"/>
    <w:rsid w:val="0065499D"/>
    <w:rsid w:val="00654A3B"/>
    <w:rsid w:val="00654D27"/>
    <w:rsid w:val="0065530B"/>
    <w:rsid w:val="006566B0"/>
    <w:rsid w:val="00656B12"/>
    <w:rsid w:val="00657A57"/>
    <w:rsid w:val="00657B34"/>
    <w:rsid w:val="00657F45"/>
    <w:rsid w:val="006602AB"/>
    <w:rsid w:val="006609B5"/>
    <w:rsid w:val="00661C51"/>
    <w:rsid w:val="006628BB"/>
    <w:rsid w:val="00662EC4"/>
    <w:rsid w:val="0066301D"/>
    <w:rsid w:val="00663573"/>
    <w:rsid w:val="00663797"/>
    <w:rsid w:val="00663EB4"/>
    <w:rsid w:val="0066605F"/>
    <w:rsid w:val="00666088"/>
    <w:rsid w:val="00666329"/>
    <w:rsid w:val="0066660D"/>
    <w:rsid w:val="0066697B"/>
    <w:rsid w:val="00666C53"/>
    <w:rsid w:val="006675D5"/>
    <w:rsid w:val="00667C11"/>
    <w:rsid w:val="00670229"/>
    <w:rsid w:val="00670325"/>
    <w:rsid w:val="0067032F"/>
    <w:rsid w:val="00670BDC"/>
    <w:rsid w:val="00671372"/>
    <w:rsid w:val="00671821"/>
    <w:rsid w:val="00671A0D"/>
    <w:rsid w:val="00673132"/>
    <w:rsid w:val="00673799"/>
    <w:rsid w:val="00674272"/>
    <w:rsid w:val="00674806"/>
    <w:rsid w:val="00674A52"/>
    <w:rsid w:val="00674BB7"/>
    <w:rsid w:val="00674E14"/>
    <w:rsid w:val="006752E1"/>
    <w:rsid w:val="00675603"/>
    <w:rsid w:val="00675C94"/>
    <w:rsid w:val="00676818"/>
    <w:rsid w:val="00676F6C"/>
    <w:rsid w:val="00677185"/>
    <w:rsid w:val="0067763A"/>
    <w:rsid w:val="00681028"/>
    <w:rsid w:val="006816AE"/>
    <w:rsid w:val="00681C3B"/>
    <w:rsid w:val="00682754"/>
    <w:rsid w:val="00682774"/>
    <w:rsid w:val="00682FEA"/>
    <w:rsid w:val="00683453"/>
    <w:rsid w:val="0068518C"/>
    <w:rsid w:val="00685C03"/>
    <w:rsid w:val="00685DA5"/>
    <w:rsid w:val="00686138"/>
    <w:rsid w:val="006861E0"/>
    <w:rsid w:val="00686A4D"/>
    <w:rsid w:val="00686AAB"/>
    <w:rsid w:val="00686C4E"/>
    <w:rsid w:val="00686D52"/>
    <w:rsid w:val="00686E39"/>
    <w:rsid w:val="006870A9"/>
    <w:rsid w:val="0068725F"/>
    <w:rsid w:val="006873C5"/>
    <w:rsid w:val="00687B08"/>
    <w:rsid w:val="00690B2F"/>
    <w:rsid w:val="00691107"/>
    <w:rsid w:val="00691852"/>
    <w:rsid w:val="006918A1"/>
    <w:rsid w:val="00691BF7"/>
    <w:rsid w:val="00691F0F"/>
    <w:rsid w:val="0069235B"/>
    <w:rsid w:val="00692490"/>
    <w:rsid w:val="00692A6D"/>
    <w:rsid w:val="00692FC1"/>
    <w:rsid w:val="006938DA"/>
    <w:rsid w:val="00693B64"/>
    <w:rsid w:val="0069439D"/>
    <w:rsid w:val="006946F4"/>
    <w:rsid w:val="006949D6"/>
    <w:rsid w:val="006949F2"/>
    <w:rsid w:val="00694DC0"/>
    <w:rsid w:val="00694E9F"/>
    <w:rsid w:val="00696039"/>
    <w:rsid w:val="00696087"/>
    <w:rsid w:val="006960CE"/>
    <w:rsid w:val="006961F4"/>
    <w:rsid w:val="006965EC"/>
    <w:rsid w:val="00696682"/>
    <w:rsid w:val="00696759"/>
    <w:rsid w:val="00696A0C"/>
    <w:rsid w:val="00697998"/>
    <w:rsid w:val="00697B64"/>
    <w:rsid w:val="00697CD4"/>
    <w:rsid w:val="00697EB3"/>
    <w:rsid w:val="006A027D"/>
    <w:rsid w:val="006A0B03"/>
    <w:rsid w:val="006A1E96"/>
    <w:rsid w:val="006A239D"/>
    <w:rsid w:val="006A2463"/>
    <w:rsid w:val="006A36F9"/>
    <w:rsid w:val="006A38EC"/>
    <w:rsid w:val="006A39D1"/>
    <w:rsid w:val="006A3BD5"/>
    <w:rsid w:val="006A3FFF"/>
    <w:rsid w:val="006A51A2"/>
    <w:rsid w:val="006A5323"/>
    <w:rsid w:val="006A61D9"/>
    <w:rsid w:val="006A76AD"/>
    <w:rsid w:val="006A7B85"/>
    <w:rsid w:val="006A7DD8"/>
    <w:rsid w:val="006A7FA1"/>
    <w:rsid w:val="006B01E6"/>
    <w:rsid w:val="006B02FD"/>
    <w:rsid w:val="006B06E1"/>
    <w:rsid w:val="006B0B37"/>
    <w:rsid w:val="006B0D18"/>
    <w:rsid w:val="006B0E7D"/>
    <w:rsid w:val="006B1112"/>
    <w:rsid w:val="006B11B3"/>
    <w:rsid w:val="006B209A"/>
    <w:rsid w:val="006B2BAD"/>
    <w:rsid w:val="006B2ED3"/>
    <w:rsid w:val="006B3157"/>
    <w:rsid w:val="006B34A7"/>
    <w:rsid w:val="006B4F40"/>
    <w:rsid w:val="006B548B"/>
    <w:rsid w:val="006B5F98"/>
    <w:rsid w:val="006B6C63"/>
    <w:rsid w:val="006B6E74"/>
    <w:rsid w:val="006B6F9D"/>
    <w:rsid w:val="006C00D3"/>
    <w:rsid w:val="006C00FA"/>
    <w:rsid w:val="006C0101"/>
    <w:rsid w:val="006C027E"/>
    <w:rsid w:val="006C029E"/>
    <w:rsid w:val="006C031D"/>
    <w:rsid w:val="006C0BF9"/>
    <w:rsid w:val="006C0DFE"/>
    <w:rsid w:val="006C166B"/>
    <w:rsid w:val="006C19E0"/>
    <w:rsid w:val="006C1A88"/>
    <w:rsid w:val="006C1F9E"/>
    <w:rsid w:val="006C24BF"/>
    <w:rsid w:val="006C2754"/>
    <w:rsid w:val="006C27A5"/>
    <w:rsid w:val="006C294A"/>
    <w:rsid w:val="006C30DB"/>
    <w:rsid w:val="006C349E"/>
    <w:rsid w:val="006C3B89"/>
    <w:rsid w:val="006C4CF4"/>
    <w:rsid w:val="006C4CF9"/>
    <w:rsid w:val="006C4FBB"/>
    <w:rsid w:val="006C5275"/>
    <w:rsid w:val="006C53B1"/>
    <w:rsid w:val="006C57C7"/>
    <w:rsid w:val="006C5C72"/>
    <w:rsid w:val="006C6972"/>
    <w:rsid w:val="006C698B"/>
    <w:rsid w:val="006C6B25"/>
    <w:rsid w:val="006C7FF9"/>
    <w:rsid w:val="006D0066"/>
    <w:rsid w:val="006D0A95"/>
    <w:rsid w:val="006D10EF"/>
    <w:rsid w:val="006D134A"/>
    <w:rsid w:val="006D1938"/>
    <w:rsid w:val="006D1D96"/>
    <w:rsid w:val="006D1E29"/>
    <w:rsid w:val="006D26D9"/>
    <w:rsid w:val="006D3094"/>
    <w:rsid w:val="006D3977"/>
    <w:rsid w:val="006D3B59"/>
    <w:rsid w:val="006D3C2D"/>
    <w:rsid w:val="006D3DD0"/>
    <w:rsid w:val="006D4256"/>
    <w:rsid w:val="006D4435"/>
    <w:rsid w:val="006D4612"/>
    <w:rsid w:val="006D5073"/>
    <w:rsid w:val="006D5534"/>
    <w:rsid w:val="006D5AE2"/>
    <w:rsid w:val="006D62D5"/>
    <w:rsid w:val="006D67B9"/>
    <w:rsid w:val="006D685F"/>
    <w:rsid w:val="006D69F7"/>
    <w:rsid w:val="006D6C67"/>
    <w:rsid w:val="006D6F75"/>
    <w:rsid w:val="006D73B3"/>
    <w:rsid w:val="006D78CD"/>
    <w:rsid w:val="006D7ACB"/>
    <w:rsid w:val="006E00F0"/>
    <w:rsid w:val="006E1920"/>
    <w:rsid w:val="006E1AAA"/>
    <w:rsid w:val="006E1F43"/>
    <w:rsid w:val="006E2910"/>
    <w:rsid w:val="006E35F1"/>
    <w:rsid w:val="006E3810"/>
    <w:rsid w:val="006E4221"/>
    <w:rsid w:val="006E4514"/>
    <w:rsid w:val="006E480E"/>
    <w:rsid w:val="006E4D8F"/>
    <w:rsid w:val="006E5599"/>
    <w:rsid w:val="006E5924"/>
    <w:rsid w:val="006E62BB"/>
    <w:rsid w:val="006E6871"/>
    <w:rsid w:val="006E6A67"/>
    <w:rsid w:val="006E738F"/>
    <w:rsid w:val="006E759D"/>
    <w:rsid w:val="006E7B6B"/>
    <w:rsid w:val="006F04D6"/>
    <w:rsid w:val="006F0C02"/>
    <w:rsid w:val="006F106C"/>
    <w:rsid w:val="006F1E01"/>
    <w:rsid w:val="006F2171"/>
    <w:rsid w:val="006F25E3"/>
    <w:rsid w:val="006F2713"/>
    <w:rsid w:val="006F28D1"/>
    <w:rsid w:val="006F28FD"/>
    <w:rsid w:val="006F2AC2"/>
    <w:rsid w:val="006F2AE0"/>
    <w:rsid w:val="006F2FF2"/>
    <w:rsid w:val="006F3297"/>
    <w:rsid w:val="006F3353"/>
    <w:rsid w:val="006F3A49"/>
    <w:rsid w:val="006F3B2F"/>
    <w:rsid w:val="006F4CED"/>
    <w:rsid w:val="006F5444"/>
    <w:rsid w:val="006F57B0"/>
    <w:rsid w:val="006F5C9E"/>
    <w:rsid w:val="006F60E0"/>
    <w:rsid w:val="006F65CF"/>
    <w:rsid w:val="006F69B5"/>
    <w:rsid w:val="006F6D23"/>
    <w:rsid w:val="006F6E23"/>
    <w:rsid w:val="006F75D4"/>
    <w:rsid w:val="007014D8"/>
    <w:rsid w:val="00701538"/>
    <w:rsid w:val="007019ED"/>
    <w:rsid w:val="00701B62"/>
    <w:rsid w:val="007023CF"/>
    <w:rsid w:val="00702458"/>
    <w:rsid w:val="007024F1"/>
    <w:rsid w:val="007028E0"/>
    <w:rsid w:val="00703023"/>
    <w:rsid w:val="00703660"/>
    <w:rsid w:val="00703F87"/>
    <w:rsid w:val="007043BD"/>
    <w:rsid w:val="007045B3"/>
    <w:rsid w:val="00705198"/>
    <w:rsid w:val="00705210"/>
    <w:rsid w:val="007054C5"/>
    <w:rsid w:val="00705D23"/>
    <w:rsid w:val="00706112"/>
    <w:rsid w:val="007062DB"/>
    <w:rsid w:val="00706792"/>
    <w:rsid w:val="00706A4C"/>
    <w:rsid w:val="00706C02"/>
    <w:rsid w:val="0071077C"/>
    <w:rsid w:val="0071166D"/>
    <w:rsid w:val="00711743"/>
    <w:rsid w:val="00711C2A"/>
    <w:rsid w:val="0071254F"/>
    <w:rsid w:val="00712EE5"/>
    <w:rsid w:val="00712FEF"/>
    <w:rsid w:val="00713087"/>
    <w:rsid w:val="007132A4"/>
    <w:rsid w:val="00713EFA"/>
    <w:rsid w:val="00714887"/>
    <w:rsid w:val="007155D0"/>
    <w:rsid w:val="00715BFB"/>
    <w:rsid w:val="007168FB"/>
    <w:rsid w:val="0071794C"/>
    <w:rsid w:val="00717EBF"/>
    <w:rsid w:val="00720C2E"/>
    <w:rsid w:val="00720ECC"/>
    <w:rsid w:val="00721B9C"/>
    <w:rsid w:val="0072280A"/>
    <w:rsid w:val="00723185"/>
    <w:rsid w:val="00723906"/>
    <w:rsid w:val="00723A9D"/>
    <w:rsid w:val="00723B65"/>
    <w:rsid w:val="00723FD0"/>
    <w:rsid w:val="0072402B"/>
    <w:rsid w:val="007255B9"/>
    <w:rsid w:val="00725F61"/>
    <w:rsid w:val="00726397"/>
    <w:rsid w:val="007263A8"/>
    <w:rsid w:val="0072704C"/>
    <w:rsid w:val="00727308"/>
    <w:rsid w:val="00727689"/>
    <w:rsid w:val="00727908"/>
    <w:rsid w:val="00727C08"/>
    <w:rsid w:val="00727F76"/>
    <w:rsid w:val="00730050"/>
    <w:rsid w:val="00730220"/>
    <w:rsid w:val="00731330"/>
    <w:rsid w:val="00731579"/>
    <w:rsid w:val="0073258F"/>
    <w:rsid w:val="00732693"/>
    <w:rsid w:val="007326D4"/>
    <w:rsid w:val="00732AC5"/>
    <w:rsid w:val="00732B29"/>
    <w:rsid w:val="00732BCB"/>
    <w:rsid w:val="00732CB9"/>
    <w:rsid w:val="0073456E"/>
    <w:rsid w:val="007349DE"/>
    <w:rsid w:val="00734D02"/>
    <w:rsid w:val="00735FCD"/>
    <w:rsid w:val="007364F3"/>
    <w:rsid w:val="00736E7F"/>
    <w:rsid w:val="007375BB"/>
    <w:rsid w:val="00737C30"/>
    <w:rsid w:val="00737F73"/>
    <w:rsid w:val="00740BF0"/>
    <w:rsid w:val="00741CC1"/>
    <w:rsid w:val="0074259A"/>
    <w:rsid w:val="007429BC"/>
    <w:rsid w:val="00742B13"/>
    <w:rsid w:val="0074358C"/>
    <w:rsid w:val="00743747"/>
    <w:rsid w:val="0074408B"/>
    <w:rsid w:val="0074434B"/>
    <w:rsid w:val="00745297"/>
    <w:rsid w:val="0074554C"/>
    <w:rsid w:val="007459B4"/>
    <w:rsid w:val="007459C5"/>
    <w:rsid w:val="00745D64"/>
    <w:rsid w:val="00746355"/>
    <w:rsid w:val="00746EFE"/>
    <w:rsid w:val="00747B58"/>
    <w:rsid w:val="00747EE8"/>
    <w:rsid w:val="00747EF6"/>
    <w:rsid w:val="00747F49"/>
    <w:rsid w:val="00750643"/>
    <w:rsid w:val="00750CA6"/>
    <w:rsid w:val="007511E8"/>
    <w:rsid w:val="007513FA"/>
    <w:rsid w:val="00752710"/>
    <w:rsid w:val="007541E6"/>
    <w:rsid w:val="0075479B"/>
    <w:rsid w:val="007548B3"/>
    <w:rsid w:val="00754DF3"/>
    <w:rsid w:val="00754E7B"/>
    <w:rsid w:val="00754F4C"/>
    <w:rsid w:val="0075520E"/>
    <w:rsid w:val="007555BD"/>
    <w:rsid w:val="00755695"/>
    <w:rsid w:val="00756D7D"/>
    <w:rsid w:val="0075727F"/>
    <w:rsid w:val="00760F58"/>
    <w:rsid w:val="007618AE"/>
    <w:rsid w:val="00761DC0"/>
    <w:rsid w:val="00762558"/>
    <w:rsid w:val="00763358"/>
    <w:rsid w:val="0076336E"/>
    <w:rsid w:val="00763627"/>
    <w:rsid w:val="00763DA5"/>
    <w:rsid w:val="0076494B"/>
    <w:rsid w:val="00764CA8"/>
    <w:rsid w:val="00764E17"/>
    <w:rsid w:val="00765DF9"/>
    <w:rsid w:val="00767A62"/>
    <w:rsid w:val="00770371"/>
    <w:rsid w:val="007706A8"/>
    <w:rsid w:val="00770A1D"/>
    <w:rsid w:val="007710A8"/>
    <w:rsid w:val="007712D2"/>
    <w:rsid w:val="0077284C"/>
    <w:rsid w:val="00772BBB"/>
    <w:rsid w:val="007739C6"/>
    <w:rsid w:val="00773E61"/>
    <w:rsid w:val="00773FA9"/>
    <w:rsid w:val="007741C6"/>
    <w:rsid w:val="007745C2"/>
    <w:rsid w:val="007747E6"/>
    <w:rsid w:val="0077515D"/>
    <w:rsid w:val="007765F0"/>
    <w:rsid w:val="0077673C"/>
    <w:rsid w:val="00776904"/>
    <w:rsid w:val="00776AAF"/>
    <w:rsid w:val="00776F52"/>
    <w:rsid w:val="007776BF"/>
    <w:rsid w:val="007776D6"/>
    <w:rsid w:val="00777A6A"/>
    <w:rsid w:val="00777CA5"/>
    <w:rsid w:val="00777CFC"/>
    <w:rsid w:val="007800C6"/>
    <w:rsid w:val="0078055A"/>
    <w:rsid w:val="00780C36"/>
    <w:rsid w:val="00781A41"/>
    <w:rsid w:val="00781B37"/>
    <w:rsid w:val="007821D8"/>
    <w:rsid w:val="007824A1"/>
    <w:rsid w:val="007825B0"/>
    <w:rsid w:val="00782C39"/>
    <w:rsid w:val="00782D96"/>
    <w:rsid w:val="007833CE"/>
    <w:rsid w:val="00783935"/>
    <w:rsid w:val="00783A49"/>
    <w:rsid w:val="00783A90"/>
    <w:rsid w:val="00784160"/>
    <w:rsid w:val="00784336"/>
    <w:rsid w:val="00786509"/>
    <w:rsid w:val="00786CD8"/>
    <w:rsid w:val="00787174"/>
    <w:rsid w:val="0078764B"/>
    <w:rsid w:val="00787689"/>
    <w:rsid w:val="00787F68"/>
    <w:rsid w:val="00790A37"/>
    <w:rsid w:val="00790E42"/>
    <w:rsid w:val="00790EBF"/>
    <w:rsid w:val="00790F16"/>
    <w:rsid w:val="007910D4"/>
    <w:rsid w:val="007912E2"/>
    <w:rsid w:val="007915C0"/>
    <w:rsid w:val="00791C82"/>
    <w:rsid w:val="007920BB"/>
    <w:rsid w:val="00792490"/>
    <w:rsid w:val="00792786"/>
    <w:rsid w:val="00792FE8"/>
    <w:rsid w:val="00793014"/>
    <w:rsid w:val="007936B5"/>
    <w:rsid w:val="007937B9"/>
    <w:rsid w:val="007941DE"/>
    <w:rsid w:val="00794A64"/>
    <w:rsid w:val="00794DE5"/>
    <w:rsid w:val="007950CA"/>
    <w:rsid w:val="00795712"/>
    <w:rsid w:val="00795E93"/>
    <w:rsid w:val="00796352"/>
    <w:rsid w:val="0079724B"/>
    <w:rsid w:val="00797814"/>
    <w:rsid w:val="007978B4"/>
    <w:rsid w:val="00797C3B"/>
    <w:rsid w:val="00797CFC"/>
    <w:rsid w:val="007A016C"/>
    <w:rsid w:val="007A04D4"/>
    <w:rsid w:val="007A06F1"/>
    <w:rsid w:val="007A0E15"/>
    <w:rsid w:val="007A15FD"/>
    <w:rsid w:val="007A1985"/>
    <w:rsid w:val="007A1C70"/>
    <w:rsid w:val="007A1FB2"/>
    <w:rsid w:val="007A2454"/>
    <w:rsid w:val="007A2C30"/>
    <w:rsid w:val="007A2D22"/>
    <w:rsid w:val="007A2DC3"/>
    <w:rsid w:val="007A327A"/>
    <w:rsid w:val="007A38F8"/>
    <w:rsid w:val="007A3FB1"/>
    <w:rsid w:val="007A403D"/>
    <w:rsid w:val="007A475F"/>
    <w:rsid w:val="007A4827"/>
    <w:rsid w:val="007A4AB1"/>
    <w:rsid w:val="007A4BED"/>
    <w:rsid w:val="007A50A8"/>
    <w:rsid w:val="007A5513"/>
    <w:rsid w:val="007A5616"/>
    <w:rsid w:val="007A57E2"/>
    <w:rsid w:val="007A5B52"/>
    <w:rsid w:val="007A62A4"/>
    <w:rsid w:val="007A6ACA"/>
    <w:rsid w:val="007A6B84"/>
    <w:rsid w:val="007A6F19"/>
    <w:rsid w:val="007A716D"/>
    <w:rsid w:val="007A7B25"/>
    <w:rsid w:val="007A7B9E"/>
    <w:rsid w:val="007A7EE3"/>
    <w:rsid w:val="007B0490"/>
    <w:rsid w:val="007B0786"/>
    <w:rsid w:val="007B0E62"/>
    <w:rsid w:val="007B124C"/>
    <w:rsid w:val="007B12EB"/>
    <w:rsid w:val="007B13A8"/>
    <w:rsid w:val="007B2298"/>
    <w:rsid w:val="007B2C9A"/>
    <w:rsid w:val="007B32F5"/>
    <w:rsid w:val="007B33EA"/>
    <w:rsid w:val="007B36F9"/>
    <w:rsid w:val="007B389A"/>
    <w:rsid w:val="007B3B62"/>
    <w:rsid w:val="007B3E90"/>
    <w:rsid w:val="007B460E"/>
    <w:rsid w:val="007B498B"/>
    <w:rsid w:val="007B4EEF"/>
    <w:rsid w:val="007B6515"/>
    <w:rsid w:val="007B664B"/>
    <w:rsid w:val="007B6EC4"/>
    <w:rsid w:val="007B709D"/>
    <w:rsid w:val="007B7974"/>
    <w:rsid w:val="007B7BA2"/>
    <w:rsid w:val="007C1429"/>
    <w:rsid w:val="007C1A96"/>
    <w:rsid w:val="007C1CC1"/>
    <w:rsid w:val="007C2C9E"/>
    <w:rsid w:val="007C34DF"/>
    <w:rsid w:val="007C49A7"/>
    <w:rsid w:val="007C52A8"/>
    <w:rsid w:val="007C541F"/>
    <w:rsid w:val="007C6BA6"/>
    <w:rsid w:val="007C6D9F"/>
    <w:rsid w:val="007C7C8D"/>
    <w:rsid w:val="007D0290"/>
    <w:rsid w:val="007D03D6"/>
    <w:rsid w:val="007D0615"/>
    <w:rsid w:val="007D072A"/>
    <w:rsid w:val="007D07A8"/>
    <w:rsid w:val="007D09E2"/>
    <w:rsid w:val="007D0CD1"/>
    <w:rsid w:val="007D10B9"/>
    <w:rsid w:val="007D1316"/>
    <w:rsid w:val="007D164E"/>
    <w:rsid w:val="007D1C3D"/>
    <w:rsid w:val="007D1E76"/>
    <w:rsid w:val="007D27A6"/>
    <w:rsid w:val="007D34BE"/>
    <w:rsid w:val="007D3EDC"/>
    <w:rsid w:val="007D53DC"/>
    <w:rsid w:val="007D5FA1"/>
    <w:rsid w:val="007D640E"/>
    <w:rsid w:val="007E028D"/>
    <w:rsid w:val="007E0B32"/>
    <w:rsid w:val="007E10F7"/>
    <w:rsid w:val="007E115E"/>
    <w:rsid w:val="007E1559"/>
    <w:rsid w:val="007E17D7"/>
    <w:rsid w:val="007E1AF1"/>
    <w:rsid w:val="007E1DAF"/>
    <w:rsid w:val="007E2188"/>
    <w:rsid w:val="007E3398"/>
    <w:rsid w:val="007E3A9B"/>
    <w:rsid w:val="007E44CC"/>
    <w:rsid w:val="007E4730"/>
    <w:rsid w:val="007E4979"/>
    <w:rsid w:val="007E5CCF"/>
    <w:rsid w:val="007E5F06"/>
    <w:rsid w:val="007E67A9"/>
    <w:rsid w:val="007E70B0"/>
    <w:rsid w:val="007E753E"/>
    <w:rsid w:val="007E75EC"/>
    <w:rsid w:val="007F0A6B"/>
    <w:rsid w:val="007F12C5"/>
    <w:rsid w:val="007F176E"/>
    <w:rsid w:val="007F27F0"/>
    <w:rsid w:val="007F29B8"/>
    <w:rsid w:val="007F2FC9"/>
    <w:rsid w:val="007F3220"/>
    <w:rsid w:val="007F36F0"/>
    <w:rsid w:val="007F37EA"/>
    <w:rsid w:val="007F4368"/>
    <w:rsid w:val="007F4513"/>
    <w:rsid w:val="007F4563"/>
    <w:rsid w:val="007F46DF"/>
    <w:rsid w:val="007F4794"/>
    <w:rsid w:val="007F5207"/>
    <w:rsid w:val="007F5466"/>
    <w:rsid w:val="007F56CB"/>
    <w:rsid w:val="007F641D"/>
    <w:rsid w:val="007F64AF"/>
    <w:rsid w:val="007F73C9"/>
    <w:rsid w:val="007F74B9"/>
    <w:rsid w:val="007F7AF5"/>
    <w:rsid w:val="007F7F6A"/>
    <w:rsid w:val="00800017"/>
    <w:rsid w:val="008002EF"/>
    <w:rsid w:val="00800479"/>
    <w:rsid w:val="0080101B"/>
    <w:rsid w:val="00801242"/>
    <w:rsid w:val="00801599"/>
    <w:rsid w:val="008017DB"/>
    <w:rsid w:val="00801BF0"/>
    <w:rsid w:val="00801EBF"/>
    <w:rsid w:val="00802191"/>
    <w:rsid w:val="00802BB1"/>
    <w:rsid w:val="00802C1C"/>
    <w:rsid w:val="00803452"/>
    <w:rsid w:val="0080377C"/>
    <w:rsid w:val="00803ABA"/>
    <w:rsid w:val="008040E0"/>
    <w:rsid w:val="00805136"/>
    <w:rsid w:val="00805743"/>
    <w:rsid w:val="00805D56"/>
    <w:rsid w:val="008064A4"/>
    <w:rsid w:val="008066FE"/>
    <w:rsid w:val="00806ACE"/>
    <w:rsid w:val="00806D8E"/>
    <w:rsid w:val="0080784A"/>
    <w:rsid w:val="00807C8D"/>
    <w:rsid w:val="00807D39"/>
    <w:rsid w:val="008101F8"/>
    <w:rsid w:val="00810894"/>
    <w:rsid w:val="008111BD"/>
    <w:rsid w:val="00811696"/>
    <w:rsid w:val="00811E5B"/>
    <w:rsid w:val="00812878"/>
    <w:rsid w:val="008134DD"/>
    <w:rsid w:val="00814178"/>
    <w:rsid w:val="00814372"/>
    <w:rsid w:val="00814741"/>
    <w:rsid w:val="00814B4F"/>
    <w:rsid w:val="00814B5A"/>
    <w:rsid w:val="008156AA"/>
    <w:rsid w:val="0081637F"/>
    <w:rsid w:val="00816A38"/>
    <w:rsid w:val="00816BD2"/>
    <w:rsid w:val="0082067F"/>
    <w:rsid w:val="00820772"/>
    <w:rsid w:val="00820D99"/>
    <w:rsid w:val="00821F2C"/>
    <w:rsid w:val="0082220B"/>
    <w:rsid w:val="008230A9"/>
    <w:rsid w:val="00823C7D"/>
    <w:rsid w:val="008241A3"/>
    <w:rsid w:val="00824458"/>
    <w:rsid w:val="008244AB"/>
    <w:rsid w:val="00825661"/>
    <w:rsid w:val="00825DAB"/>
    <w:rsid w:val="00826187"/>
    <w:rsid w:val="00826195"/>
    <w:rsid w:val="00826FB4"/>
    <w:rsid w:val="008270B0"/>
    <w:rsid w:val="00827436"/>
    <w:rsid w:val="008279B3"/>
    <w:rsid w:val="00827F7B"/>
    <w:rsid w:val="00830CC1"/>
    <w:rsid w:val="00831A75"/>
    <w:rsid w:val="00831D50"/>
    <w:rsid w:val="00831D59"/>
    <w:rsid w:val="008324EB"/>
    <w:rsid w:val="00832966"/>
    <w:rsid w:val="00832B44"/>
    <w:rsid w:val="00832C35"/>
    <w:rsid w:val="008335AD"/>
    <w:rsid w:val="00833728"/>
    <w:rsid w:val="00833C48"/>
    <w:rsid w:val="0083400A"/>
    <w:rsid w:val="008348FC"/>
    <w:rsid w:val="00834A30"/>
    <w:rsid w:val="00834B7A"/>
    <w:rsid w:val="00834E9B"/>
    <w:rsid w:val="00835617"/>
    <w:rsid w:val="0083562C"/>
    <w:rsid w:val="00835B43"/>
    <w:rsid w:val="008360E9"/>
    <w:rsid w:val="00836ED2"/>
    <w:rsid w:val="00836F57"/>
    <w:rsid w:val="0083708E"/>
    <w:rsid w:val="0083739A"/>
    <w:rsid w:val="0084098D"/>
    <w:rsid w:val="00840B61"/>
    <w:rsid w:val="0084169B"/>
    <w:rsid w:val="008418BC"/>
    <w:rsid w:val="00841DEA"/>
    <w:rsid w:val="00842513"/>
    <w:rsid w:val="00842603"/>
    <w:rsid w:val="00842D53"/>
    <w:rsid w:val="008430B9"/>
    <w:rsid w:val="008439F6"/>
    <w:rsid w:val="00843D63"/>
    <w:rsid w:val="00844A85"/>
    <w:rsid w:val="00844D84"/>
    <w:rsid w:val="008455F6"/>
    <w:rsid w:val="00845A0A"/>
    <w:rsid w:val="00846173"/>
    <w:rsid w:val="0084639D"/>
    <w:rsid w:val="008464A3"/>
    <w:rsid w:val="0084695F"/>
    <w:rsid w:val="00846ADE"/>
    <w:rsid w:val="00847145"/>
    <w:rsid w:val="00847B00"/>
    <w:rsid w:val="0085075F"/>
    <w:rsid w:val="00850779"/>
    <w:rsid w:val="008507C8"/>
    <w:rsid w:val="00850813"/>
    <w:rsid w:val="0085091F"/>
    <w:rsid w:val="00850B12"/>
    <w:rsid w:val="00850D97"/>
    <w:rsid w:val="0085139F"/>
    <w:rsid w:val="0085143D"/>
    <w:rsid w:val="008521E1"/>
    <w:rsid w:val="00852496"/>
    <w:rsid w:val="0085263D"/>
    <w:rsid w:val="008526B5"/>
    <w:rsid w:val="0085274E"/>
    <w:rsid w:val="008528AC"/>
    <w:rsid w:val="00852908"/>
    <w:rsid w:val="00854009"/>
    <w:rsid w:val="00854267"/>
    <w:rsid w:val="00854933"/>
    <w:rsid w:val="00855698"/>
    <w:rsid w:val="0085585C"/>
    <w:rsid w:val="0085599B"/>
    <w:rsid w:val="0085626F"/>
    <w:rsid w:val="00856579"/>
    <w:rsid w:val="00856B09"/>
    <w:rsid w:val="00856F02"/>
    <w:rsid w:val="00857504"/>
    <w:rsid w:val="00857717"/>
    <w:rsid w:val="00857B9E"/>
    <w:rsid w:val="00857C42"/>
    <w:rsid w:val="00857E18"/>
    <w:rsid w:val="0086053A"/>
    <w:rsid w:val="008607ED"/>
    <w:rsid w:val="008609E2"/>
    <w:rsid w:val="008613A2"/>
    <w:rsid w:val="00861708"/>
    <w:rsid w:val="00861967"/>
    <w:rsid w:val="00861AD1"/>
    <w:rsid w:val="00861B3E"/>
    <w:rsid w:val="008620A8"/>
    <w:rsid w:val="0086246E"/>
    <w:rsid w:val="008628BC"/>
    <w:rsid w:val="00862DC1"/>
    <w:rsid w:val="00862EC8"/>
    <w:rsid w:val="008631FE"/>
    <w:rsid w:val="00863757"/>
    <w:rsid w:val="008638C3"/>
    <w:rsid w:val="00864209"/>
    <w:rsid w:val="00864AF6"/>
    <w:rsid w:val="00865C8D"/>
    <w:rsid w:val="00865D4D"/>
    <w:rsid w:val="00865F28"/>
    <w:rsid w:val="00866641"/>
    <w:rsid w:val="0086679B"/>
    <w:rsid w:val="00866B4C"/>
    <w:rsid w:val="00866E7D"/>
    <w:rsid w:val="0086729A"/>
    <w:rsid w:val="008676C5"/>
    <w:rsid w:val="0087024F"/>
    <w:rsid w:val="00870346"/>
    <w:rsid w:val="00870C5E"/>
    <w:rsid w:val="00871EF2"/>
    <w:rsid w:val="008721F7"/>
    <w:rsid w:val="008730FC"/>
    <w:rsid w:val="0087345C"/>
    <w:rsid w:val="008735BE"/>
    <w:rsid w:val="00873791"/>
    <w:rsid w:val="00873905"/>
    <w:rsid w:val="00873F47"/>
    <w:rsid w:val="00874704"/>
    <w:rsid w:val="008749F9"/>
    <w:rsid w:val="00874B93"/>
    <w:rsid w:val="008750F5"/>
    <w:rsid w:val="0087519C"/>
    <w:rsid w:val="008754FC"/>
    <w:rsid w:val="008757EF"/>
    <w:rsid w:val="00875D3E"/>
    <w:rsid w:val="008763A1"/>
    <w:rsid w:val="008765AD"/>
    <w:rsid w:val="008768D9"/>
    <w:rsid w:val="00876AED"/>
    <w:rsid w:val="00876E09"/>
    <w:rsid w:val="0087772F"/>
    <w:rsid w:val="008778C3"/>
    <w:rsid w:val="00877A38"/>
    <w:rsid w:val="00877C43"/>
    <w:rsid w:val="00877D1D"/>
    <w:rsid w:val="00877EB4"/>
    <w:rsid w:val="0088011D"/>
    <w:rsid w:val="008808BB"/>
    <w:rsid w:val="008808F2"/>
    <w:rsid w:val="0088115E"/>
    <w:rsid w:val="008816B3"/>
    <w:rsid w:val="00881B37"/>
    <w:rsid w:val="00881E9C"/>
    <w:rsid w:val="00882023"/>
    <w:rsid w:val="008823D1"/>
    <w:rsid w:val="008835D6"/>
    <w:rsid w:val="008838C8"/>
    <w:rsid w:val="00883BBD"/>
    <w:rsid w:val="008842C1"/>
    <w:rsid w:val="00885CEC"/>
    <w:rsid w:val="00886BC9"/>
    <w:rsid w:val="00886CD0"/>
    <w:rsid w:val="0088757F"/>
    <w:rsid w:val="00887E41"/>
    <w:rsid w:val="00890313"/>
    <w:rsid w:val="0089096C"/>
    <w:rsid w:val="00890B79"/>
    <w:rsid w:val="00890EE7"/>
    <w:rsid w:val="0089122A"/>
    <w:rsid w:val="00891B6C"/>
    <w:rsid w:val="0089218C"/>
    <w:rsid w:val="00892688"/>
    <w:rsid w:val="008934F5"/>
    <w:rsid w:val="00893771"/>
    <w:rsid w:val="008939BF"/>
    <w:rsid w:val="00894FC2"/>
    <w:rsid w:val="00896039"/>
    <w:rsid w:val="0089620D"/>
    <w:rsid w:val="00896373"/>
    <w:rsid w:val="00896BB5"/>
    <w:rsid w:val="00896C4B"/>
    <w:rsid w:val="00896D3F"/>
    <w:rsid w:val="008A033A"/>
    <w:rsid w:val="008A199F"/>
    <w:rsid w:val="008A1D44"/>
    <w:rsid w:val="008A1DA0"/>
    <w:rsid w:val="008A1FE6"/>
    <w:rsid w:val="008A2C61"/>
    <w:rsid w:val="008A3079"/>
    <w:rsid w:val="008A32DF"/>
    <w:rsid w:val="008A37A4"/>
    <w:rsid w:val="008A37D2"/>
    <w:rsid w:val="008A3FC9"/>
    <w:rsid w:val="008A4060"/>
    <w:rsid w:val="008A40BD"/>
    <w:rsid w:val="008A4338"/>
    <w:rsid w:val="008A54B4"/>
    <w:rsid w:val="008A576D"/>
    <w:rsid w:val="008A5BEA"/>
    <w:rsid w:val="008A5C40"/>
    <w:rsid w:val="008A5C70"/>
    <w:rsid w:val="008A5DA4"/>
    <w:rsid w:val="008A5E0C"/>
    <w:rsid w:val="008A5EA3"/>
    <w:rsid w:val="008A6FE8"/>
    <w:rsid w:val="008A76FF"/>
    <w:rsid w:val="008A7FFD"/>
    <w:rsid w:val="008B0FFC"/>
    <w:rsid w:val="008B1291"/>
    <w:rsid w:val="008B198B"/>
    <w:rsid w:val="008B1CB1"/>
    <w:rsid w:val="008B1FEA"/>
    <w:rsid w:val="008B338D"/>
    <w:rsid w:val="008B3656"/>
    <w:rsid w:val="008B39F6"/>
    <w:rsid w:val="008B3F07"/>
    <w:rsid w:val="008B47D3"/>
    <w:rsid w:val="008B4936"/>
    <w:rsid w:val="008B49E8"/>
    <w:rsid w:val="008B4B01"/>
    <w:rsid w:val="008B566C"/>
    <w:rsid w:val="008B599A"/>
    <w:rsid w:val="008B5D2F"/>
    <w:rsid w:val="008B625B"/>
    <w:rsid w:val="008B70E5"/>
    <w:rsid w:val="008B7E7A"/>
    <w:rsid w:val="008C0304"/>
    <w:rsid w:val="008C06C2"/>
    <w:rsid w:val="008C0CE3"/>
    <w:rsid w:val="008C101E"/>
    <w:rsid w:val="008C1272"/>
    <w:rsid w:val="008C15C9"/>
    <w:rsid w:val="008C2605"/>
    <w:rsid w:val="008C2AD1"/>
    <w:rsid w:val="008C2ECB"/>
    <w:rsid w:val="008C30CA"/>
    <w:rsid w:val="008C40E2"/>
    <w:rsid w:val="008C4ACE"/>
    <w:rsid w:val="008C4E6D"/>
    <w:rsid w:val="008C561F"/>
    <w:rsid w:val="008C589E"/>
    <w:rsid w:val="008C59AE"/>
    <w:rsid w:val="008C5B14"/>
    <w:rsid w:val="008C5E77"/>
    <w:rsid w:val="008C614B"/>
    <w:rsid w:val="008C6D56"/>
    <w:rsid w:val="008C6ED9"/>
    <w:rsid w:val="008C7431"/>
    <w:rsid w:val="008C7974"/>
    <w:rsid w:val="008C7B32"/>
    <w:rsid w:val="008C7F9D"/>
    <w:rsid w:val="008D0585"/>
    <w:rsid w:val="008D12BD"/>
    <w:rsid w:val="008D159F"/>
    <w:rsid w:val="008D1D8D"/>
    <w:rsid w:val="008D2B76"/>
    <w:rsid w:val="008D2BA4"/>
    <w:rsid w:val="008D2C6F"/>
    <w:rsid w:val="008D2E10"/>
    <w:rsid w:val="008D3F73"/>
    <w:rsid w:val="008D4568"/>
    <w:rsid w:val="008D49C6"/>
    <w:rsid w:val="008D4BF5"/>
    <w:rsid w:val="008D5150"/>
    <w:rsid w:val="008D55F4"/>
    <w:rsid w:val="008D5734"/>
    <w:rsid w:val="008D5CAA"/>
    <w:rsid w:val="008D5FCA"/>
    <w:rsid w:val="008D6352"/>
    <w:rsid w:val="008D66A4"/>
    <w:rsid w:val="008D66CB"/>
    <w:rsid w:val="008D6A87"/>
    <w:rsid w:val="008D6BAA"/>
    <w:rsid w:val="008D6BD5"/>
    <w:rsid w:val="008D6F79"/>
    <w:rsid w:val="008D757B"/>
    <w:rsid w:val="008D7D3E"/>
    <w:rsid w:val="008E0236"/>
    <w:rsid w:val="008E038C"/>
    <w:rsid w:val="008E03FA"/>
    <w:rsid w:val="008E060E"/>
    <w:rsid w:val="008E0CF5"/>
    <w:rsid w:val="008E121B"/>
    <w:rsid w:val="008E13BF"/>
    <w:rsid w:val="008E1CA4"/>
    <w:rsid w:val="008E233D"/>
    <w:rsid w:val="008E2994"/>
    <w:rsid w:val="008E34E9"/>
    <w:rsid w:val="008E3C4F"/>
    <w:rsid w:val="008E42C3"/>
    <w:rsid w:val="008E4484"/>
    <w:rsid w:val="008E4834"/>
    <w:rsid w:val="008E4BCD"/>
    <w:rsid w:val="008E506C"/>
    <w:rsid w:val="008E50CC"/>
    <w:rsid w:val="008E5513"/>
    <w:rsid w:val="008E554D"/>
    <w:rsid w:val="008E59DD"/>
    <w:rsid w:val="008E5E40"/>
    <w:rsid w:val="008E6E08"/>
    <w:rsid w:val="008E730B"/>
    <w:rsid w:val="008E7ED4"/>
    <w:rsid w:val="008F0338"/>
    <w:rsid w:val="008F10CB"/>
    <w:rsid w:val="008F1427"/>
    <w:rsid w:val="008F16BB"/>
    <w:rsid w:val="008F16C8"/>
    <w:rsid w:val="008F173C"/>
    <w:rsid w:val="008F1A85"/>
    <w:rsid w:val="008F1B8E"/>
    <w:rsid w:val="008F1D4D"/>
    <w:rsid w:val="008F20D4"/>
    <w:rsid w:val="008F2233"/>
    <w:rsid w:val="008F2D57"/>
    <w:rsid w:val="008F303B"/>
    <w:rsid w:val="008F393B"/>
    <w:rsid w:val="008F3D47"/>
    <w:rsid w:val="008F513C"/>
    <w:rsid w:val="008F54A5"/>
    <w:rsid w:val="008F59DE"/>
    <w:rsid w:val="008F5F2B"/>
    <w:rsid w:val="008F690E"/>
    <w:rsid w:val="008F69F6"/>
    <w:rsid w:val="008F6BFC"/>
    <w:rsid w:val="008F70B7"/>
    <w:rsid w:val="008F70F0"/>
    <w:rsid w:val="008F73C1"/>
    <w:rsid w:val="008F75C6"/>
    <w:rsid w:val="008F7FEA"/>
    <w:rsid w:val="009000AF"/>
    <w:rsid w:val="0090029A"/>
    <w:rsid w:val="00900668"/>
    <w:rsid w:val="00900A92"/>
    <w:rsid w:val="00900F24"/>
    <w:rsid w:val="00901266"/>
    <w:rsid w:val="009012AC"/>
    <w:rsid w:val="00901B1B"/>
    <w:rsid w:val="00901DA4"/>
    <w:rsid w:val="00901EA8"/>
    <w:rsid w:val="009020B9"/>
    <w:rsid w:val="00902199"/>
    <w:rsid w:val="00902418"/>
    <w:rsid w:val="0090241D"/>
    <w:rsid w:val="0090279A"/>
    <w:rsid w:val="00902E2F"/>
    <w:rsid w:val="009039B3"/>
    <w:rsid w:val="009039FA"/>
    <w:rsid w:val="00903AAA"/>
    <w:rsid w:val="00903C15"/>
    <w:rsid w:val="00903F11"/>
    <w:rsid w:val="00904652"/>
    <w:rsid w:val="009048D6"/>
    <w:rsid w:val="00906E01"/>
    <w:rsid w:val="00906FB8"/>
    <w:rsid w:val="009070CB"/>
    <w:rsid w:val="009074F4"/>
    <w:rsid w:val="009078E9"/>
    <w:rsid w:val="009103BC"/>
    <w:rsid w:val="009106D4"/>
    <w:rsid w:val="00910A36"/>
    <w:rsid w:val="00910D4C"/>
    <w:rsid w:val="00911FF3"/>
    <w:rsid w:val="00912049"/>
    <w:rsid w:val="00912131"/>
    <w:rsid w:val="009121C4"/>
    <w:rsid w:val="00912727"/>
    <w:rsid w:val="00913692"/>
    <w:rsid w:val="009143D3"/>
    <w:rsid w:val="009145E7"/>
    <w:rsid w:val="00914F65"/>
    <w:rsid w:val="00914FA2"/>
    <w:rsid w:val="009150F9"/>
    <w:rsid w:val="009153F9"/>
    <w:rsid w:val="0091568A"/>
    <w:rsid w:val="00915891"/>
    <w:rsid w:val="009158C3"/>
    <w:rsid w:val="00915CBD"/>
    <w:rsid w:val="00915E29"/>
    <w:rsid w:val="00916806"/>
    <w:rsid w:val="00916A70"/>
    <w:rsid w:val="00916A72"/>
    <w:rsid w:val="00916D90"/>
    <w:rsid w:val="0091754C"/>
    <w:rsid w:val="00917F1F"/>
    <w:rsid w:val="00920328"/>
    <w:rsid w:val="0092039F"/>
    <w:rsid w:val="0092059E"/>
    <w:rsid w:val="00920B08"/>
    <w:rsid w:val="00920E23"/>
    <w:rsid w:val="00920FC4"/>
    <w:rsid w:val="009216CD"/>
    <w:rsid w:val="00921791"/>
    <w:rsid w:val="009218BF"/>
    <w:rsid w:val="00921D0B"/>
    <w:rsid w:val="00922183"/>
    <w:rsid w:val="009221AE"/>
    <w:rsid w:val="009221D3"/>
    <w:rsid w:val="009227B6"/>
    <w:rsid w:val="00922984"/>
    <w:rsid w:val="00923BFE"/>
    <w:rsid w:val="00924126"/>
    <w:rsid w:val="009242CD"/>
    <w:rsid w:val="00924526"/>
    <w:rsid w:val="00924EC4"/>
    <w:rsid w:val="00924ECF"/>
    <w:rsid w:val="00925191"/>
    <w:rsid w:val="00925283"/>
    <w:rsid w:val="009258E0"/>
    <w:rsid w:val="00925B92"/>
    <w:rsid w:val="00927154"/>
    <w:rsid w:val="009272E8"/>
    <w:rsid w:val="0092735A"/>
    <w:rsid w:val="009279FF"/>
    <w:rsid w:val="00927C59"/>
    <w:rsid w:val="009303B3"/>
    <w:rsid w:val="0093085B"/>
    <w:rsid w:val="009313A0"/>
    <w:rsid w:val="00932651"/>
    <w:rsid w:val="00932927"/>
    <w:rsid w:val="00932BDF"/>
    <w:rsid w:val="009338BD"/>
    <w:rsid w:val="00933940"/>
    <w:rsid w:val="00933AA7"/>
    <w:rsid w:val="00933BFC"/>
    <w:rsid w:val="00933CD7"/>
    <w:rsid w:val="00933DD4"/>
    <w:rsid w:val="0093421C"/>
    <w:rsid w:val="00935126"/>
    <w:rsid w:val="00935686"/>
    <w:rsid w:val="00935A01"/>
    <w:rsid w:val="00936207"/>
    <w:rsid w:val="00936319"/>
    <w:rsid w:val="00937683"/>
    <w:rsid w:val="009377CA"/>
    <w:rsid w:val="00937C22"/>
    <w:rsid w:val="009400EF"/>
    <w:rsid w:val="009401B9"/>
    <w:rsid w:val="009402EA"/>
    <w:rsid w:val="009408D4"/>
    <w:rsid w:val="00941073"/>
    <w:rsid w:val="00941769"/>
    <w:rsid w:val="009417AA"/>
    <w:rsid w:val="00941A1C"/>
    <w:rsid w:val="009431A5"/>
    <w:rsid w:val="009434E4"/>
    <w:rsid w:val="00943916"/>
    <w:rsid w:val="00943B64"/>
    <w:rsid w:val="00943D7A"/>
    <w:rsid w:val="009440DB"/>
    <w:rsid w:val="009441E1"/>
    <w:rsid w:val="0094471B"/>
    <w:rsid w:val="00944903"/>
    <w:rsid w:val="0094495C"/>
    <w:rsid w:val="00944E9E"/>
    <w:rsid w:val="00945AB6"/>
    <w:rsid w:val="00945B63"/>
    <w:rsid w:val="00945E23"/>
    <w:rsid w:val="009460D6"/>
    <w:rsid w:val="00946A36"/>
    <w:rsid w:val="009473B7"/>
    <w:rsid w:val="0094742D"/>
    <w:rsid w:val="00947BC8"/>
    <w:rsid w:val="00947F55"/>
    <w:rsid w:val="0095006C"/>
    <w:rsid w:val="009505CD"/>
    <w:rsid w:val="00950B48"/>
    <w:rsid w:val="00950DEE"/>
    <w:rsid w:val="0095120B"/>
    <w:rsid w:val="00951313"/>
    <w:rsid w:val="00951C04"/>
    <w:rsid w:val="00951EBC"/>
    <w:rsid w:val="00951F16"/>
    <w:rsid w:val="00953C77"/>
    <w:rsid w:val="0095434A"/>
    <w:rsid w:val="00954644"/>
    <w:rsid w:val="00955565"/>
    <w:rsid w:val="009556C3"/>
    <w:rsid w:val="00955700"/>
    <w:rsid w:val="00955DB3"/>
    <w:rsid w:val="009567A9"/>
    <w:rsid w:val="00957497"/>
    <w:rsid w:val="0095752B"/>
    <w:rsid w:val="00957925"/>
    <w:rsid w:val="00960439"/>
    <w:rsid w:val="00960B3A"/>
    <w:rsid w:val="00960CFA"/>
    <w:rsid w:val="009612C2"/>
    <w:rsid w:val="00961A06"/>
    <w:rsid w:val="00961CB1"/>
    <w:rsid w:val="00961DA4"/>
    <w:rsid w:val="00961DC0"/>
    <w:rsid w:val="00961DCF"/>
    <w:rsid w:val="0096251C"/>
    <w:rsid w:val="0096263B"/>
    <w:rsid w:val="00962F6D"/>
    <w:rsid w:val="009632FF"/>
    <w:rsid w:val="009639F2"/>
    <w:rsid w:val="00963B2D"/>
    <w:rsid w:val="00963F6C"/>
    <w:rsid w:val="00964702"/>
    <w:rsid w:val="00964CD2"/>
    <w:rsid w:val="0096517A"/>
    <w:rsid w:val="00965B27"/>
    <w:rsid w:val="00965D6E"/>
    <w:rsid w:val="00966DA9"/>
    <w:rsid w:val="00966F92"/>
    <w:rsid w:val="00967009"/>
    <w:rsid w:val="009671C5"/>
    <w:rsid w:val="009672FD"/>
    <w:rsid w:val="0096746D"/>
    <w:rsid w:val="009678E0"/>
    <w:rsid w:val="00967C08"/>
    <w:rsid w:val="00970406"/>
    <w:rsid w:val="009704FA"/>
    <w:rsid w:val="009707E7"/>
    <w:rsid w:val="00970DAD"/>
    <w:rsid w:val="00970E45"/>
    <w:rsid w:val="009710A3"/>
    <w:rsid w:val="00971243"/>
    <w:rsid w:val="00971519"/>
    <w:rsid w:val="009715E4"/>
    <w:rsid w:val="00971B84"/>
    <w:rsid w:val="00972599"/>
    <w:rsid w:val="00972BC9"/>
    <w:rsid w:val="00972C4A"/>
    <w:rsid w:val="00974346"/>
    <w:rsid w:val="009744EF"/>
    <w:rsid w:val="009746B8"/>
    <w:rsid w:val="009750EC"/>
    <w:rsid w:val="009751F1"/>
    <w:rsid w:val="00975BD4"/>
    <w:rsid w:val="00975C00"/>
    <w:rsid w:val="0097665F"/>
    <w:rsid w:val="00976808"/>
    <w:rsid w:val="0097683C"/>
    <w:rsid w:val="00977F3D"/>
    <w:rsid w:val="00980548"/>
    <w:rsid w:val="00981015"/>
    <w:rsid w:val="009811A4"/>
    <w:rsid w:val="00981C8B"/>
    <w:rsid w:val="0098218F"/>
    <w:rsid w:val="00983157"/>
    <w:rsid w:val="0098363C"/>
    <w:rsid w:val="00983CA7"/>
    <w:rsid w:val="00983E7F"/>
    <w:rsid w:val="009841F3"/>
    <w:rsid w:val="00984929"/>
    <w:rsid w:val="009849C2"/>
    <w:rsid w:val="00984D5F"/>
    <w:rsid w:val="00985613"/>
    <w:rsid w:val="009857B1"/>
    <w:rsid w:val="009859FC"/>
    <w:rsid w:val="009868AD"/>
    <w:rsid w:val="009869F5"/>
    <w:rsid w:val="00986B65"/>
    <w:rsid w:val="00986DDF"/>
    <w:rsid w:val="009876C4"/>
    <w:rsid w:val="00987A3F"/>
    <w:rsid w:val="00987C3B"/>
    <w:rsid w:val="009904AA"/>
    <w:rsid w:val="00990B2F"/>
    <w:rsid w:val="00990B3F"/>
    <w:rsid w:val="00990D52"/>
    <w:rsid w:val="009915FD"/>
    <w:rsid w:val="00991968"/>
    <w:rsid w:val="00991CAC"/>
    <w:rsid w:val="00991E04"/>
    <w:rsid w:val="00991E58"/>
    <w:rsid w:val="00991FE1"/>
    <w:rsid w:val="009929E3"/>
    <w:rsid w:val="0099359A"/>
    <w:rsid w:val="00994627"/>
    <w:rsid w:val="009949EF"/>
    <w:rsid w:val="009960E6"/>
    <w:rsid w:val="00996331"/>
    <w:rsid w:val="009963B7"/>
    <w:rsid w:val="00996B58"/>
    <w:rsid w:val="009972CE"/>
    <w:rsid w:val="00997F41"/>
    <w:rsid w:val="009A0012"/>
    <w:rsid w:val="009A007D"/>
    <w:rsid w:val="009A05DB"/>
    <w:rsid w:val="009A07A2"/>
    <w:rsid w:val="009A089C"/>
    <w:rsid w:val="009A0AB1"/>
    <w:rsid w:val="009A0FF6"/>
    <w:rsid w:val="009A100A"/>
    <w:rsid w:val="009A12FE"/>
    <w:rsid w:val="009A1898"/>
    <w:rsid w:val="009A1B25"/>
    <w:rsid w:val="009A38AA"/>
    <w:rsid w:val="009A39F7"/>
    <w:rsid w:val="009A4235"/>
    <w:rsid w:val="009A427D"/>
    <w:rsid w:val="009A4385"/>
    <w:rsid w:val="009A43A5"/>
    <w:rsid w:val="009A44D4"/>
    <w:rsid w:val="009A4BE8"/>
    <w:rsid w:val="009A4CE3"/>
    <w:rsid w:val="009A5633"/>
    <w:rsid w:val="009A5BEB"/>
    <w:rsid w:val="009A64F2"/>
    <w:rsid w:val="009A6A18"/>
    <w:rsid w:val="009B006E"/>
    <w:rsid w:val="009B057D"/>
    <w:rsid w:val="009B0590"/>
    <w:rsid w:val="009B0677"/>
    <w:rsid w:val="009B0B94"/>
    <w:rsid w:val="009B0D17"/>
    <w:rsid w:val="009B1513"/>
    <w:rsid w:val="009B1637"/>
    <w:rsid w:val="009B1B43"/>
    <w:rsid w:val="009B252D"/>
    <w:rsid w:val="009B275E"/>
    <w:rsid w:val="009B2861"/>
    <w:rsid w:val="009B2D08"/>
    <w:rsid w:val="009B356E"/>
    <w:rsid w:val="009B4018"/>
    <w:rsid w:val="009B4068"/>
    <w:rsid w:val="009B5657"/>
    <w:rsid w:val="009B6497"/>
    <w:rsid w:val="009B69D6"/>
    <w:rsid w:val="009B70C6"/>
    <w:rsid w:val="009B7892"/>
    <w:rsid w:val="009B7D79"/>
    <w:rsid w:val="009C012D"/>
    <w:rsid w:val="009C086A"/>
    <w:rsid w:val="009C0E7D"/>
    <w:rsid w:val="009C1C91"/>
    <w:rsid w:val="009C1E32"/>
    <w:rsid w:val="009C378F"/>
    <w:rsid w:val="009C4005"/>
    <w:rsid w:val="009C4049"/>
    <w:rsid w:val="009C41AF"/>
    <w:rsid w:val="009C514E"/>
    <w:rsid w:val="009C52A7"/>
    <w:rsid w:val="009C55AC"/>
    <w:rsid w:val="009C5B9D"/>
    <w:rsid w:val="009C62C7"/>
    <w:rsid w:val="009C63A1"/>
    <w:rsid w:val="009C689D"/>
    <w:rsid w:val="009C6D20"/>
    <w:rsid w:val="009C6F4A"/>
    <w:rsid w:val="009C7E2B"/>
    <w:rsid w:val="009D0016"/>
    <w:rsid w:val="009D0045"/>
    <w:rsid w:val="009D030C"/>
    <w:rsid w:val="009D064A"/>
    <w:rsid w:val="009D10A6"/>
    <w:rsid w:val="009D116C"/>
    <w:rsid w:val="009D1888"/>
    <w:rsid w:val="009D1AB1"/>
    <w:rsid w:val="009D2172"/>
    <w:rsid w:val="009D25DD"/>
    <w:rsid w:val="009D2653"/>
    <w:rsid w:val="009D266B"/>
    <w:rsid w:val="009D27A8"/>
    <w:rsid w:val="009D2DA2"/>
    <w:rsid w:val="009D32D7"/>
    <w:rsid w:val="009D334C"/>
    <w:rsid w:val="009D344D"/>
    <w:rsid w:val="009D41EB"/>
    <w:rsid w:val="009D45A4"/>
    <w:rsid w:val="009D569C"/>
    <w:rsid w:val="009D639C"/>
    <w:rsid w:val="009D65BF"/>
    <w:rsid w:val="009D69D9"/>
    <w:rsid w:val="009D6B85"/>
    <w:rsid w:val="009D6B98"/>
    <w:rsid w:val="009E0225"/>
    <w:rsid w:val="009E05EB"/>
    <w:rsid w:val="009E0D94"/>
    <w:rsid w:val="009E0E3C"/>
    <w:rsid w:val="009E1333"/>
    <w:rsid w:val="009E1382"/>
    <w:rsid w:val="009E1427"/>
    <w:rsid w:val="009E1549"/>
    <w:rsid w:val="009E16D0"/>
    <w:rsid w:val="009E171B"/>
    <w:rsid w:val="009E17E4"/>
    <w:rsid w:val="009E2263"/>
    <w:rsid w:val="009E25CC"/>
    <w:rsid w:val="009E29A3"/>
    <w:rsid w:val="009E2E72"/>
    <w:rsid w:val="009E3568"/>
    <w:rsid w:val="009E35BF"/>
    <w:rsid w:val="009E3B02"/>
    <w:rsid w:val="009E3D91"/>
    <w:rsid w:val="009E48CE"/>
    <w:rsid w:val="009E5072"/>
    <w:rsid w:val="009E53F9"/>
    <w:rsid w:val="009E5956"/>
    <w:rsid w:val="009E5A69"/>
    <w:rsid w:val="009E5A81"/>
    <w:rsid w:val="009E5DC2"/>
    <w:rsid w:val="009E6AFB"/>
    <w:rsid w:val="009E6BB0"/>
    <w:rsid w:val="009E6EF5"/>
    <w:rsid w:val="009E70AF"/>
    <w:rsid w:val="009E760A"/>
    <w:rsid w:val="009E7844"/>
    <w:rsid w:val="009E7A6C"/>
    <w:rsid w:val="009E7BCD"/>
    <w:rsid w:val="009F00C2"/>
    <w:rsid w:val="009F07CB"/>
    <w:rsid w:val="009F0DAC"/>
    <w:rsid w:val="009F1232"/>
    <w:rsid w:val="009F1636"/>
    <w:rsid w:val="009F1670"/>
    <w:rsid w:val="009F1C7C"/>
    <w:rsid w:val="009F1E3A"/>
    <w:rsid w:val="009F2B13"/>
    <w:rsid w:val="009F2BA8"/>
    <w:rsid w:val="009F317F"/>
    <w:rsid w:val="009F3388"/>
    <w:rsid w:val="009F3481"/>
    <w:rsid w:val="009F35CB"/>
    <w:rsid w:val="009F4655"/>
    <w:rsid w:val="009F485E"/>
    <w:rsid w:val="009F4B5F"/>
    <w:rsid w:val="009F56C6"/>
    <w:rsid w:val="009F5D77"/>
    <w:rsid w:val="009F6116"/>
    <w:rsid w:val="009F65C3"/>
    <w:rsid w:val="009F6E4F"/>
    <w:rsid w:val="009F6E6B"/>
    <w:rsid w:val="009F6EE2"/>
    <w:rsid w:val="009F6FCD"/>
    <w:rsid w:val="009F7425"/>
    <w:rsid w:val="009F7A40"/>
    <w:rsid w:val="009F7CBF"/>
    <w:rsid w:val="00A004D0"/>
    <w:rsid w:val="00A007AB"/>
    <w:rsid w:val="00A00C51"/>
    <w:rsid w:val="00A0129E"/>
    <w:rsid w:val="00A01A96"/>
    <w:rsid w:val="00A03A4E"/>
    <w:rsid w:val="00A0499D"/>
    <w:rsid w:val="00A04E6C"/>
    <w:rsid w:val="00A04FA4"/>
    <w:rsid w:val="00A051EE"/>
    <w:rsid w:val="00A054B2"/>
    <w:rsid w:val="00A05F69"/>
    <w:rsid w:val="00A06B4A"/>
    <w:rsid w:val="00A06C1A"/>
    <w:rsid w:val="00A06C74"/>
    <w:rsid w:val="00A06E4D"/>
    <w:rsid w:val="00A07141"/>
    <w:rsid w:val="00A07D43"/>
    <w:rsid w:val="00A10825"/>
    <w:rsid w:val="00A1090C"/>
    <w:rsid w:val="00A10979"/>
    <w:rsid w:val="00A112DE"/>
    <w:rsid w:val="00A114BD"/>
    <w:rsid w:val="00A123EB"/>
    <w:rsid w:val="00A1258F"/>
    <w:rsid w:val="00A12B70"/>
    <w:rsid w:val="00A12ED6"/>
    <w:rsid w:val="00A13346"/>
    <w:rsid w:val="00A135B1"/>
    <w:rsid w:val="00A1360D"/>
    <w:rsid w:val="00A137C2"/>
    <w:rsid w:val="00A13FA8"/>
    <w:rsid w:val="00A14158"/>
    <w:rsid w:val="00A141BD"/>
    <w:rsid w:val="00A146A7"/>
    <w:rsid w:val="00A1537A"/>
    <w:rsid w:val="00A1596E"/>
    <w:rsid w:val="00A16919"/>
    <w:rsid w:val="00A16BE1"/>
    <w:rsid w:val="00A16C2C"/>
    <w:rsid w:val="00A16CD7"/>
    <w:rsid w:val="00A16E0A"/>
    <w:rsid w:val="00A171EC"/>
    <w:rsid w:val="00A1723D"/>
    <w:rsid w:val="00A22405"/>
    <w:rsid w:val="00A22458"/>
    <w:rsid w:val="00A225E1"/>
    <w:rsid w:val="00A22708"/>
    <w:rsid w:val="00A22861"/>
    <w:rsid w:val="00A22DE3"/>
    <w:rsid w:val="00A22E0C"/>
    <w:rsid w:val="00A232DD"/>
    <w:rsid w:val="00A23D12"/>
    <w:rsid w:val="00A23D75"/>
    <w:rsid w:val="00A23E42"/>
    <w:rsid w:val="00A24D6E"/>
    <w:rsid w:val="00A24FA3"/>
    <w:rsid w:val="00A251C0"/>
    <w:rsid w:val="00A2582D"/>
    <w:rsid w:val="00A25C2F"/>
    <w:rsid w:val="00A26730"/>
    <w:rsid w:val="00A26B20"/>
    <w:rsid w:val="00A27C73"/>
    <w:rsid w:val="00A3036C"/>
    <w:rsid w:val="00A31645"/>
    <w:rsid w:val="00A318AF"/>
    <w:rsid w:val="00A3226A"/>
    <w:rsid w:val="00A32393"/>
    <w:rsid w:val="00A32620"/>
    <w:rsid w:val="00A32B91"/>
    <w:rsid w:val="00A32BF3"/>
    <w:rsid w:val="00A338E0"/>
    <w:rsid w:val="00A34199"/>
    <w:rsid w:val="00A34588"/>
    <w:rsid w:val="00A34623"/>
    <w:rsid w:val="00A34684"/>
    <w:rsid w:val="00A34985"/>
    <w:rsid w:val="00A34C89"/>
    <w:rsid w:val="00A35025"/>
    <w:rsid w:val="00A353A3"/>
    <w:rsid w:val="00A35729"/>
    <w:rsid w:val="00A359EC"/>
    <w:rsid w:val="00A36C5D"/>
    <w:rsid w:val="00A36D8F"/>
    <w:rsid w:val="00A372B1"/>
    <w:rsid w:val="00A3742C"/>
    <w:rsid w:val="00A40409"/>
    <w:rsid w:val="00A406F4"/>
    <w:rsid w:val="00A40A73"/>
    <w:rsid w:val="00A40B57"/>
    <w:rsid w:val="00A40E95"/>
    <w:rsid w:val="00A410E2"/>
    <w:rsid w:val="00A41BC5"/>
    <w:rsid w:val="00A41F74"/>
    <w:rsid w:val="00A4214B"/>
    <w:rsid w:val="00A42297"/>
    <w:rsid w:val="00A42A18"/>
    <w:rsid w:val="00A4322A"/>
    <w:rsid w:val="00A434F0"/>
    <w:rsid w:val="00A4353D"/>
    <w:rsid w:val="00A43561"/>
    <w:rsid w:val="00A43838"/>
    <w:rsid w:val="00A4438C"/>
    <w:rsid w:val="00A44C58"/>
    <w:rsid w:val="00A44D03"/>
    <w:rsid w:val="00A4563E"/>
    <w:rsid w:val="00A456B7"/>
    <w:rsid w:val="00A45BFF"/>
    <w:rsid w:val="00A460E1"/>
    <w:rsid w:val="00A46467"/>
    <w:rsid w:val="00A4662B"/>
    <w:rsid w:val="00A46B19"/>
    <w:rsid w:val="00A47EB8"/>
    <w:rsid w:val="00A50906"/>
    <w:rsid w:val="00A50A4F"/>
    <w:rsid w:val="00A50B06"/>
    <w:rsid w:val="00A50E4C"/>
    <w:rsid w:val="00A512A6"/>
    <w:rsid w:val="00A514EC"/>
    <w:rsid w:val="00A52B71"/>
    <w:rsid w:val="00A52D23"/>
    <w:rsid w:val="00A52E24"/>
    <w:rsid w:val="00A53043"/>
    <w:rsid w:val="00A5309D"/>
    <w:rsid w:val="00A5312C"/>
    <w:rsid w:val="00A5328F"/>
    <w:rsid w:val="00A533EA"/>
    <w:rsid w:val="00A53994"/>
    <w:rsid w:val="00A5438F"/>
    <w:rsid w:val="00A54430"/>
    <w:rsid w:val="00A5468A"/>
    <w:rsid w:val="00A54897"/>
    <w:rsid w:val="00A55000"/>
    <w:rsid w:val="00A551CB"/>
    <w:rsid w:val="00A555A2"/>
    <w:rsid w:val="00A557B9"/>
    <w:rsid w:val="00A55FC6"/>
    <w:rsid w:val="00A5667A"/>
    <w:rsid w:val="00A574FE"/>
    <w:rsid w:val="00A60517"/>
    <w:rsid w:val="00A60977"/>
    <w:rsid w:val="00A60A6F"/>
    <w:rsid w:val="00A60ADD"/>
    <w:rsid w:val="00A60E4F"/>
    <w:rsid w:val="00A62268"/>
    <w:rsid w:val="00A62A36"/>
    <w:rsid w:val="00A630C8"/>
    <w:rsid w:val="00A63382"/>
    <w:rsid w:val="00A63B20"/>
    <w:rsid w:val="00A64180"/>
    <w:rsid w:val="00A6452F"/>
    <w:rsid w:val="00A6497C"/>
    <w:rsid w:val="00A64A08"/>
    <w:rsid w:val="00A65016"/>
    <w:rsid w:val="00A65A03"/>
    <w:rsid w:val="00A65B64"/>
    <w:rsid w:val="00A65BD1"/>
    <w:rsid w:val="00A66A03"/>
    <w:rsid w:val="00A66B70"/>
    <w:rsid w:val="00A66F39"/>
    <w:rsid w:val="00A67442"/>
    <w:rsid w:val="00A67662"/>
    <w:rsid w:val="00A716D1"/>
    <w:rsid w:val="00A71747"/>
    <w:rsid w:val="00A71EDF"/>
    <w:rsid w:val="00A71F1C"/>
    <w:rsid w:val="00A71FB2"/>
    <w:rsid w:val="00A720C1"/>
    <w:rsid w:val="00A7227C"/>
    <w:rsid w:val="00A723DB"/>
    <w:rsid w:val="00A727A7"/>
    <w:rsid w:val="00A729D6"/>
    <w:rsid w:val="00A72A10"/>
    <w:rsid w:val="00A731BE"/>
    <w:rsid w:val="00A73246"/>
    <w:rsid w:val="00A74B75"/>
    <w:rsid w:val="00A75015"/>
    <w:rsid w:val="00A7501C"/>
    <w:rsid w:val="00A7539C"/>
    <w:rsid w:val="00A75A0F"/>
    <w:rsid w:val="00A7678A"/>
    <w:rsid w:val="00A76C25"/>
    <w:rsid w:val="00A7708D"/>
    <w:rsid w:val="00A77295"/>
    <w:rsid w:val="00A777B7"/>
    <w:rsid w:val="00A77C50"/>
    <w:rsid w:val="00A77DD3"/>
    <w:rsid w:val="00A8067A"/>
    <w:rsid w:val="00A81874"/>
    <w:rsid w:val="00A81988"/>
    <w:rsid w:val="00A81A2D"/>
    <w:rsid w:val="00A81B7B"/>
    <w:rsid w:val="00A8206E"/>
    <w:rsid w:val="00A8253B"/>
    <w:rsid w:val="00A827FF"/>
    <w:rsid w:val="00A83262"/>
    <w:rsid w:val="00A83DE7"/>
    <w:rsid w:val="00A83E11"/>
    <w:rsid w:val="00A84E3D"/>
    <w:rsid w:val="00A84F80"/>
    <w:rsid w:val="00A85237"/>
    <w:rsid w:val="00A8537A"/>
    <w:rsid w:val="00A85A65"/>
    <w:rsid w:val="00A85C8C"/>
    <w:rsid w:val="00A85CA8"/>
    <w:rsid w:val="00A85FE8"/>
    <w:rsid w:val="00A86AD2"/>
    <w:rsid w:val="00A86D8B"/>
    <w:rsid w:val="00A86EF3"/>
    <w:rsid w:val="00A87AD3"/>
    <w:rsid w:val="00A9057E"/>
    <w:rsid w:val="00A9168D"/>
    <w:rsid w:val="00A91997"/>
    <w:rsid w:val="00A92698"/>
    <w:rsid w:val="00A927F0"/>
    <w:rsid w:val="00A93CD2"/>
    <w:rsid w:val="00A93CD3"/>
    <w:rsid w:val="00A9419F"/>
    <w:rsid w:val="00A94371"/>
    <w:rsid w:val="00A945AE"/>
    <w:rsid w:val="00A94959"/>
    <w:rsid w:val="00A949D5"/>
    <w:rsid w:val="00A94B34"/>
    <w:rsid w:val="00A94F82"/>
    <w:rsid w:val="00A95376"/>
    <w:rsid w:val="00A953B1"/>
    <w:rsid w:val="00A95FEE"/>
    <w:rsid w:val="00A9622F"/>
    <w:rsid w:val="00A965C6"/>
    <w:rsid w:val="00A966D2"/>
    <w:rsid w:val="00A968C8"/>
    <w:rsid w:val="00A96E7E"/>
    <w:rsid w:val="00A96F97"/>
    <w:rsid w:val="00A979DE"/>
    <w:rsid w:val="00A97A93"/>
    <w:rsid w:val="00AA0693"/>
    <w:rsid w:val="00AA1046"/>
    <w:rsid w:val="00AA13B9"/>
    <w:rsid w:val="00AA2A70"/>
    <w:rsid w:val="00AA2C58"/>
    <w:rsid w:val="00AA2CA2"/>
    <w:rsid w:val="00AA33B8"/>
    <w:rsid w:val="00AA3667"/>
    <w:rsid w:val="00AA3FFA"/>
    <w:rsid w:val="00AA413B"/>
    <w:rsid w:val="00AA4746"/>
    <w:rsid w:val="00AA4901"/>
    <w:rsid w:val="00AA49AE"/>
    <w:rsid w:val="00AA4B17"/>
    <w:rsid w:val="00AA5104"/>
    <w:rsid w:val="00AA5917"/>
    <w:rsid w:val="00AA5948"/>
    <w:rsid w:val="00AA5B42"/>
    <w:rsid w:val="00AA5CF7"/>
    <w:rsid w:val="00AA626D"/>
    <w:rsid w:val="00AA63A1"/>
    <w:rsid w:val="00AA6685"/>
    <w:rsid w:val="00AA6754"/>
    <w:rsid w:val="00AA6C16"/>
    <w:rsid w:val="00AA6DB4"/>
    <w:rsid w:val="00AA6F6D"/>
    <w:rsid w:val="00AA71A1"/>
    <w:rsid w:val="00AA79BA"/>
    <w:rsid w:val="00AA7EC6"/>
    <w:rsid w:val="00AB0687"/>
    <w:rsid w:val="00AB07D0"/>
    <w:rsid w:val="00AB0AB3"/>
    <w:rsid w:val="00AB0CB8"/>
    <w:rsid w:val="00AB0FFF"/>
    <w:rsid w:val="00AB1172"/>
    <w:rsid w:val="00AB2097"/>
    <w:rsid w:val="00AB2152"/>
    <w:rsid w:val="00AB2217"/>
    <w:rsid w:val="00AB2358"/>
    <w:rsid w:val="00AB25C1"/>
    <w:rsid w:val="00AB26AE"/>
    <w:rsid w:val="00AB26CF"/>
    <w:rsid w:val="00AB2B6F"/>
    <w:rsid w:val="00AB3617"/>
    <w:rsid w:val="00AB39D1"/>
    <w:rsid w:val="00AB3AAD"/>
    <w:rsid w:val="00AB3F39"/>
    <w:rsid w:val="00AB4682"/>
    <w:rsid w:val="00AB47DA"/>
    <w:rsid w:val="00AB4898"/>
    <w:rsid w:val="00AB496A"/>
    <w:rsid w:val="00AB4F72"/>
    <w:rsid w:val="00AB5681"/>
    <w:rsid w:val="00AB58CE"/>
    <w:rsid w:val="00AB5937"/>
    <w:rsid w:val="00AB5C46"/>
    <w:rsid w:val="00AB684B"/>
    <w:rsid w:val="00AB6E2C"/>
    <w:rsid w:val="00AB6F84"/>
    <w:rsid w:val="00AB700D"/>
    <w:rsid w:val="00AB75C6"/>
    <w:rsid w:val="00AB760B"/>
    <w:rsid w:val="00AB7702"/>
    <w:rsid w:val="00AB7A49"/>
    <w:rsid w:val="00AC0483"/>
    <w:rsid w:val="00AC05CE"/>
    <w:rsid w:val="00AC06A9"/>
    <w:rsid w:val="00AC07D5"/>
    <w:rsid w:val="00AC0CE0"/>
    <w:rsid w:val="00AC1159"/>
    <w:rsid w:val="00AC2DCA"/>
    <w:rsid w:val="00AC378A"/>
    <w:rsid w:val="00AC392D"/>
    <w:rsid w:val="00AC3A32"/>
    <w:rsid w:val="00AC504C"/>
    <w:rsid w:val="00AC54B7"/>
    <w:rsid w:val="00AC5610"/>
    <w:rsid w:val="00AC5713"/>
    <w:rsid w:val="00AC6227"/>
    <w:rsid w:val="00AC6257"/>
    <w:rsid w:val="00AC66CE"/>
    <w:rsid w:val="00AC66E8"/>
    <w:rsid w:val="00AC6902"/>
    <w:rsid w:val="00AC6C6A"/>
    <w:rsid w:val="00AC6EE5"/>
    <w:rsid w:val="00AC6F46"/>
    <w:rsid w:val="00AC70C2"/>
    <w:rsid w:val="00AC7A93"/>
    <w:rsid w:val="00AD042A"/>
    <w:rsid w:val="00AD0530"/>
    <w:rsid w:val="00AD08A6"/>
    <w:rsid w:val="00AD22FE"/>
    <w:rsid w:val="00AD4123"/>
    <w:rsid w:val="00AD43E9"/>
    <w:rsid w:val="00AD43FC"/>
    <w:rsid w:val="00AD44D0"/>
    <w:rsid w:val="00AD53F0"/>
    <w:rsid w:val="00AD5947"/>
    <w:rsid w:val="00AD59BD"/>
    <w:rsid w:val="00AD60C8"/>
    <w:rsid w:val="00AD6438"/>
    <w:rsid w:val="00AD6DD3"/>
    <w:rsid w:val="00AD7019"/>
    <w:rsid w:val="00AD760E"/>
    <w:rsid w:val="00AD7754"/>
    <w:rsid w:val="00AD7D3A"/>
    <w:rsid w:val="00AD7EFE"/>
    <w:rsid w:val="00AE014C"/>
    <w:rsid w:val="00AE041D"/>
    <w:rsid w:val="00AE0E44"/>
    <w:rsid w:val="00AE1752"/>
    <w:rsid w:val="00AE18C0"/>
    <w:rsid w:val="00AE1F06"/>
    <w:rsid w:val="00AE25DE"/>
    <w:rsid w:val="00AE27BC"/>
    <w:rsid w:val="00AE28AA"/>
    <w:rsid w:val="00AE2E40"/>
    <w:rsid w:val="00AE3001"/>
    <w:rsid w:val="00AE33EC"/>
    <w:rsid w:val="00AE37B5"/>
    <w:rsid w:val="00AE4759"/>
    <w:rsid w:val="00AE4BC5"/>
    <w:rsid w:val="00AE5625"/>
    <w:rsid w:val="00AE5781"/>
    <w:rsid w:val="00AE58B3"/>
    <w:rsid w:val="00AE5B92"/>
    <w:rsid w:val="00AE5FC7"/>
    <w:rsid w:val="00AE60C0"/>
    <w:rsid w:val="00AE62DA"/>
    <w:rsid w:val="00AE6DCB"/>
    <w:rsid w:val="00AE6EE2"/>
    <w:rsid w:val="00AE76BC"/>
    <w:rsid w:val="00AF0184"/>
    <w:rsid w:val="00AF069C"/>
    <w:rsid w:val="00AF1E10"/>
    <w:rsid w:val="00AF24F1"/>
    <w:rsid w:val="00AF2E4B"/>
    <w:rsid w:val="00AF301F"/>
    <w:rsid w:val="00AF330F"/>
    <w:rsid w:val="00AF347A"/>
    <w:rsid w:val="00AF3501"/>
    <w:rsid w:val="00AF46BF"/>
    <w:rsid w:val="00AF4AD5"/>
    <w:rsid w:val="00AF521B"/>
    <w:rsid w:val="00AF59F4"/>
    <w:rsid w:val="00AF5BB8"/>
    <w:rsid w:val="00AF5D53"/>
    <w:rsid w:val="00AF61DA"/>
    <w:rsid w:val="00AF6744"/>
    <w:rsid w:val="00AF6B00"/>
    <w:rsid w:val="00AF6BD3"/>
    <w:rsid w:val="00AF6D72"/>
    <w:rsid w:val="00AF7E2E"/>
    <w:rsid w:val="00B0088D"/>
    <w:rsid w:val="00B00BF9"/>
    <w:rsid w:val="00B00C9B"/>
    <w:rsid w:val="00B00E83"/>
    <w:rsid w:val="00B00F0B"/>
    <w:rsid w:val="00B01292"/>
    <w:rsid w:val="00B0137D"/>
    <w:rsid w:val="00B013FD"/>
    <w:rsid w:val="00B016C0"/>
    <w:rsid w:val="00B016F0"/>
    <w:rsid w:val="00B01DD5"/>
    <w:rsid w:val="00B022CD"/>
    <w:rsid w:val="00B02882"/>
    <w:rsid w:val="00B02BDA"/>
    <w:rsid w:val="00B04520"/>
    <w:rsid w:val="00B049FF"/>
    <w:rsid w:val="00B04B42"/>
    <w:rsid w:val="00B05375"/>
    <w:rsid w:val="00B05695"/>
    <w:rsid w:val="00B067E6"/>
    <w:rsid w:val="00B06D92"/>
    <w:rsid w:val="00B0715C"/>
    <w:rsid w:val="00B104F8"/>
    <w:rsid w:val="00B10A58"/>
    <w:rsid w:val="00B10CF7"/>
    <w:rsid w:val="00B10E7E"/>
    <w:rsid w:val="00B10F53"/>
    <w:rsid w:val="00B10FAF"/>
    <w:rsid w:val="00B11665"/>
    <w:rsid w:val="00B11C7B"/>
    <w:rsid w:val="00B11CF9"/>
    <w:rsid w:val="00B11F5C"/>
    <w:rsid w:val="00B126E8"/>
    <w:rsid w:val="00B12882"/>
    <w:rsid w:val="00B12D8A"/>
    <w:rsid w:val="00B13145"/>
    <w:rsid w:val="00B133C4"/>
    <w:rsid w:val="00B13CAB"/>
    <w:rsid w:val="00B141E0"/>
    <w:rsid w:val="00B149B0"/>
    <w:rsid w:val="00B14DB0"/>
    <w:rsid w:val="00B15424"/>
    <w:rsid w:val="00B156D8"/>
    <w:rsid w:val="00B15F78"/>
    <w:rsid w:val="00B1633F"/>
    <w:rsid w:val="00B1685E"/>
    <w:rsid w:val="00B16B4B"/>
    <w:rsid w:val="00B16F17"/>
    <w:rsid w:val="00B17527"/>
    <w:rsid w:val="00B17F23"/>
    <w:rsid w:val="00B20178"/>
    <w:rsid w:val="00B2048E"/>
    <w:rsid w:val="00B20B60"/>
    <w:rsid w:val="00B215FD"/>
    <w:rsid w:val="00B21625"/>
    <w:rsid w:val="00B21803"/>
    <w:rsid w:val="00B21A3B"/>
    <w:rsid w:val="00B21B70"/>
    <w:rsid w:val="00B21D38"/>
    <w:rsid w:val="00B2206E"/>
    <w:rsid w:val="00B221A8"/>
    <w:rsid w:val="00B236B5"/>
    <w:rsid w:val="00B248D6"/>
    <w:rsid w:val="00B24CB7"/>
    <w:rsid w:val="00B251FF"/>
    <w:rsid w:val="00B25577"/>
    <w:rsid w:val="00B25590"/>
    <w:rsid w:val="00B25711"/>
    <w:rsid w:val="00B25770"/>
    <w:rsid w:val="00B257BB"/>
    <w:rsid w:val="00B25B0F"/>
    <w:rsid w:val="00B2646A"/>
    <w:rsid w:val="00B26567"/>
    <w:rsid w:val="00B26644"/>
    <w:rsid w:val="00B26932"/>
    <w:rsid w:val="00B26BB6"/>
    <w:rsid w:val="00B27273"/>
    <w:rsid w:val="00B3014D"/>
    <w:rsid w:val="00B30B6E"/>
    <w:rsid w:val="00B31319"/>
    <w:rsid w:val="00B31611"/>
    <w:rsid w:val="00B316C3"/>
    <w:rsid w:val="00B31AE1"/>
    <w:rsid w:val="00B31F0C"/>
    <w:rsid w:val="00B338A7"/>
    <w:rsid w:val="00B33DA1"/>
    <w:rsid w:val="00B33F35"/>
    <w:rsid w:val="00B34375"/>
    <w:rsid w:val="00B343FF"/>
    <w:rsid w:val="00B34587"/>
    <w:rsid w:val="00B354F1"/>
    <w:rsid w:val="00B3609E"/>
    <w:rsid w:val="00B36D13"/>
    <w:rsid w:val="00B36E05"/>
    <w:rsid w:val="00B36E0D"/>
    <w:rsid w:val="00B3727A"/>
    <w:rsid w:val="00B37282"/>
    <w:rsid w:val="00B37A25"/>
    <w:rsid w:val="00B37AE0"/>
    <w:rsid w:val="00B404E3"/>
    <w:rsid w:val="00B407FA"/>
    <w:rsid w:val="00B411E6"/>
    <w:rsid w:val="00B413D6"/>
    <w:rsid w:val="00B41490"/>
    <w:rsid w:val="00B41ABB"/>
    <w:rsid w:val="00B423EF"/>
    <w:rsid w:val="00B42D8D"/>
    <w:rsid w:val="00B433DD"/>
    <w:rsid w:val="00B4361E"/>
    <w:rsid w:val="00B43C3A"/>
    <w:rsid w:val="00B43E8C"/>
    <w:rsid w:val="00B446B1"/>
    <w:rsid w:val="00B44ADB"/>
    <w:rsid w:val="00B44B64"/>
    <w:rsid w:val="00B44BAE"/>
    <w:rsid w:val="00B44E93"/>
    <w:rsid w:val="00B45424"/>
    <w:rsid w:val="00B45D32"/>
    <w:rsid w:val="00B46251"/>
    <w:rsid w:val="00B469AE"/>
    <w:rsid w:val="00B46D29"/>
    <w:rsid w:val="00B471B6"/>
    <w:rsid w:val="00B47278"/>
    <w:rsid w:val="00B479E2"/>
    <w:rsid w:val="00B5040F"/>
    <w:rsid w:val="00B515B4"/>
    <w:rsid w:val="00B51CD4"/>
    <w:rsid w:val="00B51FCA"/>
    <w:rsid w:val="00B52009"/>
    <w:rsid w:val="00B52524"/>
    <w:rsid w:val="00B52897"/>
    <w:rsid w:val="00B5386D"/>
    <w:rsid w:val="00B53C07"/>
    <w:rsid w:val="00B54127"/>
    <w:rsid w:val="00B55462"/>
    <w:rsid w:val="00B556FE"/>
    <w:rsid w:val="00B55730"/>
    <w:rsid w:val="00B5621D"/>
    <w:rsid w:val="00B56238"/>
    <w:rsid w:val="00B56308"/>
    <w:rsid w:val="00B56962"/>
    <w:rsid w:val="00B56AED"/>
    <w:rsid w:val="00B573EF"/>
    <w:rsid w:val="00B57421"/>
    <w:rsid w:val="00B57B7B"/>
    <w:rsid w:val="00B57BE2"/>
    <w:rsid w:val="00B57F83"/>
    <w:rsid w:val="00B605F1"/>
    <w:rsid w:val="00B611A4"/>
    <w:rsid w:val="00B613E3"/>
    <w:rsid w:val="00B618C3"/>
    <w:rsid w:val="00B618DD"/>
    <w:rsid w:val="00B62149"/>
    <w:rsid w:val="00B6216A"/>
    <w:rsid w:val="00B621E8"/>
    <w:rsid w:val="00B628EF"/>
    <w:rsid w:val="00B64328"/>
    <w:rsid w:val="00B65338"/>
    <w:rsid w:val="00B66242"/>
    <w:rsid w:val="00B66500"/>
    <w:rsid w:val="00B6664B"/>
    <w:rsid w:val="00B66CE0"/>
    <w:rsid w:val="00B6701D"/>
    <w:rsid w:val="00B67CC9"/>
    <w:rsid w:val="00B67DB4"/>
    <w:rsid w:val="00B70AEE"/>
    <w:rsid w:val="00B70E08"/>
    <w:rsid w:val="00B71285"/>
    <w:rsid w:val="00B71324"/>
    <w:rsid w:val="00B71440"/>
    <w:rsid w:val="00B714A3"/>
    <w:rsid w:val="00B715ED"/>
    <w:rsid w:val="00B7164A"/>
    <w:rsid w:val="00B7324C"/>
    <w:rsid w:val="00B733A3"/>
    <w:rsid w:val="00B73559"/>
    <w:rsid w:val="00B735DD"/>
    <w:rsid w:val="00B74008"/>
    <w:rsid w:val="00B74245"/>
    <w:rsid w:val="00B745B9"/>
    <w:rsid w:val="00B7496B"/>
    <w:rsid w:val="00B74AB4"/>
    <w:rsid w:val="00B754D7"/>
    <w:rsid w:val="00B7592D"/>
    <w:rsid w:val="00B75D85"/>
    <w:rsid w:val="00B75F4E"/>
    <w:rsid w:val="00B75FE9"/>
    <w:rsid w:val="00B762E1"/>
    <w:rsid w:val="00B763C2"/>
    <w:rsid w:val="00B76AC8"/>
    <w:rsid w:val="00B7740C"/>
    <w:rsid w:val="00B774D6"/>
    <w:rsid w:val="00B77DE5"/>
    <w:rsid w:val="00B802C5"/>
    <w:rsid w:val="00B80A0C"/>
    <w:rsid w:val="00B8159B"/>
    <w:rsid w:val="00B81DE9"/>
    <w:rsid w:val="00B81F94"/>
    <w:rsid w:val="00B81FB9"/>
    <w:rsid w:val="00B8211F"/>
    <w:rsid w:val="00B825E3"/>
    <w:rsid w:val="00B828A7"/>
    <w:rsid w:val="00B82A98"/>
    <w:rsid w:val="00B83C3F"/>
    <w:rsid w:val="00B83E3C"/>
    <w:rsid w:val="00B8404B"/>
    <w:rsid w:val="00B84550"/>
    <w:rsid w:val="00B845F3"/>
    <w:rsid w:val="00B8482C"/>
    <w:rsid w:val="00B84A9B"/>
    <w:rsid w:val="00B84F16"/>
    <w:rsid w:val="00B856E0"/>
    <w:rsid w:val="00B857E1"/>
    <w:rsid w:val="00B85BF4"/>
    <w:rsid w:val="00B86A28"/>
    <w:rsid w:val="00B86AD0"/>
    <w:rsid w:val="00B86FBE"/>
    <w:rsid w:val="00B87727"/>
    <w:rsid w:val="00B87B46"/>
    <w:rsid w:val="00B90491"/>
    <w:rsid w:val="00B90A5C"/>
    <w:rsid w:val="00B9206D"/>
    <w:rsid w:val="00B93594"/>
    <w:rsid w:val="00B93946"/>
    <w:rsid w:val="00B93E82"/>
    <w:rsid w:val="00B93F30"/>
    <w:rsid w:val="00B955CC"/>
    <w:rsid w:val="00B956C4"/>
    <w:rsid w:val="00B958E7"/>
    <w:rsid w:val="00B9597E"/>
    <w:rsid w:val="00B95C71"/>
    <w:rsid w:val="00B9662E"/>
    <w:rsid w:val="00B9678B"/>
    <w:rsid w:val="00B96A49"/>
    <w:rsid w:val="00B96B85"/>
    <w:rsid w:val="00B9794F"/>
    <w:rsid w:val="00B97D53"/>
    <w:rsid w:val="00B97F42"/>
    <w:rsid w:val="00BA012A"/>
    <w:rsid w:val="00BA1650"/>
    <w:rsid w:val="00BA2330"/>
    <w:rsid w:val="00BA270E"/>
    <w:rsid w:val="00BA3500"/>
    <w:rsid w:val="00BA3FF9"/>
    <w:rsid w:val="00BA491C"/>
    <w:rsid w:val="00BA49C2"/>
    <w:rsid w:val="00BA4D04"/>
    <w:rsid w:val="00BA4E26"/>
    <w:rsid w:val="00BA4F5F"/>
    <w:rsid w:val="00BA56F1"/>
    <w:rsid w:val="00BA5BC4"/>
    <w:rsid w:val="00BA5C70"/>
    <w:rsid w:val="00BA5F07"/>
    <w:rsid w:val="00BA61D8"/>
    <w:rsid w:val="00BA6490"/>
    <w:rsid w:val="00BA6861"/>
    <w:rsid w:val="00BA6C8E"/>
    <w:rsid w:val="00BA6D20"/>
    <w:rsid w:val="00BA73AA"/>
    <w:rsid w:val="00BA7D15"/>
    <w:rsid w:val="00BB1130"/>
    <w:rsid w:val="00BB12D6"/>
    <w:rsid w:val="00BB1683"/>
    <w:rsid w:val="00BB1E99"/>
    <w:rsid w:val="00BB2200"/>
    <w:rsid w:val="00BB229A"/>
    <w:rsid w:val="00BB2C87"/>
    <w:rsid w:val="00BB2F9C"/>
    <w:rsid w:val="00BB3331"/>
    <w:rsid w:val="00BB3421"/>
    <w:rsid w:val="00BB36C3"/>
    <w:rsid w:val="00BB397E"/>
    <w:rsid w:val="00BB4577"/>
    <w:rsid w:val="00BB4767"/>
    <w:rsid w:val="00BB4CD4"/>
    <w:rsid w:val="00BB4EFF"/>
    <w:rsid w:val="00BB5AC1"/>
    <w:rsid w:val="00BB5BD8"/>
    <w:rsid w:val="00BB5F87"/>
    <w:rsid w:val="00BB6401"/>
    <w:rsid w:val="00BB6F9C"/>
    <w:rsid w:val="00BB71BC"/>
    <w:rsid w:val="00BB73F9"/>
    <w:rsid w:val="00BB7591"/>
    <w:rsid w:val="00BB7A27"/>
    <w:rsid w:val="00BC00B2"/>
    <w:rsid w:val="00BC0260"/>
    <w:rsid w:val="00BC09DE"/>
    <w:rsid w:val="00BC0C63"/>
    <w:rsid w:val="00BC15B2"/>
    <w:rsid w:val="00BC1AAE"/>
    <w:rsid w:val="00BC2365"/>
    <w:rsid w:val="00BC25D0"/>
    <w:rsid w:val="00BC276F"/>
    <w:rsid w:val="00BC373F"/>
    <w:rsid w:val="00BC3CA1"/>
    <w:rsid w:val="00BC3D9A"/>
    <w:rsid w:val="00BC4927"/>
    <w:rsid w:val="00BC4D09"/>
    <w:rsid w:val="00BC4D6B"/>
    <w:rsid w:val="00BC5140"/>
    <w:rsid w:val="00BC51F3"/>
    <w:rsid w:val="00BC67A6"/>
    <w:rsid w:val="00BC724B"/>
    <w:rsid w:val="00BC7410"/>
    <w:rsid w:val="00BC74A8"/>
    <w:rsid w:val="00BC776B"/>
    <w:rsid w:val="00BC7F55"/>
    <w:rsid w:val="00BD01E8"/>
    <w:rsid w:val="00BD1A86"/>
    <w:rsid w:val="00BD1DA2"/>
    <w:rsid w:val="00BD214E"/>
    <w:rsid w:val="00BD2765"/>
    <w:rsid w:val="00BD374F"/>
    <w:rsid w:val="00BD391A"/>
    <w:rsid w:val="00BD393E"/>
    <w:rsid w:val="00BD39D2"/>
    <w:rsid w:val="00BD3F61"/>
    <w:rsid w:val="00BD3FCA"/>
    <w:rsid w:val="00BD42FF"/>
    <w:rsid w:val="00BD45FA"/>
    <w:rsid w:val="00BD49B4"/>
    <w:rsid w:val="00BD4BEB"/>
    <w:rsid w:val="00BD4D3C"/>
    <w:rsid w:val="00BD5410"/>
    <w:rsid w:val="00BD5987"/>
    <w:rsid w:val="00BD5AA2"/>
    <w:rsid w:val="00BD5B65"/>
    <w:rsid w:val="00BD5C7C"/>
    <w:rsid w:val="00BD60A7"/>
    <w:rsid w:val="00BD6249"/>
    <w:rsid w:val="00BD6633"/>
    <w:rsid w:val="00BD692D"/>
    <w:rsid w:val="00BD6A56"/>
    <w:rsid w:val="00BE02B0"/>
    <w:rsid w:val="00BE0382"/>
    <w:rsid w:val="00BE082D"/>
    <w:rsid w:val="00BE0EDC"/>
    <w:rsid w:val="00BE1115"/>
    <w:rsid w:val="00BE18E6"/>
    <w:rsid w:val="00BE1C81"/>
    <w:rsid w:val="00BE2447"/>
    <w:rsid w:val="00BE24DE"/>
    <w:rsid w:val="00BE2814"/>
    <w:rsid w:val="00BE2ACB"/>
    <w:rsid w:val="00BE3842"/>
    <w:rsid w:val="00BE3898"/>
    <w:rsid w:val="00BE38EB"/>
    <w:rsid w:val="00BE3CA4"/>
    <w:rsid w:val="00BE4854"/>
    <w:rsid w:val="00BE5DB8"/>
    <w:rsid w:val="00BE62BA"/>
    <w:rsid w:val="00BE6A37"/>
    <w:rsid w:val="00BE77A0"/>
    <w:rsid w:val="00BF013D"/>
    <w:rsid w:val="00BF02D4"/>
    <w:rsid w:val="00BF0562"/>
    <w:rsid w:val="00BF091A"/>
    <w:rsid w:val="00BF09C8"/>
    <w:rsid w:val="00BF0B49"/>
    <w:rsid w:val="00BF0EC6"/>
    <w:rsid w:val="00BF0F13"/>
    <w:rsid w:val="00BF1187"/>
    <w:rsid w:val="00BF13C9"/>
    <w:rsid w:val="00BF19A2"/>
    <w:rsid w:val="00BF1CD5"/>
    <w:rsid w:val="00BF237E"/>
    <w:rsid w:val="00BF2F96"/>
    <w:rsid w:val="00BF2FE2"/>
    <w:rsid w:val="00BF4DD4"/>
    <w:rsid w:val="00BF4E21"/>
    <w:rsid w:val="00BF4F15"/>
    <w:rsid w:val="00BF545E"/>
    <w:rsid w:val="00BF6558"/>
    <w:rsid w:val="00BF71FD"/>
    <w:rsid w:val="00BF74EA"/>
    <w:rsid w:val="00BF7554"/>
    <w:rsid w:val="00BF7A6F"/>
    <w:rsid w:val="00BF7B26"/>
    <w:rsid w:val="00BF7F72"/>
    <w:rsid w:val="00C00657"/>
    <w:rsid w:val="00C00869"/>
    <w:rsid w:val="00C00A08"/>
    <w:rsid w:val="00C00F31"/>
    <w:rsid w:val="00C01CFA"/>
    <w:rsid w:val="00C01E36"/>
    <w:rsid w:val="00C027D9"/>
    <w:rsid w:val="00C027F8"/>
    <w:rsid w:val="00C0319B"/>
    <w:rsid w:val="00C0335D"/>
    <w:rsid w:val="00C0388A"/>
    <w:rsid w:val="00C03918"/>
    <w:rsid w:val="00C0393F"/>
    <w:rsid w:val="00C03E7A"/>
    <w:rsid w:val="00C0430B"/>
    <w:rsid w:val="00C044BB"/>
    <w:rsid w:val="00C048E8"/>
    <w:rsid w:val="00C04CF8"/>
    <w:rsid w:val="00C04E88"/>
    <w:rsid w:val="00C050B8"/>
    <w:rsid w:val="00C05A95"/>
    <w:rsid w:val="00C06054"/>
    <w:rsid w:val="00C06C9F"/>
    <w:rsid w:val="00C071C9"/>
    <w:rsid w:val="00C078C8"/>
    <w:rsid w:val="00C07BB9"/>
    <w:rsid w:val="00C1027C"/>
    <w:rsid w:val="00C10529"/>
    <w:rsid w:val="00C108DC"/>
    <w:rsid w:val="00C10A8C"/>
    <w:rsid w:val="00C10CE4"/>
    <w:rsid w:val="00C10FF4"/>
    <w:rsid w:val="00C11759"/>
    <w:rsid w:val="00C11A36"/>
    <w:rsid w:val="00C11E7F"/>
    <w:rsid w:val="00C12767"/>
    <w:rsid w:val="00C12F8F"/>
    <w:rsid w:val="00C1339A"/>
    <w:rsid w:val="00C1359E"/>
    <w:rsid w:val="00C13CC4"/>
    <w:rsid w:val="00C14EEF"/>
    <w:rsid w:val="00C151CC"/>
    <w:rsid w:val="00C1619F"/>
    <w:rsid w:val="00C16216"/>
    <w:rsid w:val="00C167D3"/>
    <w:rsid w:val="00C16814"/>
    <w:rsid w:val="00C16C34"/>
    <w:rsid w:val="00C16C68"/>
    <w:rsid w:val="00C17459"/>
    <w:rsid w:val="00C17699"/>
    <w:rsid w:val="00C177E6"/>
    <w:rsid w:val="00C17CAA"/>
    <w:rsid w:val="00C20328"/>
    <w:rsid w:val="00C207BE"/>
    <w:rsid w:val="00C20849"/>
    <w:rsid w:val="00C209FE"/>
    <w:rsid w:val="00C20CA8"/>
    <w:rsid w:val="00C21330"/>
    <w:rsid w:val="00C216A5"/>
    <w:rsid w:val="00C22267"/>
    <w:rsid w:val="00C2243C"/>
    <w:rsid w:val="00C225D6"/>
    <w:rsid w:val="00C22984"/>
    <w:rsid w:val="00C22A26"/>
    <w:rsid w:val="00C22D62"/>
    <w:rsid w:val="00C236BA"/>
    <w:rsid w:val="00C237EE"/>
    <w:rsid w:val="00C23D66"/>
    <w:rsid w:val="00C23DDD"/>
    <w:rsid w:val="00C23F54"/>
    <w:rsid w:val="00C23FF5"/>
    <w:rsid w:val="00C2451D"/>
    <w:rsid w:val="00C2491E"/>
    <w:rsid w:val="00C24B4E"/>
    <w:rsid w:val="00C25292"/>
    <w:rsid w:val="00C2531E"/>
    <w:rsid w:val="00C2559E"/>
    <w:rsid w:val="00C25E4F"/>
    <w:rsid w:val="00C26214"/>
    <w:rsid w:val="00C267CC"/>
    <w:rsid w:val="00C26864"/>
    <w:rsid w:val="00C269AA"/>
    <w:rsid w:val="00C26B85"/>
    <w:rsid w:val="00C27CB8"/>
    <w:rsid w:val="00C3036E"/>
    <w:rsid w:val="00C30515"/>
    <w:rsid w:val="00C30750"/>
    <w:rsid w:val="00C30B69"/>
    <w:rsid w:val="00C31317"/>
    <w:rsid w:val="00C3186D"/>
    <w:rsid w:val="00C31F89"/>
    <w:rsid w:val="00C32304"/>
    <w:rsid w:val="00C328C4"/>
    <w:rsid w:val="00C32940"/>
    <w:rsid w:val="00C33C30"/>
    <w:rsid w:val="00C33FD1"/>
    <w:rsid w:val="00C35043"/>
    <w:rsid w:val="00C35748"/>
    <w:rsid w:val="00C36795"/>
    <w:rsid w:val="00C367B1"/>
    <w:rsid w:val="00C36BE9"/>
    <w:rsid w:val="00C36E1B"/>
    <w:rsid w:val="00C36F82"/>
    <w:rsid w:val="00C37B81"/>
    <w:rsid w:val="00C40189"/>
    <w:rsid w:val="00C40654"/>
    <w:rsid w:val="00C4074B"/>
    <w:rsid w:val="00C408F3"/>
    <w:rsid w:val="00C409BD"/>
    <w:rsid w:val="00C4110A"/>
    <w:rsid w:val="00C4139B"/>
    <w:rsid w:val="00C4160C"/>
    <w:rsid w:val="00C416D8"/>
    <w:rsid w:val="00C42137"/>
    <w:rsid w:val="00C425BB"/>
    <w:rsid w:val="00C4271B"/>
    <w:rsid w:val="00C4346B"/>
    <w:rsid w:val="00C4367C"/>
    <w:rsid w:val="00C43D89"/>
    <w:rsid w:val="00C447DE"/>
    <w:rsid w:val="00C44897"/>
    <w:rsid w:val="00C451ED"/>
    <w:rsid w:val="00C4540F"/>
    <w:rsid w:val="00C4567E"/>
    <w:rsid w:val="00C457AB"/>
    <w:rsid w:val="00C45BA3"/>
    <w:rsid w:val="00C45DCF"/>
    <w:rsid w:val="00C4648A"/>
    <w:rsid w:val="00C464CA"/>
    <w:rsid w:val="00C46865"/>
    <w:rsid w:val="00C46C33"/>
    <w:rsid w:val="00C46E20"/>
    <w:rsid w:val="00C46F5A"/>
    <w:rsid w:val="00C4723D"/>
    <w:rsid w:val="00C473CB"/>
    <w:rsid w:val="00C47539"/>
    <w:rsid w:val="00C47B41"/>
    <w:rsid w:val="00C50A1A"/>
    <w:rsid w:val="00C50E7F"/>
    <w:rsid w:val="00C5114B"/>
    <w:rsid w:val="00C51F12"/>
    <w:rsid w:val="00C52559"/>
    <w:rsid w:val="00C5265D"/>
    <w:rsid w:val="00C527AF"/>
    <w:rsid w:val="00C5286F"/>
    <w:rsid w:val="00C528FE"/>
    <w:rsid w:val="00C530C0"/>
    <w:rsid w:val="00C54C22"/>
    <w:rsid w:val="00C54D17"/>
    <w:rsid w:val="00C55F15"/>
    <w:rsid w:val="00C56437"/>
    <w:rsid w:val="00C56AF4"/>
    <w:rsid w:val="00C56BEC"/>
    <w:rsid w:val="00C56E20"/>
    <w:rsid w:val="00C56F07"/>
    <w:rsid w:val="00C56F44"/>
    <w:rsid w:val="00C576E6"/>
    <w:rsid w:val="00C579F7"/>
    <w:rsid w:val="00C6052E"/>
    <w:rsid w:val="00C60708"/>
    <w:rsid w:val="00C60D76"/>
    <w:rsid w:val="00C6107E"/>
    <w:rsid w:val="00C614CA"/>
    <w:rsid w:val="00C61792"/>
    <w:rsid w:val="00C619DA"/>
    <w:rsid w:val="00C61DD1"/>
    <w:rsid w:val="00C626FA"/>
    <w:rsid w:val="00C627F1"/>
    <w:rsid w:val="00C62873"/>
    <w:rsid w:val="00C63A37"/>
    <w:rsid w:val="00C64887"/>
    <w:rsid w:val="00C648FD"/>
    <w:rsid w:val="00C65381"/>
    <w:rsid w:val="00C664C0"/>
    <w:rsid w:val="00C66CB3"/>
    <w:rsid w:val="00C66ED2"/>
    <w:rsid w:val="00C703F3"/>
    <w:rsid w:val="00C70594"/>
    <w:rsid w:val="00C71053"/>
    <w:rsid w:val="00C7106D"/>
    <w:rsid w:val="00C7112E"/>
    <w:rsid w:val="00C71223"/>
    <w:rsid w:val="00C71BC5"/>
    <w:rsid w:val="00C71DF2"/>
    <w:rsid w:val="00C71F72"/>
    <w:rsid w:val="00C72308"/>
    <w:rsid w:val="00C72699"/>
    <w:rsid w:val="00C7309C"/>
    <w:rsid w:val="00C73225"/>
    <w:rsid w:val="00C734A6"/>
    <w:rsid w:val="00C7354E"/>
    <w:rsid w:val="00C73B5C"/>
    <w:rsid w:val="00C73D9F"/>
    <w:rsid w:val="00C73E10"/>
    <w:rsid w:val="00C7411F"/>
    <w:rsid w:val="00C745A9"/>
    <w:rsid w:val="00C747B0"/>
    <w:rsid w:val="00C748BB"/>
    <w:rsid w:val="00C74D34"/>
    <w:rsid w:val="00C75101"/>
    <w:rsid w:val="00C7517E"/>
    <w:rsid w:val="00C76508"/>
    <w:rsid w:val="00C7712D"/>
    <w:rsid w:val="00C7779B"/>
    <w:rsid w:val="00C77C77"/>
    <w:rsid w:val="00C77DDA"/>
    <w:rsid w:val="00C77EF6"/>
    <w:rsid w:val="00C8013F"/>
    <w:rsid w:val="00C801CF"/>
    <w:rsid w:val="00C80C67"/>
    <w:rsid w:val="00C81270"/>
    <w:rsid w:val="00C81587"/>
    <w:rsid w:val="00C815CB"/>
    <w:rsid w:val="00C82820"/>
    <w:rsid w:val="00C829C1"/>
    <w:rsid w:val="00C82B21"/>
    <w:rsid w:val="00C83388"/>
    <w:rsid w:val="00C8396C"/>
    <w:rsid w:val="00C839E1"/>
    <w:rsid w:val="00C83ABC"/>
    <w:rsid w:val="00C83C1F"/>
    <w:rsid w:val="00C8527E"/>
    <w:rsid w:val="00C85479"/>
    <w:rsid w:val="00C863D2"/>
    <w:rsid w:val="00C86697"/>
    <w:rsid w:val="00C866AD"/>
    <w:rsid w:val="00C8692C"/>
    <w:rsid w:val="00C86A0E"/>
    <w:rsid w:val="00C86B99"/>
    <w:rsid w:val="00C87308"/>
    <w:rsid w:val="00C87429"/>
    <w:rsid w:val="00C87E8E"/>
    <w:rsid w:val="00C87F5B"/>
    <w:rsid w:val="00C911F5"/>
    <w:rsid w:val="00C91883"/>
    <w:rsid w:val="00C92187"/>
    <w:rsid w:val="00C921DB"/>
    <w:rsid w:val="00C92556"/>
    <w:rsid w:val="00C926FC"/>
    <w:rsid w:val="00C929A5"/>
    <w:rsid w:val="00C92A5B"/>
    <w:rsid w:val="00C92DEF"/>
    <w:rsid w:val="00C9301B"/>
    <w:rsid w:val="00C93587"/>
    <w:rsid w:val="00C93D9A"/>
    <w:rsid w:val="00C94062"/>
    <w:rsid w:val="00C945D0"/>
    <w:rsid w:val="00C94C39"/>
    <w:rsid w:val="00C94CAF"/>
    <w:rsid w:val="00C94D80"/>
    <w:rsid w:val="00C94F8E"/>
    <w:rsid w:val="00C9521F"/>
    <w:rsid w:val="00C95485"/>
    <w:rsid w:val="00C95D32"/>
    <w:rsid w:val="00C96086"/>
    <w:rsid w:val="00C96FC8"/>
    <w:rsid w:val="00C977EC"/>
    <w:rsid w:val="00C97856"/>
    <w:rsid w:val="00C9799F"/>
    <w:rsid w:val="00C97DDA"/>
    <w:rsid w:val="00CA0021"/>
    <w:rsid w:val="00CA0972"/>
    <w:rsid w:val="00CA0CA0"/>
    <w:rsid w:val="00CA1541"/>
    <w:rsid w:val="00CA1878"/>
    <w:rsid w:val="00CA1B2D"/>
    <w:rsid w:val="00CA21B8"/>
    <w:rsid w:val="00CA27FF"/>
    <w:rsid w:val="00CA2B07"/>
    <w:rsid w:val="00CA351E"/>
    <w:rsid w:val="00CA374E"/>
    <w:rsid w:val="00CA4EE9"/>
    <w:rsid w:val="00CA524C"/>
    <w:rsid w:val="00CA5E6C"/>
    <w:rsid w:val="00CA5FF6"/>
    <w:rsid w:val="00CA61E1"/>
    <w:rsid w:val="00CA6277"/>
    <w:rsid w:val="00CA6AFC"/>
    <w:rsid w:val="00CA6D56"/>
    <w:rsid w:val="00CA6E16"/>
    <w:rsid w:val="00CA7654"/>
    <w:rsid w:val="00CA7DAB"/>
    <w:rsid w:val="00CA7E99"/>
    <w:rsid w:val="00CA7EAB"/>
    <w:rsid w:val="00CB0FDE"/>
    <w:rsid w:val="00CB1322"/>
    <w:rsid w:val="00CB2490"/>
    <w:rsid w:val="00CB263B"/>
    <w:rsid w:val="00CB2AC7"/>
    <w:rsid w:val="00CB341E"/>
    <w:rsid w:val="00CB35A0"/>
    <w:rsid w:val="00CB3719"/>
    <w:rsid w:val="00CB37A3"/>
    <w:rsid w:val="00CB3E28"/>
    <w:rsid w:val="00CB3FFB"/>
    <w:rsid w:val="00CB5350"/>
    <w:rsid w:val="00CB62F2"/>
    <w:rsid w:val="00CB6367"/>
    <w:rsid w:val="00CB6440"/>
    <w:rsid w:val="00CB67A5"/>
    <w:rsid w:val="00CB69EB"/>
    <w:rsid w:val="00CB6D29"/>
    <w:rsid w:val="00CB6DD2"/>
    <w:rsid w:val="00CB7323"/>
    <w:rsid w:val="00CC00A1"/>
    <w:rsid w:val="00CC02FB"/>
    <w:rsid w:val="00CC0308"/>
    <w:rsid w:val="00CC10F0"/>
    <w:rsid w:val="00CC1340"/>
    <w:rsid w:val="00CC1698"/>
    <w:rsid w:val="00CC18DC"/>
    <w:rsid w:val="00CC1DAD"/>
    <w:rsid w:val="00CC202A"/>
    <w:rsid w:val="00CC2079"/>
    <w:rsid w:val="00CC25E3"/>
    <w:rsid w:val="00CC2B3E"/>
    <w:rsid w:val="00CC2C18"/>
    <w:rsid w:val="00CC2C2B"/>
    <w:rsid w:val="00CC34A9"/>
    <w:rsid w:val="00CC3558"/>
    <w:rsid w:val="00CC3A23"/>
    <w:rsid w:val="00CC3C40"/>
    <w:rsid w:val="00CC3C4F"/>
    <w:rsid w:val="00CC4ACF"/>
    <w:rsid w:val="00CC4BB2"/>
    <w:rsid w:val="00CC4BEE"/>
    <w:rsid w:val="00CC5276"/>
    <w:rsid w:val="00CC558C"/>
    <w:rsid w:val="00CC5CDF"/>
    <w:rsid w:val="00CC5D16"/>
    <w:rsid w:val="00CC6401"/>
    <w:rsid w:val="00CC678E"/>
    <w:rsid w:val="00CC6BEF"/>
    <w:rsid w:val="00CC71D2"/>
    <w:rsid w:val="00CC79BE"/>
    <w:rsid w:val="00CC7D72"/>
    <w:rsid w:val="00CC7DFC"/>
    <w:rsid w:val="00CD0D3C"/>
    <w:rsid w:val="00CD13BE"/>
    <w:rsid w:val="00CD1E3A"/>
    <w:rsid w:val="00CD2117"/>
    <w:rsid w:val="00CD291A"/>
    <w:rsid w:val="00CD34E6"/>
    <w:rsid w:val="00CD3656"/>
    <w:rsid w:val="00CD3B44"/>
    <w:rsid w:val="00CD3E17"/>
    <w:rsid w:val="00CD3EA8"/>
    <w:rsid w:val="00CD4091"/>
    <w:rsid w:val="00CD4319"/>
    <w:rsid w:val="00CD4A7F"/>
    <w:rsid w:val="00CD6420"/>
    <w:rsid w:val="00CD654B"/>
    <w:rsid w:val="00CD68F6"/>
    <w:rsid w:val="00CD6928"/>
    <w:rsid w:val="00CD6BB2"/>
    <w:rsid w:val="00CD6D77"/>
    <w:rsid w:val="00CD6E49"/>
    <w:rsid w:val="00CD7792"/>
    <w:rsid w:val="00CD79EB"/>
    <w:rsid w:val="00CD7E54"/>
    <w:rsid w:val="00CE0063"/>
    <w:rsid w:val="00CE0410"/>
    <w:rsid w:val="00CE04BE"/>
    <w:rsid w:val="00CE057F"/>
    <w:rsid w:val="00CE0A38"/>
    <w:rsid w:val="00CE0E3B"/>
    <w:rsid w:val="00CE0F58"/>
    <w:rsid w:val="00CE127B"/>
    <w:rsid w:val="00CE14BA"/>
    <w:rsid w:val="00CE1E5E"/>
    <w:rsid w:val="00CE2226"/>
    <w:rsid w:val="00CE22A5"/>
    <w:rsid w:val="00CE2919"/>
    <w:rsid w:val="00CE2994"/>
    <w:rsid w:val="00CE2B54"/>
    <w:rsid w:val="00CE3D6D"/>
    <w:rsid w:val="00CE4FEB"/>
    <w:rsid w:val="00CE50D6"/>
    <w:rsid w:val="00CE59C2"/>
    <w:rsid w:val="00CE5D0B"/>
    <w:rsid w:val="00CE5EF0"/>
    <w:rsid w:val="00CE5FF9"/>
    <w:rsid w:val="00CE6531"/>
    <w:rsid w:val="00CE7AD3"/>
    <w:rsid w:val="00CF028A"/>
    <w:rsid w:val="00CF0F39"/>
    <w:rsid w:val="00CF153C"/>
    <w:rsid w:val="00CF274A"/>
    <w:rsid w:val="00CF286B"/>
    <w:rsid w:val="00CF2C1D"/>
    <w:rsid w:val="00CF4902"/>
    <w:rsid w:val="00CF4B75"/>
    <w:rsid w:val="00CF5449"/>
    <w:rsid w:val="00CF5619"/>
    <w:rsid w:val="00CF5867"/>
    <w:rsid w:val="00CF5C6B"/>
    <w:rsid w:val="00CF5D99"/>
    <w:rsid w:val="00CF6650"/>
    <w:rsid w:val="00CF67AA"/>
    <w:rsid w:val="00CF681A"/>
    <w:rsid w:val="00CF6BBB"/>
    <w:rsid w:val="00CF762D"/>
    <w:rsid w:val="00CF79BB"/>
    <w:rsid w:val="00CF7A85"/>
    <w:rsid w:val="00D000BE"/>
    <w:rsid w:val="00D01739"/>
    <w:rsid w:val="00D01C75"/>
    <w:rsid w:val="00D01E58"/>
    <w:rsid w:val="00D030F6"/>
    <w:rsid w:val="00D03509"/>
    <w:rsid w:val="00D037D3"/>
    <w:rsid w:val="00D03CC7"/>
    <w:rsid w:val="00D03E9C"/>
    <w:rsid w:val="00D04377"/>
    <w:rsid w:val="00D04AE8"/>
    <w:rsid w:val="00D05D10"/>
    <w:rsid w:val="00D05D92"/>
    <w:rsid w:val="00D06AEA"/>
    <w:rsid w:val="00D07167"/>
    <w:rsid w:val="00D071C6"/>
    <w:rsid w:val="00D103B5"/>
    <w:rsid w:val="00D10422"/>
    <w:rsid w:val="00D106C3"/>
    <w:rsid w:val="00D110BC"/>
    <w:rsid w:val="00D112A8"/>
    <w:rsid w:val="00D12554"/>
    <w:rsid w:val="00D126DC"/>
    <w:rsid w:val="00D12B1D"/>
    <w:rsid w:val="00D12DE6"/>
    <w:rsid w:val="00D135E6"/>
    <w:rsid w:val="00D13770"/>
    <w:rsid w:val="00D1400F"/>
    <w:rsid w:val="00D145F0"/>
    <w:rsid w:val="00D14765"/>
    <w:rsid w:val="00D14B50"/>
    <w:rsid w:val="00D15BE9"/>
    <w:rsid w:val="00D15E30"/>
    <w:rsid w:val="00D168D9"/>
    <w:rsid w:val="00D16EA3"/>
    <w:rsid w:val="00D17013"/>
    <w:rsid w:val="00D170F0"/>
    <w:rsid w:val="00D173DB"/>
    <w:rsid w:val="00D177B5"/>
    <w:rsid w:val="00D178D6"/>
    <w:rsid w:val="00D17C31"/>
    <w:rsid w:val="00D2001E"/>
    <w:rsid w:val="00D2058E"/>
    <w:rsid w:val="00D20BD8"/>
    <w:rsid w:val="00D20DE7"/>
    <w:rsid w:val="00D210D9"/>
    <w:rsid w:val="00D2147F"/>
    <w:rsid w:val="00D21DEF"/>
    <w:rsid w:val="00D22562"/>
    <w:rsid w:val="00D226B0"/>
    <w:rsid w:val="00D2282C"/>
    <w:rsid w:val="00D22886"/>
    <w:rsid w:val="00D22D8F"/>
    <w:rsid w:val="00D23111"/>
    <w:rsid w:val="00D233FF"/>
    <w:rsid w:val="00D23709"/>
    <w:rsid w:val="00D23E1B"/>
    <w:rsid w:val="00D25DEC"/>
    <w:rsid w:val="00D26398"/>
    <w:rsid w:val="00D2659C"/>
    <w:rsid w:val="00D265C0"/>
    <w:rsid w:val="00D269D0"/>
    <w:rsid w:val="00D272E5"/>
    <w:rsid w:val="00D278B0"/>
    <w:rsid w:val="00D27B82"/>
    <w:rsid w:val="00D27BF4"/>
    <w:rsid w:val="00D27CBC"/>
    <w:rsid w:val="00D27DA8"/>
    <w:rsid w:val="00D301DE"/>
    <w:rsid w:val="00D303C0"/>
    <w:rsid w:val="00D307D1"/>
    <w:rsid w:val="00D30B9D"/>
    <w:rsid w:val="00D30C76"/>
    <w:rsid w:val="00D31094"/>
    <w:rsid w:val="00D3222F"/>
    <w:rsid w:val="00D323A0"/>
    <w:rsid w:val="00D32617"/>
    <w:rsid w:val="00D33EF6"/>
    <w:rsid w:val="00D34385"/>
    <w:rsid w:val="00D36895"/>
    <w:rsid w:val="00D36A9B"/>
    <w:rsid w:val="00D36C96"/>
    <w:rsid w:val="00D401B5"/>
    <w:rsid w:val="00D4075D"/>
    <w:rsid w:val="00D408E0"/>
    <w:rsid w:val="00D408EA"/>
    <w:rsid w:val="00D40C28"/>
    <w:rsid w:val="00D4181F"/>
    <w:rsid w:val="00D42048"/>
    <w:rsid w:val="00D429D6"/>
    <w:rsid w:val="00D4365D"/>
    <w:rsid w:val="00D43E6F"/>
    <w:rsid w:val="00D443F6"/>
    <w:rsid w:val="00D44799"/>
    <w:rsid w:val="00D44DD6"/>
    <w:rsid w:val="00D45284"/>
    <w:rsid w:val="00D455B5"/>
    <w:rsid w:val="00D466A9"/>
    <w:rsid w:val="00D46887"/>
    <w:rsid w:val="00D46C83"/>
    <w:rsid w:val="00D46D4A"/>
    <w:rsid w:val="00D46F17"/>
    <w:rsid w:val="00D46F26"/>
    <w:rsid w:val="00D47021"/>
    <w:rsid w:val="00D471C0"/>
    <w:rsid w:val="00D47652"/>
    <w:rsid w:val="00D5036D"/>
    <w:rsid w:val="00D50CE9"/>
    <w:rsid w:val="00D51095"/>
    <w:rsid w:val="00D5135E"/>
    <w:rsid w:val="00D515CC"/>
    <w:rsid w:val="00D518F5"/>
    <w:rsid w:val="00D519DA"/>
    <w:rsid w:val="00D51C72"/>
    <w:rsid w:val="00D52B92"/>
    <w:rsid w:val="00D52BCB"/>
    <w:rsid w:val="00D52C23"/>
    <w:rsid w:val="00D53C38"/>
    <w:rsid w:val="00D54407"/>
    <w:rsid w:val="00D5467B"/>
    <w:rsid w:val="00D5470E"/>
    <w:rsid w:val="00D54856"/>
    <w:rsid w:val="00D54A78"/>
    <w:rsid w:val="00D54B3B"/>
    <w:rsid w:val="00D54C0C"/>
    <w:rsid w:val="00D55280"/>
    <w:rsid w:val="00D5535F"/>
    <w:rsid w:val="00D5557D"/>
    <w:rsid w:val="00D55692"/>
    <w:rsid w:val="00D55A7E"/>
    <w:rsid w:val="00D55CB5"/>
    <w:rsid w:val="00D55D67"/>
    <w:rsid w:val="00D56A5E"/>
    <w:rsid w:val="00D5711B"/>
    <w:rsid w:val="00D579E8"/>
    <w:rsid w:val="00D57AF1"/>
    <w:rsid w:val="00D6008A"/>
    <w:rsid w:val="00D6052B"/>
    <w:rsid w:val="00D60563"/>
    <w:rsid w:val="00D60E19"/>
    <w:rsid w:val="00D61164"/>
    <w:rsid w:val="00D6305E"/>
    <w:rsid w:val="00D63CDC"/>
    <w:rsid w:val="00D63D0B"/>
    <w:rsid w:val="00D63FA7"/>
    <w:rsid w:val="00D64F36"/>
    <w:rsid w:val="00D650D6"/>
    <w:rsid w:val="00D6576F"/>
    <w:rsid w:val="00D65845"/>
    <w:rsid w:val="00D65AFF"/>
    <w:rsid w:val="00D6630F"/>
    <w:rsid w:val="00D67082"/>
    <w:rsid w:val="00D67404"/>
    <w:rsid w:val="00D676EA"/>
    <w:rsid w:val="00D70853"/>
    <w:rsid w:val="00D7090C"/>
    <w:rsid w:val="00D717FA"/>
    <w:rsid w:val="00D71DFE"/>
    <w:rsid w:val="00D71E94"/>
    <w:rsid w:val="00D71EEA"/>
    <w:rsid w:val="00D72115"/>
    <w:rsid w:val="00D723FC"/>
    <w:rsid w:val="00D72864"/>
    <w:rsid w:val="00D732B4"/>
    <w:rsid w:val="00D7355F"/>
    <w:rsid w:val="00D73578"/>
    <w:rsid w:val="00D736D8"/>
    <w:rsid w:val="00D73FCD"/>
    <w:rsid w:val="00D74248"/>
    <w:rsid w:val="00D743AB"/>
    <w:rsid w:val="00D751F9"/>
    <w:rsid w:val="00D7577D"/>
    <w:rsid w:val="00D75E67"/>
    <w:rsid w:val="00D7622D"/>
    <w:rsid w:val="00D76398"/>
    <w:rsid w:val="00D764DD"/>
    <w:rsid w:val="00D7655F"/>
    <w:rsid w:val="00D76D55"/>
    <w:rsid w:val="00D7737B"/>
    <w:rsid w:val="00D77820"/>
    <w:rsid w:val="00D8104C"/>
    <w:rsid w:val="00D8191A"/>
    <w:rsid w:val="00D81CF0"/>
    <w:rsid w:val="00D820A2"/>
    <w:rsid w:val="00D82D45"/>
    <w:rsid w:val="00D82E97"/>
    <w:rsid w:val="00D837C6"/>
    <w:rsid w:val="00D83C9E"/>
    <w:rsid w:val="00D840C6"/>
    <w:rsid w:val="00D850DE"/>
    <w:rsid w:val="00D8548A"/>
    <w:rsid w:val="00D854D1"/>
    <w:rsid w:val="00D8585D"/>
    <w:rsid w:val="00D85D49"/>
    <w:rsid w:val="00D86E47"/>
    <w:rsid w:val="00D86FC6"/>
    <w:rsid w:val="00D872F2"/>
    <w:rsid w:val="00D879EB"/>
    <w:rsid w:val="00D87C49"/>
    <w:rsid w:val="00D90515"/>
    <w:rsid w:val="00D90A5F"/>
    <w:rsid w:val="00D90E05"/>
    <w:rsid w:val="00D90E4C"/>
    <w:rsid w:val="00D90EAE"/>
    <w:rsid w:val="00D91720"/>
    <w:rsid w:val="00D91EC4"/>
    <w:rsid w:val="00D91FF5"/>
    <w:rsid w:val="00D92762"/>
    <w:rsid w:val="00D92C75"/>
    <w:rsid w:val="00D92D87"/>
    <w:rsid w:val="00D930A9"/>
    <w:rsid w:val="00D93373"/>
    <w:rsid w:val="00D9340D"/>
    <w:rsid w:val="00D93D57"/>
    <w:rsid w:val="00D94546"/>
    <w:rsid w:val="00D94E69"/>
    <w:rsid w:val="00D952AF"/>
    <w:rsid w:val="00D95630"/>
    <w:rsid w:val="00D956B7"/>
    <w:rsid w:val="00D95916"/>
    <w:rsid w:val="00D95976"/>
    <w:rsid w:val="00D96B2E"/>
    <w:rsid w:val="00D96F0F"/>
    <w:rsid w:val="00D973AD"/>
    <w:rsid w:val="00D97505"/>
    <w:rsid w:val="00D97A09"/>
    <w:rsid w:val="00DA0000"/>
    <w:rsid w:val="00DA11F5"/>
    <w:rsid w:val="00DA1284"/>
    <w:rsid w:val="00DA1471"/>
    <w:rsid w:val="00DA15D9"/>
    <w:rsid w:val="00DA19B4"/>
    <w:rsid w:val="00DA1C6F"/>
    <w:rsid w:val="00DA1E7A"/>
    <w:rsid w:val="00DA1FEB"/>
    <w:rsid w:val="00DA2250"/>
    <w:rsid w:val="00DA228C"/>
    <w:rsid w:val="00DA22AB"/>
    <w:rsid w:val="00DA22CC"/>
    <w:rsid w:val="00DA2378"/>
    <w:rsid w:val="00DA2B8D"/>
    <w:rsid w:val="00DA3A84"/>
    <w:rsid w:val="00DA405C"/>
    <w:rsid w:val="00DA4A4A"/>
    <w:rsid w:val="00DA4B0F"/>
    <w:rsid w:val="00DA5425"/>
    <w:rsid w:val="00DA5C4F"/>
    <w:rsid w:val="00DA64FB"/>
    <w:rsid w:val="00DA6630"/>
    <w:rsid w:val="00DA6FF8"/>
    <w:rsid w:val="00DA769D"/>
    <w:rsid w:val="00DA76FF"/>
    <w:rsid w:val="00DA7EFF"/>
    <w:rsid w:val="00DB00AC"/>
    <w:rsid w:val="00DB0C4E"/>
    <w:rsid w:val="00DB0CBA"/>
    <w:rsid w:val="00DB1117"/>
    <w:rsid w:val="00DB13FF"/>
    <w:rsid w:val="00DB201E"/>
    <w:rsid w:val="00DB2E79"/>
    <w:rsid w:val="00DB2EA0"/>
    <w:rsid w:val="00DB3A58"/>
    <w:rsid w:val="00DB3B13"/>
    <w:rsid w:val="00DB3C1B"/>
    <w:rsid w:val="00DB4A94"/>
    <w:rsid w:val="00DB524D"/>
    <w:rsid w:val="00DB52CC"/>
    <w:rsid w:val="00DB5BEF"/>
    <w:rsid w:val="00DB63A9"/>
    <w:rsid w:val="00DB6746"/>
    <w:rsid w:val="00DB6C90"/>
    <w:rsid w:val="00DC0331"/>
    <w:rsid w:val="00DC0659"/>
    <w:rsid w:val="00DC0B0A"/>
    <w:rsid w:val="00DC0DE2"/>
    <w:rsid w:val="00DC0F44"/>
    <w:rsid w:val="00DC156A"/>
    <w:rsid w:val="00DC19F6"/>
    <w:rsid w:val="00DC1BEA"/>
    <w:rsid w:val="00DC2FC6"/>
    <w:rsid w:val="00DC3A63"/>
    <w:rsid w:val="00DC3D31"/>
    <w:rsid w:val="00DC426F"/>
    <w:rsid w:val="00DC42E5"/>
    <w:rsid w:val="00DC441D"/>
    <w:rsid w:val="00DC451A"/>
    <w:rsid w:val="00DC495A"/>
    <w:rsid w:val="00DC4B33"/>
    <w:rsid w:val="00DC4ED3"/>
    <w:rsid w:val="00DC5067"/>
    <w:rsid w:val="00DC5908"/>
    <w:rsid w:val="00DC6956"/>
    <w:rsid w:val="00DC6ACC"/>
    <w:rsid w:val="00DC6FCE"/>
    <w:rsid w:val="00DC713D"/>
    <w:rsid w:val="00DC759D"/>
    <w:rsid w:val="00DC7A92"/>
    <w:rsid w:val="00DD0C85"/>
    <w:rsid w:val="00DD13D8"/>
    <w:rsid w:val="00DD1610"/>
    <w:rsid w:val="00DD186A"/>
    <w:rsid w:val="00DD1D47"/>
    <w:rsid w:val="00DD2718"/>
    <w:rsid w:val="00DD297C"/>
    <w:rsid w:val="00DD34D8"/>
    <w:rsid w:val="00DD3677"/>
    <w:rsid w:val="00DD3904"/>
    <w:rsid w:val="00DD410D"/>
    <w:rsid w:val="00DD4255"/>
    <w:rsid w:val="00DD4744"/>
    <w:rsid w:val="00DD4B84"/>
    <w:rsid w:val="00DD5636"/>
    <w:rsid w:val="00DD6101"/>
    <w:rsid w:val="00DD6372"/>
    <w:rsid w:val="00DD65B1"/>
    <w:rsid w:val="00DD6E9A"/>
    <w:rsid w:val="00DD6F91"/>
    <w:rsid w:val="00DE01A6"/>
    <w:rsid w:val="00DE01F9"/>
    <w:rsid w:val="00DE04C8"/>
    <w:rsid w:val="00DE0BE1"/>
    <w:rsid w:val="00DE0F07"/>
    <w:rsid w:val="00DE17BA"/>
    <w:rsid w:val="00DE17E0"/>
    <w:rsid w:val="00DE18A4"/>
    <w:rsid w:val="00DE223E"/>
    <w:rsid w:val="00DE22A9"/>
    <w:rsid w:val="00DE2F63"/>
    <w:rsid w:val="00DE2FD4"/>
    <w:rsid w:val="00DE30DA"/>
    <w:rsid w:val="00DE36E5"/>
    <w:rsid w:val="00DE3C76"/>
    <w:rsid w:val="00DE3D6C"/>
    <w:rsid w:val="00DE4197"/>
    <w:rsid w:val="00DE4A5D"/>
    <w:rsid w:val="00DE4AE8"/>
    <w:rsid w:val="00DE526C"/>
    <w:rsid w:val="00DE5476"/>
    <w:rsid w:val="00DE54AE"/>
    <w:rsid w:val="00DE5C73"/>
    <w:rsid w:val="00DE5D5F"/>
    <w:rsid w:val="00DE69D0"/>
    <w:rsid w:val="00DE6B95"/>
    <w:rsid w:val="00DE6C9E"/>
    <w:rsid w:val="00DE713F"/>
    <w:rsid w:val="00DF00AB"/>
    <w:rsid w:val="00DF05DD"/>
    <w:rsid w:val="00DF16A5"/>
    <w:rsid w:val="00DF2185"/>
    <w:rsid w:val="00DF2576"/>
    <w:rsid w:val="00DF25D2"/>
    <w:rsid w:val="00DF2AF8"/>
    <w:rsid w:val="00DF365F"/>
    <w:rsid w:val="00DF41C1"/>
    <w:rsid w:val="00DF4EA6"/>
    <w:rsid w:val="00DF52E8"/>
    <w:rsid w:val="00DF592E"/>
    <w:rsid w:val="00DF5A47"/>
    <w:rsid w:val="00DF6659"/>
    <w:rsid w:val="00DF6739"/>
    <w:rsid w:val="00DF6CA9"/>
    <w:rsid w:val="00DF721F"/>
    <w:rsid w:val="00DF7A75"/>
    <w:rsid w:val="00DF7BEB"/>
    <w:rsid w:val="00DF7DB8"/>
    <w:rsid w:val="00E004F5"/>
    <w:rsid w:val="00E005E0"/>
    <w:rsid w:val="00E00695"/>
    <w:rsid w:val="00E00FD8"/>
    <w:rsid w:val="00E0153E"/>
    <w:rsid w:val="00E01606"/>
    <w:rsid w:val="00E0166D"/>
    <w:rsid w:val="00E01A47"/>
    <w:rsid w:val="00E02080"/>
    <w:rsid w:val="00E0243C"/>
    <w:rsid w:val="00E02679"/>
    <w:rsid w:val="00E027C9"/>
    <w:rsid w:val="00E02941"/>
    <w:rsid w:val="00E02CBA"/>
    <w:rsid w:val="00E0303F"/>
    <w:rsid w:val="00E03360"/>
    <w:rsid w:val="00E03FF4"/>
    <w:rsid w:val="00E0433C"/>
    <w:rsid w:val="00E04443"/>
    <w:rsid w:val="00E04444"/>
    <w:rsid w:val="00E04FB7"/>
    <w:rsid w:val="00E050A5"/>
    <w:rsid w:val="00E05B39"/>
    <w:rsid w:val="00E06272"/>
    <w:rsid w:val="00E06AC9"/>
    <w:rsid w:val="00E06C45"/>
    <w:rsid w:val="00E070DA"/>
    <w:rsid w:val="00E07332"/>
    <w:rsid w:val="00E07403"/>
    <w:rsid w:val="00E07891"/>
    <w:rsid w:val="00E07AF4"/>
    <w:rsid w:val="00E100AF"/>
    <w:rsid w:val="00E10524"/>
    <w:rsid w:val="00E10917"/>
    <w:rsid w:val="00E10D49"/>
    <w:rsid w:val="00E11109"/>
    <w:rsid w:val="00E115FD"/>
    <w:rsid w:val="00E1238B"/>
    <w:rsid w:val="00E12D5E"/>
    <w:rsid w:val="00E12F9D"/>
    <w:rsid w:val="00E1348E"/>
    <w:rsid w:val="00E138E5"/>
    <w:rsid w:val="00E13965"/>
    <w:rsid w:val="00E14510"/>
    <w:rsid w:val="00E150C4"/>
    <w:rsid w:val="00E1534C"/>
    <w:rsid w:val="00E1579C"/>
    <w:rsid w:val="00E159DA"/>
    <w:rsid w:val="00E16578"/>
    <w:rsid w:val="00E16632"/>
    <w:rsid w:val="00E16792"/>
    <w:rsid w:val="00E16D3B"/>
    <w:rsid w:val="00E17061"/>
    <w:rsid w:val="00E17069"/>
    <w:rsid w:val="00E17705"/>
    <w:rsid w:val="00E178DD"/>
    <w:rsid w:val="00E17A6D"/>
    <w:rsid w:val="00E17BE9"/>
    <w:rsid w:val="00E208D8"/>
    <w:rsid w:val="00E212D5"/>
    <w:rsid w:val="00E21E83"/>
    <w:rsid w:val="00E223BA"/>
    <w:rsid w:val="00E225C3"/>
    <w:rsid w:val="00E22F30"/>
    <w:rsid w:val="00E230C1"/>
    <w:rsid w:val="00E233BF"/>
    <w:rsid w:val="00E23D36"/>
    <w:rsid w:val="00E245A5"/>
    <w:rsid w:val="00E24818"/>
    <w:rsid w:val="00E24CAF"/>
    <w:rsid w:val="00E252A0"/>
    <w:rsid w:val="00E25699"/>
    <w:rsid w:val="00E2585F"/>
    <w:rsid w:val="00E25DB7"/>
    <w:rsid w:val="00E26141"/>
    <w:rsid w:val="00E26296"/>
    <w:rsid w:val="00E263BC"/>
    <w:rsid w:val="00E26454"/>
    <w:rsid w:val="00E26A49"/>
    <w:rsid w:val="00E26BE7"/>
    <w:rsid w:val="00E27285"/>
    <w:rsid w:val="00E27CD9"/>
    <w:rsid w:val="00E27CE2"/>
    <w:rsid w:val="00E3034E"/>
    <w:rsid w:val="00E305F4"/>
    <w:rsid w:val="00E313B0"/>
    <w:rsid w:val="00E319E3"/>
    <w:rsid w:val="00E31B2F"/>
    <w:rsid w:val="00E31BE6"/>
    <w:rsid w:val="00E324E6"/>
    <w:rsid w:val="00E327E1"/>
    <w:rsid w:val="00E32DFC"/>
    <w:rsid w:val="00E32EC6"/>
    <w:rsid w:val="00E33188"/>
    <w:rsid w:val="00E33E54"/>
    <w:rsid w:val="00E34097"/>
    <w:rsid w:val="00E34F49"/>
    <w:rsid w:val="00E353B8"/>
    <w:rsid w:val="00E3615E"/>
    <w:rsid w:val="00E3673A"/>
    <w:rsid w:val="00E36959"/>
    <w:rsid w:val="00E36DA6"/>
    <w:rsid w:val="00E3706C"/>
    <w:rsid w:val="00E37490"/>
    <w:rsid w:val="00E375B7"/>
    <w:rsid w:val="00E377AE"/>
    <w:rsid w:val="00E3786E"/>
    <w:rsid w:val="00E37E3B"/>
    <w:rsid w:val="00E4001A"/>
    <w:rsid w:val="00E403BC"/>
    <w:rsid w:val="00E40510"/>
    <w:rsid w:val="00E40900"/>
    <w:rsid w:val="00E40D2A"/>
    <w:rsid w:val="00E41AE2"/>
    <w:rsid w:val="00E41AF0"/>
    <w:rsid w:val="00E41D16"/>
    <w:rsid w:val="00E42EAF"/>
    <w:rsid w:val="00E43946"/>
    <w:rsid w:val="00E440F5"/>
    <w:rsid w:val="00E446B9"/>
    <w:rsid w:val="00E459E9"/>
    <w:rsid w:val="00E45E65"/>
    <w:rsid w:val="00E4689E"/>
    <w:rsid w:val="00E46915"/>
    <w:rsid w:val="00E472BC"/>
    <w:rsid w:val="00E47388"/>
    <w:rsid w:val="00E47552"/>
    <w:rsid w:val="00E50451"/>
    <w:rsid w:val="00E50603"/>
    <w:rsid w:val="00E50817"/>
    <w:rsid w:val="00E50C38"/>
    <w:rsid w:val="00E50DAB"/>
    <w:rsid w:val="00E51297"/>
    <w:rsid w:val="00E51AEB"/>
    <w:rsid w:val="00E51BE5"/>
    <w:rsid w:val="00E5265D"/>
    <w:rsid w:val="00E526F2"/>
    <w:rsid w:val="00E52740"/>
    <w:rsid w:val="00E53198"/>
    <w:rsid w:val="00E531C2"/>
    <w:rsid w:val="00E53750"/>
    <w:rsid w:val="00E53A21"/>
    <w:rsid w:val="00E54282"/>
    <w:rsid w:val="00E54EFF"/>
    <w:rsid w:val="00E54F69"/>
    <w:rsid w:val="00E55BEB"/>
    <w:rsid w:val="00E56B9A"/>
    <w:rsid w:val="00E57855"/>
    <w:rsid w:val="00E57BC9"/>
    <w:rsid w:val="00E60ADD"/>
    <w:rsid w:val="00E614D2"/>
    <w:rsid w:val="00E61952"/>
    <w:rsid w:val="00E61CAF"/>
    <w:rsid w:val="00E62054"/>
    <w:rsid w:val="00E62201"/>
    <w:rsid w:val="00E626E4"/>
    <w:rsid w:val="00E62A07"/>
    <w:rsid w:val="00E62BA3"/>
    <w:rsid w:val="00E62C9F"/>
    <w:rsid w:val="00E62DA0"/>
    <w:rsid w:val="00E62E0F"/>
    <w:rsid w:val="00E6300C"/>
    <w:rsid w:val="00E644F9"/>
    <w:rsid w:val="00E64A51"/>
    <w:rsid w:val="00E64CF6"/>
    <w:rsid w:val="00E65045"/>
    <w:rsid w:val="00E65105"/>
    <w:rsid w:val="00E65392"/>
    <w:rsid w:val="00E6587E"/>
    <w:rsid w:val="00E66A73"/>
    <w:rsid w:val="00E66E96"/>
    <w:rsid w:val="00E66EAE"/>
    <w:rsid w:val="00E67073"/>
    <w:rsid w:val="00E670DB"/>
    <w:rsid w:val="00E67730"/>
    <w:rsid w:val="00E67BF8"/>
    <w:rsid w:val="00E67C36"/>
    <w:rsid w:val="00E67DB3"/>
    <w:rsid w:val="00E70602"/>
    <w:rsid w:val="00E708B7"/>
    <w:rsid w:val="00E708BE"/>
    <w:rsid w:val="00E70B58"/>
    <w:rsid w:val="00E71487"/>
    <w:rsid w:val="00E71CC9"/>
    <w:rsid w:val="00E71F5B"/>
    <w:rsid w:val="00E731DC"/>
    <w:rsid w:val="00E74080"/>
    <w:rsid w:val="00E74383"/>
    <w:rsid w:val="00E74556"/>
    <w:rsid w:val="00E74AED"/>
    <w:rsid w:val="00E74FB4"/>
    <w:rsid w:val="00E75300"/>
    <w:rsid w:val="00E75A41"/>
    <w:rsid w:val="00E75C94"/>
    <w:rsid w:val="00E75DBC"/>
    <w:rsid w:val="00E75F9D"/>
    <w:rsid w:val="00E760A9"/>
    <w:rsid w:val="00E7649B"/>
    <w:rsid w:val="00E76E9E"/>
    <w:rsid w:val="00E77149"/>
    <w:rsid w:val="00E77477"/>
    <w:rsid w:val="00E77486"/>
    <w:rsid w:val="00E77945"/>
    <w:rsid w:val="00E77A7D"/>
    <w:rsid w:val="00E8048B"/>
    <w:rsid w:val="00E80AB8"/>
    <w:rsid w:val="00E80B3B"/>
    <w:rsid w:val="00E80E08"/>
    <w:rsid w:val="00E80E4E"/>
    <w:rsid w:val="00E80FE9"/>
    <w:rsid w:val="00E81064"/>
    <w:rsid w:val="00E810E5"/>
    <w:rsid w:val="00E814D0"/>
    <w:rsid w:val="00E81768"/>
    <w:rsid w:val="00E8206F"/>
    <w:rsid w:val="00E821EF"/>
    <w:rsid w:val="00E82312"/>
    <w:rsid w:val="00E8260B"/>
    <w:rsid w:val="00E82BD4"/>
    <w:rsid w:val="00E83926"/>
    <w:rsid w:val="00E8396B"/>
    <w:rsid w:val="00E83B4B"/>
    <w:rsid w:val="00E83C37"/>
    <w:rsid w:val="00E8431F"/>
    <w:rsid w:val="00E84635"/>
    <w:rsid w:val="00E84AAE"/>
    <w:rsid w:val="00E84F2F"/>
    <w:rsid w:val="00E85279"/>
    <w:rsid w:val="00E85D9E"/>
    <w:rsid w:val="00E86330"/>
    <w:rsid w:val="00E87011"/>
    <w:rsid w:val="00E8721E"/>
    <w:rsid w:val="00E87CAA"/>
    <w:rsid w:val="00E87F8F"/>
    <w:rsid w:val="00E903D2"/>
    <w:rsid w:val="00E9072D"/>
    <w:rsid w:val="00E91F4E"/>
    <w:rsid w:val="00E9251F"/>
    <w:rsid w:val="00E94E4B"/>
    <w:rsid w:val="00E94FF6"/>
    <w:rsid w:val="00E95028"/>
    <w:rsid w:val="00E952FD"/>
    <w:rsid w:val="00E95840"/>
    <w:rsid w:val="00E95B7E"/>
    <w:rsid w:val="00E9666E"/>
    <w:rsid w:val="00E97D88"/>
    <w:rsid w:val="00E97F76"/>
    <w:rsid w:val="00EA0216"/>
    <w:rsid w:val="00EA0D0B"/>
    <w:rsid w:val="00EA12EA"/>
    <w:rsid w:val="00EA1994"/>
    <w:rsid w:val="00EA19D5"/>
    <w:rsid w:val="00EA1EBD"/>
    <w:rsid w:val="00EA200F"/>
    <w:rsid w:val="00EA2366"/>
    <w:rsid w:val="00EA2812"/>
    <w:rsid w:val="00EA3654"/>
    <w:rsid w:val="00EA36F4"/>
    <w:rsid w:val="00EA3A65"/>
    <w:rsid w:val="00EA3ADE"/>
    <w:rsid w:val="00EA4A16"/>
    <w:rsid w:val="00EA5D98"/>
    <w:rsid w:val="00EA5FB7"/>
    <w:rsid w:val="00EA62EF"/>
    <w:rsid w:val="00EA65E0"/>
    <w:rsid w:val="00EA66D9"/>
    <w:rsid w:val="00EA6955"/>
    <w:rsid w:val="00EA6A0F"/>
    <w:rsid w:val="00EA7486"/>
    <w:rsid w:val="00EA7B16"/>
    <w:rsid w:val="00EA7FF3"/>
    <w:rsid w:val="00EB0428"/>
    <w:rsid w:val="00EB0432"/>
    <w:rsid w:val="00EB0837"/>
    <w:rsid w:val="00EB0C1F"/>
    <w:rsid w:val="00EB1FC9"/>
    <w:rsid w:val="00EB3260"/>
    <w:rsid w:val="00EB32BE"/>
    <w:rsid w:val="00EB34D5"/>
    <w:rsid w:val="00EB38F1"/>
    <w:rsid w:val="00EB40E0"/>
    <w:rsid w:val="00EB41E8"/>
    <w:rsid w:val="00EB4832"/>
    <w:rsid w:val="00EB54D8"/>
    <w:rsid w:val="00EB5A39"/>
    <w:rsid w:val="00EB5CB7"/>
    <w:rsid w:val="00EB6476"/>
    <w:rsid w:val="00EB6917"/>
    <w:rsid w:val="00EB695D"/>
    <w:rsid w:val="00EB6EDA"/>
    <w:rsid w:val="00EB728F"/>
    <w:rsid w:val="00EB73FA"/>
    <w:rsid w:val="00EB7573"/>
    <w:rsid w:val="00EB7E52"/>
    <w:rsid w:val="00EB7F2E"/>
    <w:rsid w:val="00EC03BA"/>
    <w:rsid w:val="00EC0524"/>
    <w:rsid w:val="00EC0A56"/>
    <w:rsid w:val="00EC14D5"/>
    <w:rsid w:val="00EC1515"/>
    <w:rsid w:val="00EC1621"/>
    <w:rsid w:val="00EC1739"/>
    <w:rsid w:val="00EC21F6"/>
    <w:rsid w:val="00EC2223"/>
    <w:rsid w:val="00EC2334"/>
    <w:rsid w:val="00EC247F"/>
    <w:rsid w:val="00EC2B0B"/>
    <w:rsid w:val="00EC358E"/>
    <w:rsid w:val="00EC3A99"/>
    <w:rsid w:val="00EC43DA"/>
    <w:rsid w:val="00EC46EE"/>
    <w:rsid w:val="00EC4925"/>
    <w:rsid w:val="00EC4BE9"/>
    <w:rsid w:val="00EC4C20"/>
    <w:rsid w:val="00EC4E41"/>
    <w:rsid w:val="00EC50D8"/>
    <w:rsid w:val="00EC61F7"/>
    <w:rsid w:val="00EC64B6"/>
    <w:rsid w:val="00EC6589"/>
    <w:rsid w:val="00EC66BA"/>
    <w:rsid w:val="00EC691E"/>
    <w:rsid w:val="00EC695F"/>
    <w:rsid w:val="00EC6B24"/>
    <w:rsid w:val="00EC6BEE"/>
    <w:rsid w:val="00EC6D0C"/>
    <w:rsid w:val="00EC6DEC"/>
    <w:rsid w:val="00EC700E"/>
    <w:rsid w:val="00EC728E"/>
    <w:rsid w:val="00EC77AB"/>
    <w:rsid w:val="00EC77EB"/>
    <w:rsid w:val="00EC7FFA"/>
    <w:rsid w:val="00ED023F"/>
    <w:rsid w:val="00ED0E51"/>
    <w:rsid w:val="00ED155D"/>
    <w:rsid w:val="00ED18BB"/>
    <w:rsid w:val="00ED18EA"/>
    <w:rsid w:val="00ED1922"/>
    <w:rsid w:val="00ED241B"/>
    <w:rsid w:val="00ED2A37"/>
    <w:rsid w:val="00ED2CD7"/>
    <w:rsid w:val="00ED2E28"/>
    <w:rsid w:val="00ED2E55"/>
    <w:rsid w:val="00ED3286"/>
    <w:rsid w:val="00ED3300"/>
    <w:rsid w:val="00ED3A2C"/>
    <w:rsid w:val="00ED3D95"/>
    <w:rsid w:val="00ED4061"/>
    <w:rsid w:val="00ED4A56"/>
    <w:rsid w:val="00ED4C63"/>
    <w:rsid w:val="00ED52B6"/>
    <w:rsid w:val="00ED5677"/>
    <w:rsid w:val="00ED67E9"/>
    <w:rsid w:val="00ED6860"/>
    <w:rsid w:val="00ED6C7E"/>
    <w:rsid w:val="00ED7186"/>
    <w:rsid w:val="00ED74F0"/>
    <w:rsid w:val="00ED7737"/>
    <w:rsid w:val="00ED7D1A"/>
    <w:rsid w:val="00ED7E4A"/>
    <w:rsid w:val="00ED7E62"/>
    <w:rsid w:val="00EE03E6"/>
    <w:rsid w:val="00EE0F56"/>
    <w:rsid w:val="00EE0FA1"/>
    <w:rsid w:val="00EE1693"/>
    <w:rsid w:val="00EE2FF7"/>
    <w:rsid w:val="00EE3499"/>
    <w:rsid w:val="00EE3D5F"/>
    <w:rsid w:val="00EE4A6F"/>
    <w:rsid w:val="00EE712B"/>
    <w:rsid w:val="00EE7380"/>
    <w:rsid w:val="00EE75F0"/>
    <w:rsid w:val="00EE78D5"/>
    <w:rsid w:val="00EE797B"/>
    <w:rsid w:val="00EE7C93"/>
    <w:rsid w:val="00EE7CC2"/>
    <w:rsid w:val="00EF04BB"/>
    <w:rsid w:val="00EF04CD"/>
    <w:rsid w:val="00EF0E5B"/>
    <w:rsid w:val="00EF0FC3"/>
    <w:rsid w:val="00EF1119"/>
    <w:rsid w:val="00EF19E7"/>
    <w:rsid w:val="00EF26EE"/>
    <w:rsid w:val="00EF2B3B"/>
    <w:rsid w:val="00EF3222"/>
    <w:rsid w:val="00EF3957"/>
    <w:rsid w:val="00EF3B42"/>
    <w:rsid w:val="00EF43F8"/>
    <w:rsid w:val="00EF4439"/>
    <w:rsid w:val="00EF505E"/>
    <w:rsid w:val="00EF6D37"/>
    <w:rsid w:val="00EF6F61"/>
    <w:rsid w:val="00EF73CB"/>
    <w:rsid w:val="00EF73EB"/>
    <w:rsid w:val="00EF7414"/>
    <w:rsid w:val="00EF7720"/>
    <w:rsid w:val="00EF7790"/>
    <w:rsid w:val="00F00920"/>
    <w:rsid w:val="00F012FA"/>
    <w:rsid w:val="00F0242D"/>
    <w:rsid w:val="00F0270D"/>
    <w:rsid w:val="00F02DD7"/>
    <w:rsid w:val="00F030FA"/>
    <w:rsid w:val="00F03567"/>
    <w:rsid w:val="00F044D2"/>
    <w:rsid w:val="00F0458D"/>
    <w:rsid w:val="00F05507"/>
    <w:rsid w:val="00F05643"/>
    <w:rsid w:val="00F05702"/>
    <w:rsid w:val="00F058E7"/>
    <w:rsid w:val="00F05FCC"/>
    <w:rsid w:val="00F06210"/>
    <w:rsid w:val="00F066A1"/>
    <w:rsid w:val="00F0695E"/>
    <w:rsid w:val="00F0696D"/>
    <w:rsid w:val="00F074D8"/>
    <w:rsid w:val="00F078B4"/>
    <w:rsid w:val="00F07C95"/>
    <w:rsid w:val="00F07E79"/>
    <w:rsid w:val="00F100EB"/>
    <w:rsid w:val="00F10672"/>
    <w:rsid w:val="00F10C6D"/>
    <w:rsid w:val="00F10DBA"/>
    <w:rsid w:val="00F12800"/>
    <w:rsid w:val="00F12897"/>
    <w:rsid w:val="00F128DA"/>
    <w:rsid w:val="00F1319D"/>
    <w:rsid w:val="00F133DF"/>
    <w:rsid w:val="00F136CC"/>
    <w:rsid w:val="00F13C9D"/>
    <w:rsid w:val="00F141C6"/>
    <w:rsid w:val="00F14ED0"/>
    <w:rsid w:val="00F15030"/>
    <w:rsid w:val="00F16154"/>
    <w:rsid w:val="00F161A3"/>
    <w:rsid w:val="00F163B6"/>
    <w:rsid w:val="00F178C5"/>
    <w:rsid w:val="00F17D96"/>
    <w:rsid w:val="00F2054D"/>
    <w:rsid w:val="00F20961"/>
    <w:rsid w:val="00F20E74"/>
    <w:rsid w:val="00F2155B"/>
    <w:rsid w:val="00F21D1E"/>
    <w:rsid w:val="00F2210D"/>
    <w:rsid w:val="00F227B7"/>
    <w:rsid w:val="00F22888"/>
    <w:rsid w:val="00F24093"/>
    <w:rsid w:val="00F24108"/>
    <w:rsid w:val="00F241B3"/>
    <w:rsid w:val="00F24388"/>
    <w:rsid w:val="00F243D6"/>
    <w:rsid w:val="00F245CC"/>
    <w:rsid w:val="00F247A7"/>
    <w:rsid w:val="00F24ED8"/>
    <w:rsid w:val="00F258E9"/>
    <w:rsid w:val="00F265DD"/>
    <w:rsid w:val="00F26A72"/>
    <w:rsid w:val="00F26ADB"/>
    <w:rsid w:val="00F26EA3"/>
    <w:rsid w:val="00F270D4"/>
    <w:rsid w:val="00F270E9"/>
    <w:rsid w:val="00F274E1"/>
    <w:rsid w:val="00F27B11"/>
    <w:rsid w:val="00F30BF7"/>
    <w:rsid w:val="00F31429"/>
    <w:rsid w:val="00F316FD"/>
    <w:rsid w:val="00F31B12"/>
    <w:rsid w:val="00F31B72"/>
    <w:rsid w:val="00F322E6"/>
    <w:rsid w:val="00F32E2D"/>
    <w:rsid w:val="00F32F39"/>
    <w:rsid w:val="00F330CB"/>
    <w:rsid w:val="00F331A4"/>
    <w:rsid w:val="00F3338A"/>
    <w:rsid w:val="00F33901"/>
    <w:rsid w:val="00F33A69"/>
    <w:rsid w:val="00F35271"/>
    <w:rsid w:val="00F35533"/>
    <w:rsid w:val="00F35A67"/>
    <w:rsid w:val="00F35D3F"/>
    <w:rsid w:val="00F36180"/>
    <w:rsid w:val="00F362A9"/>
    <w:rsid w:val="00F364F2"/>
    <w:rsid w:val="00F36BB8"/>
    <w:rsid w:val="00F37983"/>
    <w:rsid w:val="00F37B38"/>
    <w:rsid w:val="00F37D84"/>
    <w:rsid w:val="00F4040E"/>
    <w:rsid w:val="00F40BA6"/>
    <w:rsid w:val="00F41301"/>
    <w:rsid w:val="00F42ACB"/>
    <w:rsid w:val="00F43025"/>
    <w:rsid w:val="00F4324B"/>
    <w:rsid w:val="00F43EF5"/>
    <w:rsid w:val="00F440FD"/>
    <w:rsid w:val="00F44200"/>
    <w:rsid w:val="00F4493A"/>
    <w:rsid w:val="00F449A6"/>
    <w:rsid w:val="00F455DB"/>
    <w:rsid w:val="00F4598E"/>
    <w:rsid w:val="00F51468"/>
    <w:rsid w:val="00F51E83"/>
    <w:rsid w:val="00F52276"/>
    <w:rsid w:val="00F522E4"/>
    <w:rsid w:val="00F52770"/>
    <w:rsid w:val="00F52BE4"/>
    <w:rsid w:val="00F52CA6"/>
    <w:rsid w:val="00F53130"/>
    <w:rsid w:val="00F53139"/>
    <w:rsid w:val="00F53292"/>
    <w:rsid w:val="00F53B7D"/>
    <w:rsid w:val="00F53BB5"/>
    <w:rsid w:val="00F542DF"/>
    <w:rsid w:val="00F5463D"/>
    <w:rsid w:val="00F554EF"/>
    <w:rsid w:val="00F558E3"/>
    <w:rsid w:val="00F5598D"/>
    <w:rsid w:val="00F55BCA"/>
    <w:rsid w:val="00F565A6"/>
    <w:rsid w:val="00F56D42"/>
    <w:rsid w:val="00F60499"/>
    <w:rsid w:val="00F6083E"/>
    <w:rsid w:val="00F60B36"/>
    <w:rsid w:val="00F60BBD"/>
    <w:rsid w:val="00F60DFA"/>
    <w:rsid w:val="00F60EDD"/>
    <w:rsid w:val="00F6117B"/>
    <w:rsid w:val="00F62176"/>
    <w:rsid w:val="00F62366"/>
    <w:rsid w:val="00F62400"/>
    <w:rsid w:val="00F6259B"/>
    <w:rsid w:val="00F627F1"/>
    <w:rsid w:val="00F63904"/>
    <w:rsid w:val="00F63FF3"/>
    <w:rsid w:val="00F64943"/>
    <w:rsid w:val="00F64EDD"/>
    <w:rsid w:val="00F65F98"/>
    <w:rsid w:val="00F66624"/>
    <w:rsid w:val="00F6688A"/>
    <w:rsid w:val="00F66A79"/>
    <w:rsid w:val="00F66AA9"/>
    <w:rsid w:val="00F66C1D"/>
    <w:rsid w:val="00F66DC1"/>
    <w:rsid w:val="00F6708B"/>
    <w:rsid w:val="00F672A8"/>
    <w:rsid w:val="00F71345"/>
    <w:rsid w:val="00F71B02"/>
    <w:rsid w:val="00F72579"/>
    <w:rsid w:val="00F726BE"/>
    <w:rsid w:val="00F729F1"/>
    <w:rsid w:val="00F72DF9"/>
    <w:rsid w:val="00F736AF"/>
    <w:rsid w:val="00F73875"/>
    <w:rsid w:val="00F74535"/>
    <w:rsid w:val="00F74AEF"/>
    <w:rsid w:val="00F75BFF"/>
    <w:rsid w:val="00F77609"/>
    <w:rsid w:val="00F80110"/>
    <w:rsid w:val="00F8020C"/>
    <w:rsid w:val="00F80321"/>
    <w:rsid w:val="00F811D5"/>
    <w:rsid w:val="00F813D0"/>
    <w:rsid w:val="00F81493"/>
    <w:rsid w:val="00F818E6"/>
    <w:rsid w:val="00F81E3A"/>
    <w:rsid w:val="00F81E4F"/>
    <w:rsid w:val="00F82861"/>
    <w:rsid w:val="00F82891"/>
    <w:rsid w:val="00F829EA"/>
    <w:rsid w:val="00F830DA"/>
    <w:rsid w:val="00F8312A"/>
    <w:rsid w:val="00F83850"/>
    <w:rsid w:val="00F83E0E"/>
    <w:rsid w:val="00F83F28"/>
    <w:rsid w:val="00F84082"/>
    <w:rsid w:val="00F847B7"/>
    <w:rsid w:val="00F84C52"/>
    <w:rsid w:val="00F85942"/>
    <w:rsid w:val="00F859B9"/>
    <w:rsid w:val="00F862D4"/>
    <w:rsid w:val="00F863E7"/>
    <w:rsid w:val="00F86CE6"/>
    <w:rsid w:val="00F872BC"/>
    <w:rsid w:val="00F8754D"/>
    <w:rsid w:val="00F87D95"/>
    <w:rsid w:val="00F87ECA"/>
    <w:rsid w:val="00F902D7"/>
    <w:rsid w:val="00F90717"/>
    <w:rsid w:val="00F90A83"/>
    <w:rsid w:val="00F90D5A"/>
    <w:rsid w:val="00F90F7D"/>
    <w:rsid w:val="00F9123C"/>
    <w:rsid w:val="00F91925"/>
    <w:rsid w:val="00F91C6B"/>
    <w:rsid w:val="00F91CFF"/>
    <w:rsid w:val="00F91EDD"/>
    <w:rsid w:val="00F92094"/>
    <w:rsid w:val="00F923EE"/>
    <w:rsid w:val="00F925D7"/>
    <w:rsid w:val="00F92683"/>
    <w:rsid w:val="00F937CA"/>
    <w:rsid w:val="00F9392C"/>
    <w:rsid w:val="00F94486"/>
    <w:rsid w:val="00F9468E"/>
    <w:rsid w:val="00F950B6"/>
    <w:rsid w:val="00F959BB"/>
    <w:rsid w:val="00F96396"/>
    <w:rsid w:val="00F9642F"/>
    <w:rsid w:val="00F96A87"/>
    <w:rsid w:val="00FA0396"/>
    <w:rsid w:val="00FA04BE"/>
    <w:rsid w:val="00FA056E"/>
    <w:rsid w:val="00FA084B"/>
    <w:rsid w:val="00FA0DC0"/>
    <w:rsid w:val="00FA15F4"/>
    <w:rsid w:val="00FA1913"/>
    <w:rsid w:val="00FA24E9"/>
    <w:rsid w:val="00FA2D8E"/>
    <w:rsid w:val="00FA3080"/>
    <w:rsid w:val="00FA3597"/>
    <w:rsid w:val="00FA40B5"/>
    <w:rsid w:val="00FA40C6"/>
    <w:rsid w:val="00FA4448"/>
    <w:rsid w:val="00FA4C19"/>
    <w:rsid w:val="00FA5481"/>
    <w:rsid w:val="00FA56EA"/>
    <w:rsid w:val="00FA590A"/>
    <w:rsid w:val="00FA5B75"/>
    <w:rsid w:val="00FA5D7E"/>
    <w:rsid w:val="00FA6048"/>
    <w:rsid w:val="00FA6088"/>
    <w:rsid w:val="00FA63D7"/>
    <w:rsid w:val="00FA679F"/>
    <w:rsid w:val="00FA7157"/>
    <w:rsid w:val="00FA72C4"/>
    <w:rsid w:val="00FA7441"/>
    <w:rsid w:val="00FB0362"/>
    <w:rsid w:val="00FB0BB2"/>
    <w:rsid w:val="00FB0C24"/>
    <w:rsid w:val="00FB0FDA"/>
    <w:rsid w:val="00FB234B"/>
    <w:rsid w:val="00FB23B2"/>
    <w:rsid w:val="00FB26EA"/>
    <w:rsid w:val="00FB2BBE"/>
    <w:rsid w:val="00FB3103"/>
    <w:rsid w:val="00FB31DD"/>
    <w:rsid w:val="00FB3511"/>
    <w:rsid w:val="00FB3CD9"/>
    <w:rsid w:val="00FB481D"/>
    <w:rsid w:val="00FB56E8"/>
    <w:rsid w:val="00FB5D35"/>
    <w:rsid w:val="00FB6558"/>
    <w:rsid w:val="00FB666E"/>
    <w:rsid w:val="00FB67C0"/>
    <w:rsid w:val="00FB69E9"/>
    <w:rsid w:val="00FB7304"/>
    <w:rsid w:val="00FB73CA"/>
    <w:rsid w:val="00FC04C6"/>
    <w:rsid w:val="00FC1733"/>
    <w:rsid w:val="00FC25A7"/>
    <w:rsid w:val="00FC27F8"/>
    <w:rsid w:val="00FC300C"/>
    <w:rsid w:val="00FC315F"/>
    <w:rsid w:val="00FC3311"/>
    <w:rsid w:val="00FC3355"/>
    <w:rsid w:val="00FC362B"/>
    <w:rsid w:val="00FC3CEE"/>
    <w:rsid w:val="00FC42C9"/>
    <w:rsid w:val="00FC485E"/>
    <w:rsid w:val="00FC50D1"/>
    <w:rsid w:val="00FC5483"/>
    <w:rsid w:val="00FC581A"/>
    <w:rsid w:val="00FC5C52"/>
    <w:rsid w:val="00FC6C2C"/>
    <w:rsid w:val="00FC7560"/>
    <w:rsid w:val="00FC77D7"/>
    <w:rsid w:val="00FC77EF"/>
    <w:rsid w:val="00FC7C9D"/>
    <w:rsid w:val="00FC7D77"/>
    <w:rsid w:val="00FC7EFF"/>
    <w:rsid w:val="00FD04F3"/>
    <w:rsid w:val="00FD0B5C"/>
    <w:rsid w:val="00FD0F16"/>
    <w:rsid w:val="00FD129C"/>
    <w:rsid w:val="00FD12B6"/>
    <w:rsid w:val="00FD14FD"/>
    <w:rsid w:val="00FD18D5"/>
    <w:rsid w:val="00FD1E13"/>
    <w:rsid w:val="00FD25A4"/>
    <w:rsid w:val="00FD2E5C"/>
    <w:rsid w:val="00FD2EDB"/>
    <w:rsid w:val="00FD3402"/>
    <w:rsid w:val="00FD355B"/>
    <w:rsid w:val="00FD388D"/>
    <w:rsid w:val="00FD3AA2"/>
    <w:rsid w:val="00FD3F5B"/>
    <w:rsid w:val="00FD4679"/>
    <w:rsid w:val="00FD4834"/>
    <w:rsid w:val="00FD498C"/>
    <w:rsid w:val="00FD5412"/>
    <w:rsid w:val="00FD59C7"/>
    <w:rsid w:val="00FD5DA0"/>
    <w:rsid w:val="00FD6501"/>
    <w:rsid w:val="00FD6618"/>
    <w:rsid w:val="00FD6820"/>
    <w:rsid w:val="00FD68E1"/>
    <w:rsid w:val="00FD7559"/>
    <w:rsid w:val="00FD7634"/>
    <w:rsid w:val="00FD774A"/>
    <w:rsid w:val="00FE0063"/>
    <w:rsid w:val="00FE0206"/>
    <w:rsid w:val="00FE0CC1"/>
    <w:rsid w:val="00FE17F8"/>
    <w:rsid w:val="00FE1E85"/>
    <w:rsid w:val="00FE21C4"/>
    <w:rsid w:val="00FE30BD"/>
    <w:rsid w:val="00FE34D0"/>
    <w:rsid w:val="00FE3D7D"/>
    <w:rsid w:val="00FE4DE8"/>
    <w:rsid w:val="00FE51F8"/>
    <w:rsid w:val="00FE561D"/>
    <w:rsid w:val="00FE6135"/>
    <w:rsid w:val="00FE62C1"/>
    <w:rsid w:val="00FE764E"/>
    <w:rsid w:val="00FF084E"/>
    <w:rsid w:val="00FF14E1"/>
    <w:rsid w:val="00FF1E95"/>
    <w:rsid w:val="00FF2400"/>
    <w:rsid w:val="00FF26C6"/>
    <w:rsid w:val="00FF29BB"/>
    <w:rsid w:val="00FF2C89"/>
    <w:rsid w:val="00FF3168"/>
    <w:rsid w:val="00FF3FA7"/>
    <w:rsid w:val="00FF41EA"/>
    <w:rsid w:val="00FF488E"/>
    <w:rsid w:val="00FF59B5"/>
    <w:rsid w:val="00FF62DB"/>
    <w:rsid w:val="00FF6A84"/>
    <w:rsid w:val="00FF747D"/>
    <w:rsid w:val="00FF75D7"/>
    <w:rsid w:val="00FF7693"/>
    <w:rsid w:val="00FF7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7017FCB"/>
  <w15:docId w15:val="{F71D7B32-065D-454B-AF76-C49E1BEC5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73B5C"/>
  </w:style>
  <w:style w:type="paragraph" w:styleId="Heading1">
    <w:name w:val="heading 1"/>
    <w:basedOn w:val="Normal"/>
    <w:next w:val="Normal"/>
    <w:link w:val="Heading1Char"/>
    <w:uiPriority w:val="9"/>
    <w:qFormat/>
    <w:rsid w:val="00284155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07F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07F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79D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79D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79D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79D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79D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79D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ps">
    <w:name w:val="hps"/>
    <w:basedOn w:val="DefaultParagraphFont"/>
    <w:rsid w:val="00F440FD"/>
  </w:style>
  <w:style w:type="character" w:styleId="Emphasis">
    <w:name w:val="Emphasis"/>
    <w:basedOn w:val="DefaultParagraphFont"/>
    <w:uiPriority w:val="20"/>
    <w:qFormat/>
    <w:rsid w:val="00F440FD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28415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284155"/>
    <w:pPr>
      <w:spacing w:line="256" w:lineRule="auto"/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307F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07F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unhideWhenUsed/>
    <w:rsid w:val="000307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307F7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A54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5447"/>
  </w:style>
  <w:style w:type="paragraph" w:styleId="Footer">
    <w:name w:val="footer"/>
    <w:basedOn w:val="Normal"/>
    <w:link w:val="FooterChar"/>
    <w:uiPriority w:val="99"/>
    <w:unhideWhenUsed/>
    <w:rsid w:val="004A54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5447"/>
  </w:style>
  <w:style w:type="paragraph" w:styleId="NormalWeb">
    <w:name w:val="Normal (Web)"/>
    <w:basedOn w:val="Normal"/>
    <w:uiPriority w:val="99"/>
    <w:semiHidden/>
    <w:unhideWhenUsed/>
    <w:rsid w:val="00FB481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FB481D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character" w:customStyle="1" w:styleId="EndNoteBibliographyChar">
    <w:name w:val="EndNote Bibliography Char"/>
    <w:basedOn w:val="DefaultParagraphFont"/>
    <w:link w:val="EndNoteBibliography"/>
    <w:locked/>
    <w:rsid w:val="00FB481D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FB481D"/>
    <w:pPr>
      <w:spacing w:line="240" w:lineRule="auto"/>
    </w:pPr>
    <w:rPr>
      <w:rFonts w:ascii="Calibri" w:hAnsi="Calibri"/>
      <w:noProof/>
    </w:rPr>
  </w:style>
  <w:style w:type="character" w:customStyle="1" w:styleId="apple-converted-space">
    <w:name w:val="apple-converted-space"/>
    <w:basedOn w:val="DefaultParagraphFont"/>
    <w:rsid w:val="00FB481D"/>
  </w:style>
  <w:style w:type="table" w:styleId="TableGrid">
    <w:name w:val="Table Grid"/>
    <w:basedOn w:val="TableNormal"/>
    <w:rsid w:val="00FB481D"/>
    <w:pPr>
      <w:spacing w:after="0" w:line="240" w:lineRule="auto"/>
    </w:pPr>
    <w:rPr>
      <w:rFonts w:eastAsiaTheme="minorEastAsia"/>
      <w:lang w:val="en-GB" w:eastAsia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6667B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F0184"/>
    <w:rPr>
      <w:color w:val="0000FF"/>
      <w:u w:val="single"/>
    </w:rPr>
  </w:style>
  <w:style w:type="character" w:customStyle="1" w:styleId="fn">
    <w:name w:val="fn"/>
    <w:basedOn w:val="DefaultParagraphFont"/>
    <w:rsid w:val="00AF0184"/>
  </w:style>
  <w:style w:type="paragraph" w:styleId="BalloonText">
    <w:name w:val="Balloon Text"/>
    <w:basedOn w:val="Normal"/>
    <w:link w:val="BalloonTextChar"/>
    <w:uiPriority w:val="99"/>
    <w:semiHidden/>
    <w:unhideWhenUsed/>
    <w:rsid w:val="006943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39D"/>
    <w:rPr>
      <w:rFonts w:ascii="Segoe UI" w:hAnsi="Segoe UI" w:cs="Segoe UI"/>
      <w:sz w:val="18"/>
      <w:szCs w:val="18"/>
    </w:rPr>
  </w:style>
  <w:style w:type="character" w:customStyle="1" w:styleId="gt-baf-word-clickable">
    <w:name w:val="gt-baf-word-clickable"/>
    <w:basedOn w:val="DefaultParagraphFont"/>
    <w:rsid w:val="009678E0"/>
  </w:style>
  <w:style w:type="character" w:styleId="Strong">
    <w:name w:val="Strong"/>
    <w:basedOn w:val="DefaultParagraphFont"/>
    <w:uiPriority w:val="22"/>
    <w:qFormat/>
    <w:rsid w:val="00902E2F"/>
    <w:rPr>
      <w:b/>
      <w:bCs/>
    </w:rPr>
  </w:style>
  <w:style w:type="paragraph" w:customStyle="1" w:styleId="Pa1">
    <w:name w:val="Pa1"/>
    <w:basedOn w:val="Normal"/>
    <w:next w:val="Normal"/>
    <w:uiPriority w:val="99"/>
    <w:rsid w:val="009B1B43"/>
    <w:pPr>
      <w:autoSpaceDE w:val="0"/>
      <w:autoSpaceDN w:val="0"/>
      <w:adjustRightInd w:val="0"/>
      <w:spacing w:after="0" w:line="240" w:lineRule="atLeast"/>
    </w:pPr>
    <w:rPr>
      <w:rFonts w:ascii="Arial" w:hAnsi="Arial" w:cs="Arial"/>
      <w:sz w:val="24"/>
      <w:szCs w:val="24"/>
    </w:rPr>
  </w:style>
  <w:style w:type="character" w:customStyle="1" w:styleId="A1">
    <w:name w:val="A1"/>
    <w:uiPriority w:val="99"/>
    <w:rsid w:val="009B1B43"/>
    <w:rPr>
      <w:color w:val="000000"/>
      <w:sz w:val="18"/>
      <w:szCs w:val="18"/>
    </w:rPr>
  </w:style>
  <w:style w:type="paragraph" w:customStyle="1" w:styleId="volissue">
    <w:name w:val="volissue"/>
    <w:basedOn w:val="Normal"/>
    <w:rsid w:val="00E264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6E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6EC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63358"/>
    <w:pPr>
      <w:spacing w:after="0" w:line="240" w:lineRule="auto"/>
    </w:pPr>
  </w:style>
  <w:style w:type="character" w:styleId="LineNumber">
    <w:name w:val="line number"/>
    <w:basedOn w:val="DefaultParagraphFont"/>
    <w:uiPriority w:val="99"/>
    <w:semiHidden/>
    <w:unhideWhenUsed/>
    <w:rsid w:val="004A1006"/>
  </w:style>
  <w:style w:type="character" w:customStyle="1" w:styleId="current-selection">
    <w:name w:val="current-selection"/>
    <w:basedOn w:val="DefaultParagraphFont"/>
    <w:rsid w:val="00C44897"/>
  </w:style>
  <w:style w:type="character" w:customStyle="1" w:styleId="a">
    <w:name w:val="_"/>
    <w:basedOn w:val="DefaultParagraphFont"/>
    <w:rsid w:val="00C44897"/>
  </w:style>
  <w:style w:type="character" w:customStyle="1" w:styleId="enhanced-reference">
    <w:name w:val="enhanced-reference"/>
    <w:basedOn w:val="DefaultParagraphFont"/>
    <w:rsid w:val="00C44897"/>
  </w:style>
  <w:style w:type="paragraph" w:customStyle="1" w:styleId="m-8046105807559611966msolistparagraph">
    <w:name w:val="m_-8046105807559611966msolistparagraph"/>
    <w:basedOn w:val="Normal"/>
    <w:rsid w:val="000C0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fc">
    <w:name w:val="ffc"/>
    <w:basedOn w:val="DefaultParagraphFont"/>
    <w:rsid w:val="00344507"/>
  </w:style>
  <w:style w:type="character" w:customStyle="1" w:styleId="fc0">
    <w:name w:val="fc0"/>
    <w:basedOn w:val="DefaultParagraphFont"/>
    <w:rsid w:val="00AF347A"/>
  </w:style>
  <w:style w:type="character" w:customStyle="1" w:styleId="ref-title">
    <w:name w:val="ref-title"/>
    <w:basedOn w:val="DefaultParagraphFont"/>
    <w:rsid w:val="005627D1"/>
  </w:style>
  <w:style w:type="character" w:customStyle="1" w:styleId="ref-journal">
    <w:name w:val="ref-journal"/>
    <w:basedOn w:val="DefaultParagraphFont"/>
    <w:rsid w:val="005627D1"/>
  </w:style>
  <w:style w:type="character" w:customStyle="1" w:styleId="ref-vol">
    <w:name w:val="ref-vol"/>
    <w:basedOn w:val="DefaultParagraphFont"/>
    <w:rsid w:val="005627D1"/>
  </w:style>
  <w:style w:type="paragraph" w:customStyle="1" w:styleId="CitaviBibliographyEntry">
    <w:name w:val="Citavi Bibliography Entry"/>
    <w:basedOn w:val="Normal"/>
    <w:link w:val="CitaviBibliographyEntryChar"/>
    <w:rsid w:val="005279D8"/>
    <w:pPr>
      <w:spacing w:after="0"/>
      <w:ind w:firstLine="57"/>
    </w:pPr>
  </w:style>
  <w:style w:type="character" w:customStyle="1" w:styleId="CitaviBibliographyEntryChar">
    <w:name w:val="Citavi Bibliography Entry Char"/>
    <w:basedOn w:val="DefaultParagraphFont"/>
    <w:link w:val="CitaviBibliographyEntry"/>
    <w:rsid w:val="005279D8"/>
  </w:style>
  <w:style w:type="paragraph" w:customStyle="1" w:styleId="CitaviBibliographyHeading">
    <w:name w:val="Citavi Bibliography Heading"/>
    <w:basedOn w:val="Heading1"/>
    <w:link w:val="CitaviBibliographyHeadingChar"/>
    <w:rsid w:val="005279D8"/>
  </w:style>
  <w:style w:type="character" w:customStyle="1" w:styleId="CitaviBibliographyHeadingChar">
    <w:name w:val="Citavi Bibliography Heading Char"/>
    <w:basedOn w:val="DefaultParagraphFont"/>
    <w:link w:val="CitaviBibliographyHeading"/>
    <w:rsid w:val="005279D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CitaviBibliographySubheading1">
    <w:name w:val="Citavi Bibliography Subheading 1"/>
    <w:basedOn w:val="Heading2"/>
    <w:link w:val="CitaviBibliographySubheading1Char"/>
    <w:rsid w:val="005279D8"/>
    <w:pPr>
      <w:spacing w:line="480" w:lineRule="auto"/>
      <w:outlineLvl w:val="9"/>
    </w:pPr>
    <w:rPr>
      <w:rFonts w:ascii="Times New Roman" w:eastAsia="TimesNewRomanPSMT" w:hAnsi="Times New Roman" w:cs="Times New Roman"/>
      <w:noProof/>
      <w:sz w:val="20"/>
      <w:szCs w:val="20"/>
    </w:rPr>
  </w:style>
  <w:style w:type="character" w:customStyle="1" w:styleId="CitaviBibliographySubheading1Char">
    <w:name w:val="Citavi Bibliography Subheading 1 Char"/>
    <w:basedOn w:val="DefaultParagraphFont"/>
    <w:link w:val="CitaviBibliographySubheading1"/>
    <w:rsid w:val="005279D8"/>
    <w:rPr>
      <w:rFonts w:ascii="Times New Roman" w:eastAsia="TimesNewRomanPSMT" w:hAnsi="Times New Roman" w:cs="Times New Roman"/>
      <w:noProof/>
      <w:color w:val="2E74B5" w:themeColor="accent1" w:themeShade="BF"/>
      <w:sz w:val="20"/>
      <w:szCs w:val="20"/>
    </w:rPr>
  </w:style>
  <w:style w:type="paragraph" w:customStyle="1" w:styleId="CitaviBibliographySubheading2">
    <w:name w:val="Citavi Bibliography Subheading 2"/>
    <w:basedOn w:val="Heading3"/>
    <w:link w:val="CitaviBibliographySubheading2Char"/>
    <w:rsid w:val="005279D8"/>
    <w:pPr>
      <w:spacing w:line="480" w:lineRule="auto"/>
      <w:outlineLvl w:val="9"/>
    </w:pPr>
    <w:rPr>
      <w:rFonts w:ascii="Times New Roman" w:eastAsia="TimesNewRomanPSMT" w:hAnsi="Times New Roman" w:cs="Times New Roman"/>
      <w:noProof/>
      <w:sz w:val="20"/>
      <w:szCs w:val="20"/>
    </w:rPr>
  </w:style>
  <w:style w:type="character" w:customStyle="1" w:styleId="CitaviBibliographySubheading2Char">
    <w:name w:val="Citavi Bibliography Subheading 2 Char"/>
    <w:basedOn w:val="DefaultParagraphFont"/>
    <w:link w:val="CitaviBibliographySubheading2"/>
    <w:rsid w:val="005279D8"/>
    <w:rPr>
      <w:rFonts w:ascii="Times New Roman" w:eastAsia="TimesNewRomanPSMT" w:hAnsi="Times New Roman" w:cs="Times New Roman"/>
      <w:noProof/>
      <w:color w:val="1F4D78" w:themeColor="accent1" w:themeShade="7F"/>
      <w:sz w:val="20"/>
      <w:szCs w:val="20"/>
    </w:rPr>
  </w:style>
  <w:style w:type="paragraph" w:customStyle="1" w:styleId="CitaviBibliographySubheading3">
    <w:name w:val="Citavi Bibliography Subheading 3"/>
    <w:basedOn w:val="Heading4"/>
    <w:link w:val="CitaviBibliographySubheading3Char"/>
    <w:rsid w:val="005279D8"/>
    <w:pPr>
      <w:spacing w:line="480" w:lineRule="auto"/>
      <w:outlineLvl w:val="9"/>
    </w:pPr>
    <w:rPr>
      <w:rFonts w:ascii="Times New Roman" w:eastAsia="TimesNewRomanPSMT" w:hAnsi="Times New Roman" w:cs="Times New Roman"/>
      <w:noProof/>
      <w:sz w:val="20"/>
      <w:szCs w:val="20"/>
    </w:rPr>
  </w:style>
  <w:style w:type="character" w:customStyle="1" w:styleId="CitaviBibliographySubheading3Char">
    <w:name w:val="Citavi Bibliography Subheading 3 Char"/>
    <w:basedOn w:val="DefaultParagraphFont"/>
    <w:link w:val="CitaviBibliographySubheading3"/>
    <w:rsid w:val="005279D8"/>
    <w:rPr>
      <w:rFonts w:ascii="Times New Roman" w:eastAsia="TimesNewRomanPSMT" w:hAnsi="Times New Roman" w:cs="Times New Roman"/>
      <w:i/>
      <w:iCs/>
      <w:noProof/>
      <w:color w:val="2E74B5" w:themeColor="accent1" w:themeShade="BF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79D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CitaviBibliographySubheading4">
    <w:name w:val="Citavi Bibliography Subheading 4"/>
    <w:basedOn w:val="Heading5"/>
    <w:link w:val="CitaviBibliographySubheading4Char"/>
    <w:rsid w:val="005279D8"/>
    <w:pPr>
      <w:spacing w:line="480" w:lineRule="auto"/>
      <w:outlineLvl w:val="9"/>
    </w:pPr>
    <w:rPr>
      <w:rFonts w:ascii="Times New Roman" w:eastAsia="TimesNewRomanPSMT" w:hAnsi="Times New Roman" w:cs="Times New Roman"/>
      <w:noProof/>
      <w:sz w:val="20"/>
      <w:szCs w:val="20"/>
    </w:rPr>
  </w:style>
  <w:style w:type="character" w:customStyle="1" w:styleId="CitaviBibliographySubheading4Char">
    <w:name w:val="Citavi Bibliography Subheading 4 Char"/>
    <w:basedOn w:val="DefaultParagraphFont"/>
    <w:link w:val="CitaviBibliographySubheading4"/>
    <w:rsid w:val="005279D8"/>
    <w:rPr>
      <w:rFonts w:ascii="Times New Roman" w:eastAsia="TimesNewRomanPSMT" w:hAnsi="Times New Roman" w:cs="Times New Roman"/>
      <w:noProof/>
      <w:color w:val="2E74B5" w:themeColor="accent1" w:themeShade="BF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79D8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CitaviBibliographySubheading5">
    <w:name w:val="Citavi Bibliography Subheading 5"/>
    <w:basedOn w:val="Heading6"/>
    <w:link w:val="CitaviBibliographySubheading5Char"/>
    <w:rsid w:val="005279D8"/>
    <w:pPr>
      <w:spacing w:line="480" w:lineRule="auto"/>
      <w:jc w:val="both"/>
      <w:outlineLvl w:val="9"/>
    </w:pPr>
    <w:rPr>
      <w:rFonts w:ascii="Times New Roman" w:eastAsia="TimesNewRomanPSMT" w:hAnsi="Times New Roman" w:cs="Times New Roman"/>
      <w:noProof/>
      <w:sz w:val="20"/>
      <w:szCs w:val="20"/>
    </w:rPr>
  </w:style>
  <w:style w:type="character" w:customStyle="1" w:styleId="CitaviBibliographySubheading5Char">
    <w:name w:val="Citavi Bibliography Subheading 5 Char"/>
    <w:basedOn w:val="DefaultParagraphFont"/>
    <w:link w:val="CitaviBibliographySubheading5"/>
    <w:rsid w:val="005279D8"/>
    <w:rPr>
      <w:rFonts w:ascii="Times New Roman" w:eastAsia="TimesNewRomanPSMT" w:hAnsi="Times New Roman" w:cs="Times New Roman"/>
      <w:noProof/>
      <w:color w:val="1F4D78" w:themeColor="accent1" w:themeShade="7F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79D8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CitaviBibliographySubheading6">
    <w:name w:val="Citavi Bibliography Subheading 6"/>
    <w:basedOn w:val="Heading7"/>
    <w:link w:val="CitaviBibliographySubheading6Char"/>
    <w:rsid w:val="005279D8"/>
    <w:pPr>
      <w:spacing w:line="480" w:lineRule="auto"/>
      <w:jc w:val="both"/>
      <w:outlineLvl w:val="9"/>
    </w:pPr>
    <w:rPr>
      <w:rFonts w:ascii="Times New Roman" w:eastAsia="TimesNewRomanPSMT" w:hAnsi="Times New Roman" w:cs="Times New Roman"/>
      <w:noProof/>
      <w:sz w:val="20"/>
      <w:szCs w:val="20"/>
    </w:rPr>
  </w:style>
  <w:style w:type="character" w:customStyle="1" w:styleId="CitaviBibliographySubheading6Char">
    <w:name w:val="Citavi Bibliography Subheading 6 Char"/>
    <w:basedOn w:val="DefaultParagraphFont"/>
    <w:link w:val="CitaviBibliographySubheading6"/>
    <w:rsid w:val="005279D8"/>
    <w:rPr>
      <w:rFonts w:ascii="Times New Roman" w:eastAsia="TimesNewRomanPSMT" w:hAnsi="Times New Roman" w:cs="Times New Roman"/>
      <w:i/>
      <w:iCs/>
      <w:noProof/>
      <w:color w:val="1F4D78" w:themeColor="accent1" w:themeShade="7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79D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customStyle="1" w:styleId="CitaviBibliographySubheading7">
    <w:name w:val="Citavi Bibliography Subheading 7"/>
    <w:basedOn w:val="Heading8"/>
    <w:link w:val="CitaviBibliographySubheading7Char"/>
    <w:rsid w:val="005279D8"/>
    <w:pPr>
      <w:spacing w:line="480" w:lineRule="auto"/>
      <w:jc w:val="both"/>
      <w:outlineLvl w:val="9"/>
    </w:pPr>
    <w:rPr>
      <w:rFonts w:ascii="Times New Roman" w:eastAsia="TimesNewRomanPSMT" w:hAnsi="Times New Roman" w:cs="Times New Roman"/>
      <w:noProof/>
      <w:sz w:val="20"/>
      <w:szCs w:val="20"/>
    </w:rPr>
  </w:style>
  <w:style w:type="character" w:customStyle="1" w:styleId="CitaviBibliographySubheading7Char">
    <w:name w:val="Citavi Bibliography Subheading 7 Char"/>
    <w:basedOn w:val="DefaultParagraphFont"/>
    <w:link w:val="CitaviBibliographySubheading7"/>
    <w:rsid w:val="005279D8"/>
    <w:rPr>
      <w:rFonts w:ascii="Times New Roman" w:eastAsia="TimesNewRomanPSMT" w:hAnsi="Times New Roman" w:cs="Times New Roman"/>
      <w:noProof/>
      <w:color w:val="272727" w:themeColor="text1" w:themeTint="D8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79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CitaviBibliographySubheading8">
    <w:name w:val="Citavi Bibliography Subheading 8"/>
    <w:basedOn w:val="Heading9"/>
    <w:link w:val="CitaviBibliographySubheading8Char"/>
    <w:rsid w:val="005279D8"/>
    <w:pPr>
      <w:spacing w:line="480" w:lineRule="auto"/>
      <w:jc w:val="both"/>
      <w:outlineLvl w:val="9"/>
    </w:pPr>
    <w:rPr>
      <w:rFonts w:ascii="Times New Roman" w:eastAsia="TimesNewRomanPSMT" w:hAnsi="Times New Roman" w:cs="Times New Roman"/>
      <w:noProof/>
      <w:sz w:val="20"/>
      <w:szCs w:val="20"/>
    </w:rPr>
  </w:style>
  <w:style w:type="character" w:customStyle="1" w:styleId="CitaviBibliographySubheading8Char">
    <w:name w:val="Citavi Bibliography Subheading 8 Char"/>
    <w:basedOn w:val="DefaultParagraphFont"/>
    <w:link w:val="CitaviBibliographySubheading8"/>
    <w:rsid w:val="005279D8"/>
    <w:rPr>
      <w:rFonts w:ascii="Times New Roman" w:eastAsia="TimesNewRomanPSMT" w:hAnsi="Times New Roman" w:cs="Times New Roman"/>
      <w:i/>
      <w:iCs/>
      <w:noProof/>
      <w:color w:val="272727" w:themeColor="text1" w:themeTint="D8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79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023CF"/>
    <w:pPr>
      <w:spacing w:line="259" w:lineRule="auto"/>
      <w:outlineLvl w:val="9"/>
    </w:pPr>
  </w:style>
  <w:style w:type="paragraph" w:styleId="Bibliography">
    <w:name w:val="Bibliography"/>
    <w:basedOn w:val="Normal"/>
    <w:next w:val="Normal"/>
    <w:uiPriority w:val="37"/>
    <w:semiHidden/>
    <w:unhideWhenUsed/>
    <w:rsid w:val="007023CF"/>
  </w:style>
  <w:style w:type="character" w:styleId="BookTitle">
    <w:name w:val="Book Title"/>
    <w:basedOn w:val="DefaultParagraphFont"/>
    <w:uiPriority w:val="33"/>
    <w:qFormat/>
    <w:rsid w:val="007023CF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7023CF"/>
    <w:rPr>
      <w:b/>
      <w:bCs/>
      <w:smallCaps/>
      <w:color w:val="5B9BD5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7023CF"/>
    <w:rPr>
      <w:smallCaps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7023CF"/>
    <w:rPr>
      <w:i/>
      <w:iCs/>
      <w:color w:val="5B9BD5" w:themeColor="accent1"/>
    </w:rPr>
  </w:style>
  <w:style w:type="character" w:styleId="SubtleEmphasis">
    <w:name w:val="Subtle Emphasis"/>
    <w:basedOn w:val="DefaultParagraphFont"/>
    <w:uiPriority w:val="19"/>
    <w:qFormat/>
    <w:rsid w:val="007023CF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23C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23CF"/>
    <w:rPr>
      <w:i/>
      <w:iCs/>
      <w:color w:val="5B9BD5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7023C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023CF"/>
    <w:rPr>
      <w:i/>
      <w:iCs/>
      <w:color w:val="404040" w:themeColor="text1" w:themeTint="BF"/>
    </w:rPr>
  </w:style>
  <w:style w:type="table" w:styleId="MediumList1-Accent1">
    <w:name w:val="Medium List 1 Accent 1"/>
    <w:basedOn w:val="TableNormal"/>
    <w:uiPriority w:val="65"/>
    <w:semiHidden/>
    <w:unhideWhenUsed/>
    <w:rsid w:val="007023C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7023C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7023CF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7023CF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7023CF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7023CF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ColorfulGrid">
    <w:name w:val="Colorful Grid"/>
    <w:basedOn w:val="TableNormal"/>
    <w:uiPriority w:val="73"/>
    <w:semiHidden/>
    <w:unhideWhenUsed/>
    <w:rsid w:val="007023C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7023C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7023C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7023C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ediumGrid3">
    <w:name w:val="Medium Grid 3"/>
    <w:basedOn w:val="TableNormal"/>
    <w:uiPriority w:val="69"/>
    <w:semiHidden/>
    <w:unhideWhenUsed/>
    <w:rsid w:val="007023C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7023C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1">
    <w:name w:val="Medium Grid 1"/>
    <w:basedOn w:val="TableNormal"/>
    <w:uiPriority w:val="67"/>
    <w:semiHidden/>
    <w:unhideWhenUsed/>
    <w:rsid w:val="007023C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List2">
    <w:name w:val="Medium List 2"/>
    <w:basedOn w:val="TableNormal"/>
    <w:uiPriority w:val="66"/>
    <w:semiHidden/>
    <w:unhideWhenUsed/>
    <w:rsid w:val="007023C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1">
    <w:name w:val="Medium List 1"/>
    <w:basedOn w:val="TableNormal"/>
    <w:uiPriority w:val="65"/>
    <w:semiHidden/>
    <w:unhideWhenUsed/>
    <w:rsid w:val="007023C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Shading2">
    <w:name w:val="Medium Shading 2"/>
    <w:basedOn w:val="TableNormal"/>
    <w:uiPriority w:val="64"/>
    <w:semiHidden/>
    <w:unhideWhenUsed/>
    <w:rsid w:val="007023C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7023C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">
    <w:name w:val="Light Grid"/>
    <w:basedOn w:val="TableNormal"/>
    <w:uiPriority w:val="62"/>
    <w:semiHidden/>
    <w:unhideWhenUsed/>
    <w:rsid w:val="007023C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7023C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7023C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Spacing">
    <w:name w:val="No Spacing"/>
    <w:uiPriority w:val="1"/>
    <w:qFormat/>
    <w:rsid w:val="007023CF"/>
    <w:pPr>
      <w:spacing w:after="0" w:line="240" w:lineRule="auto"/>
    </w:pPr>
  </w:style>
  <w:style w:type="character" w:styleId="HTMLVariable">
    <w:name w:val="HTML Variable"/>
    <w:basedOn w:val="DefaultParagraphFont"/>
    <w:uiPriority w:val="99"/>
    <w:semiHidden/>
    <w:unhideWhenUsed/>
    <w:rsid w:val="007023CF"/>
    <w:rPr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7023CF"/>
    <w:rPr>
      <w:rFonts w:ascii="Consolas" w:hAnsi="Consolas" w:cs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7023CF"/>
    <w:rPr>
      <w:rFonts w:ascii="Consolas" w:hAnsi="Consolas" w:cs="Consolas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023CF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023CF"/>
    <w:rPr>
      <w:rFonts w:ascii="Consolas" w:hAnsi="Consolas" w:cs="Consolas"/>
      <w:sz w:val="20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7023CF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7023C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7023CF"/>
    <w:rPr>
      <w:rFonts w:ascii="Consolas" w:hAnsi="Consolas" w:cs="Consolas"/>
      <w:sz w:val="20"/>
      <w:szCs w:val="20"/>
    </w:rPr>
  </w:style>
  <w:style w:type="character" w:styleId="HTMLCite">
    <w:name w:val="HTML Cite"/>
    <w:basedOn w:val="DefaultParagraphFont"/>
    <w:uiPriority w:val="99"/>
    <w:semiHidden/>
    <w:unhideWhenUsed/>
    <w:rsid w:val="007023CF"/>
    <w:rPr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7023C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023CF"/>
    <w:rPr>
      <w:i/>
      <w:iCs/>
    </w:rPr>
  </w:style>
  <w:style w:type="character" w:styleId="HTMLAcronym">
    <w:name w:val="HTML Acronym"/>
    <w:basedOn w:val="DefaultParagraphFont"/>
    <w:uiPriority w:val="99"/>
    <w:semiHidden/>
    <w:unhideWhenUsed/>
    <w:rsid w:val="007023CF"/>
  </w:style>
  <w:style w:type="paragraph" w:styleId="PlainText">
    <w:name w:val="Plain Text"/>
    <w:basedOn w:val="Normal"/>
    <w:link w:val="PlainTextChar"/>
    <w:uiPriority w:val="99"/>
    <w:semiHidden/>
    <w:unhideWhenUsed/>
    <w:rsid w:val="007023CF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023CF"/>
    <w:rPr>
      <w:rFonts w:ascii="Consolas" w:hAnsi="Consolas" w:cs="Consolas"/>
      <w:sz w:val="21"/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023CF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023CF"/>
    <w:rPr>
      <w:rFonts w:ascii="Segoe UI" w:hAnsi="Segoe UI" w:cs="Segoe UI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023CF"/>
    <w:rPr>
      <w:color w:val="954F72" w:themeColor="followedHyperlink"/>
      <w:u w:val="single"/>
    </w:rPr>
  </w:style>
  <w:style w:type="paragraph" w:styleId="BlockText">
    <w:name w:val="Block Text"/>
    <w:basedOn w:val="Normal"/>
    <w:uiPriority w:val="99"/>
    <w:semiHidden/>
    <w:unhideWhenUsed/>
    <w:rsid w:val="007023CF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eastAsiaTheme="minorEastAsia"/>
      <w:i/>
      <w:iCs/>
      <w:color w:val="5B9BD5" w:themeColor="accent1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023CF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023CF"/>
    <w:rPr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023C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023CF"/>
  </w:style>
  <w:style w:type="paragraph" w:styleId="BodyText3">
    <w:name w:val="Body Text 3"/>
    <w:basedOn w:val="Normal"/>
    <w:link w:val="BodyText3Char"/>
    <w:uiPriority w:val="99"/>
    <w:semiHidden/>
    <w:unhideWhenUsed/>
    <w:rsid w:val="007023CF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023CF"/>
    <w:rPr>
      <w:sz w:val="16"/>
      <w:szCs w:val="16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7023C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023CF"/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7023C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7023C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023C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023C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7023C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023CF"/>
  </w:style>
  <w:style w:type="paragraph" w:styleId="BodyText">
    <w:name w:val="Body Text"/>
    <w:basedOn w:val="Normal"/>
    <w:link w:val="BodyTextChar"/>
    <w:uiPriority w:val="99"/>
    <w:semiHidden/>
    <w:unhideWhenUsed/>
    <w:rsid w:val="007023C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023CF"/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023C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023CF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7023CF"/>
  </w:style>
  <w:style w:type="character" w:customStyle="1" w:styleId="DateChar">
    <w:name w:val="Date Char"/>
    <w:basedOn w:val="DefaultParagraphFont"/>
    <w:link w:val="Date"/>
    <w:uiPriority w:val="99"/>
    <w:semiHidden/>
    <w:rsid w:val="007023CF"/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023C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7023CF"/>
  </w:style>
  <w:style w:type="paragraph" w:styleId="Subtitle">
    <w:name w:val="Subtitle"/>
    <w:basedOn w:val="Normal"/>
    <w:next w:val="Normal"/>
    <w:link w:val="SubtitleChar"/>
    <w:uiPriority w:val="11"/>
    <w:qFormat/>
    <w:rsid w:val="007023C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023CF"/>
    <w:rPr>
      <w:rFonts w:eastAsiaTheme="minorEastAsia"/>
      <w:color w:val="5A5A5A" w:themeColor="text1" w:themeTint="A5"/>
      <w:spacing w:val="15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7023C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023CF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ListContinue5">
    <w:name w:val="List Continue 5"/>
    <w:basedOn w:val="Normal"/>
    <w:uiPriority w:val="99"/>
    <w:semiHidden/>
    <w:unhideWhenUsed/>
    <w:rsid w:val="007023CF"/>
    <w:pPr>
      <w:spacing w:after="120"/>
      <w:ind w:left="180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7023CF"/>
    <w:pPr>
      <w:spacing w:after="120"/>
      <w:ind w:left="144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7023CF"/>
    <w:pPr>
      <w:spacing w:after="120"/>
      <w:ind w:left="108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7023CF"/>
    <w:pPr>
      <w:spacing w:after="120"/>
      <w:ind w:left="720"/>
      <w:contextualSpacing/>
    </w:pPr>
  </w:style>
  <w:style w:type="paragraph" w:styleId="ListContinue">
    <w:name w:val="List Continue"/>
    <w:basedOn w:val="Normal"/>
    <w:uiPriority w:val="99"/>
    <w:semiHidden/>
    <w:unhideWhenUsed/>
    <w:rsid w:val="007023CF"/>
    <w:pPr>
      <w:spacing w:after="120"/>
      <w:ind w:left="360"/>
      <w:contextualSpacing/>
    </w:pPr>
  </w:style>
  <w:style w:type="paragraph" w:styleId="Signature">
    <w:name w:val="Signature"/>
    <w:basedOn w:val="Normal"/>
    <w:link w:val="SignatureChar"/>
    <w:uiPriority w:val="99"/>
    <w:semiHidden/>
    <w:unhideWhenUsed/>
    <w:rsid w:val="007023C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023CF"/>
  </w:style>
  <w:style w:type="paragraph" w:styleId="Closing">
    <w:name w:val="Closing"/>
    <w:basedOn w:val="Normal"/>
    <w:link w:val="ClosingChar"/>
    <w:uiPriority w:val="99"/>
    <w:semiHidden/>
    <w:unhideWhenUsed/>
    <w:rsid w:val="007023C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023CF"/>
  </w:style>
  <w:style w:type="paragraph" w:styleId="Title">
    <w:name w:val="Title"/>
    <w:basedOn w:val="Normal"/>
    <w:next w:val="Normal"/>
    <w:link w:val="TitleChar"/>
    <w:uiPriority w:val="10"/>
    <w:qFormat/>
    <w:rsid w:val="007023C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23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Number5">
    <w:name w:val="List Number 5"/>
    <w:basedOn w:val="Normal"/>
    <w:uiPriority w:val="99"/>
    <w:semiHidden/>
    <w:unhideWhenUsed/>
    <w:rsid w:val="007023CF"/>
    <w:pPr>
      <w:numPr>
        <w:numId w:val="3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7023CF"/>
    <w:pPr>
      <w:numPr>
        <w:numId w:val="3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7023CF"/>
    <w:pPr>
      <w:numPr>
        <w:numId w:val="38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7023CF"/>
    <w:pPr>
      <w:numPr>
        <w:numId w:val="3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7023CF"/>
    <w:pPr>
      <w:numPr>
        <w:numId w:val="40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7023CF"/>
    <w:pPr>
      <w:numPr>
        <w:numId w:val="41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7023CF"/>
    <w:pPr>
      <w:numPr>
        <w:numId w:val="42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7023CF"/>
    <w:pPr>
      <w:numPr>
        <w:numId w:val="43"/>
      </w:numPr>
      <w:contextualSpacing/>
    </w:pPr>
  </w:style>
  <w:style w:type="paragraph" w:styleId="List5">
    <w:name w:val="List 5"/>
    <w:basedOn w:val="Normal"/>
    <w:uiPriority w:val="99"/>
    <w:semiHidden/>
    <w:unhideWhenUsed/>
    <w:rsid w:val="007023CF"/>
    <w:pPr>
      <w:ind w:left="180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7023CF"/>
    <w:pPr>
      <w:ind w:left="144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7023CF"/>
    <w:pPr>
      <w:ind w:left="108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7023CF"/>
    <w:pPr>
      <w:ind w:left="720" w:hanging="360"/>
      <w:contextualSpacing/>
    </w:pPr>
  </w:style>
  <w:style w:type="paragraph" w:styleId="ListNumber">
    <w:name w:val="List Number"/>
    <w:basedOn w:val="Normal"/>
    <w:uiPriority w:val="99"/>
    <w:semiHidden/>
    <w:unhideWhenUsed/>
    <w:rsid w:val="007023CF"/>
    <w:pPr>
      <w:numPr>
        <w:numId w:val="44"/>
      </w:numPr>
      <w:contextualSpacing/>
    </w:pPr>
  </w:style>
  <w:style w:type="paragraph" w:styleId="ListBullet">
    <w:name w:val="List Bullet"/>
    <w:basedOn w:val="Normal"/>
    <w:uiPriority w:val="99"/>
    <w:semiHidden/>
    <w:unhideWhenUsed/>
    <w:rsid w:val="007023CF"/>
    <w:pPr>
      <w:numPr>
        <w:numId w:val="45"/>
      </w:numPr>
      <w:contextualSpacing/>
    </w:pPr>
  </w:style>
  <w:style w:type="paragraph" w:styleId="List">
    <w:name w:val="List"/>
    <w:basedOn w:val="Normal"/>
    <w:uiPriority w:val="99"/>
    <w:semiHidden/>
    <w:unhideWhenUsed/>
    <w:rsid w:val="007023CF"/>
    <w:pPr>
      <w:ind w:left="360" w:hanging="360"/>
      <w:contextualSpacing/>
    </w:pPr>
  </w:style>
  <w:style w:type="paragraph" w:styleId="TOAHeading">
    <w:name w:val="toa heading"/>
    <w:basedOn w:val="Normal"/>
    <w:next w:val="Normal"/>
    <w:uiPriority w:val="99"/>
    <w:semiHidden/>
    <w:unhideWhenUsed/>
    <w:rsid w:val="007023CF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MacroText">
    <w:name w:val="macro"/>
    <w:link w:val="MacroTextChar"/>
    <w:uiPriority w:val="99"/>
    <w:semiHidden/>
    <w:unhideWhenUsed/>
    <w:rsid w:val="007023C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023CF"/>
    <w:rPr>
      <w:rFonts w:ascii="Consolas" w:hAnsi="Consolas" w:cs="Consolas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023CF"/>
    <w:pPr>
      <w:spacing w:after="0"/>
      <w:ind w:left="220" w:hanging="22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7023CF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023CF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023CF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7023CF"/>
  </w:style>
  <w:style w:type="character" w:styleId="FootnoteReference">
    <w:name w:val="footnote reference"/>
    <w:basedOn w:val="DefaultParagraphFont"/>
    <w:uiPriority w:val="99"/>
    <w:semiHidden/>
    <w:unhideWhenUsed/>
    <w:rsid w:val="007023CF"/>
    <w:rPr>
      <w:vertAlign w:val="superscript"/>
    </w:rPr>
  </w:style>
  <w:style w:type="paragraph" w:styleId="EnvelopeReturn">
    <w:name w:val="envelope return"/>
    <w:basedOn w:val="Normal"/>
    <w:uiPriority w:val="99"/>
    <w:semiHidden/>
    <w:unhideWhenUsed/>
    <w:rsid w:val="007023CF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7023C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7023CF"/>
    <w:pPr>
      <w:spacing w:after="0"/>
    </w:pPr>
  </w:style>
  <w:style w:type="paragraph" w:styleId="Index1">
    <w:name w:val="index 1"/>
    <w:basedOn w:val="Normal"/>
    <w:next w:val="Normal"/>
    <w:autoRedefine/>
    <w:uiPriority w:val="99"/>
    <w:semiHidden/>
    <w:unhideWhenUsed/>
    <w:rsid w:val="007023CF"/>
    <w:pPr>
      <w:spacing w:after="0" w:line="240" w:lineRule="auto"/>
      <w:ind w:left="22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7023CF"/>
    <w:rPr>
      <w:rFonts w:asciiTheme="majorHAnsi" w:eastAsiaTheme="majorEastAsia" w:hAnsiTheme="majorHAnsi" w:cstheme="majorBidi"/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023C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023CF"/>
    <w:rPr>
      <w:sz w:val="20"/>
      <w:szCs w:val="20"/>
    </w:rPr>
  </w:style>
  <w:style w:type="paragraph" w:styleId="NormalIndent">
    <w:name w:val="Normal Indent"/>
    <w:basedOn w:val="Normal"/>
    <w:uiPriority w:val="99"/>
    <w:semiHidden/>
    <w:unhideWhenUsed/>
    <w:rsid w:val="007023CF"/>
    <w:pPr>
      <w:ind w:left="7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7023CF"/>
    <w:pPr>
      <w:spacing w:after="100"/>
      <w:ind w:left="17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7023CF"/>
    <w:pPr>
      <w:spacing w:after="100"/>
      <w:ind w:left="154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7023CF"/>
    <w:pPr>
      <w:spacing w:after="100"/>
      <w:ind w:left="13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7023CF"/>
    <w:pPr>
      <w:spacing w:after="100"/>
      <w:ind w:left="110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7023CF"/>
    <w:pPr>
      <w:spacing w:after="100"/>
      <w:ind w:left="8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7023CF"/>
    <w:pPr>
      <w:spacing w:after="100"/>
      <w:ind w:left="6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7023CF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7023CF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semiHidden/>
    <w:unhideWhenUsed/>
    <w:rsid w:val="007023CF"/>
    <w:pPr>
      <w:spacing w:after="1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7023CF"/>
    <w:pPr>
      <w:spacing w:after="0" w:line="240" w:lineRule="auto"/>
      <w:ind w:left="198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7023CF"/>
    <w:pPr>
      <w:spacing w:after="0" w:line="240" w:lineRule="auto"/>
      <w:ind w:left="176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7023CF"/>
    <w:pPr>
      <w:spacing w:after="0" w:line="240" w:lineRule="auto"/>
      <w:ind w:left="154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7023CF"/>
    <w:pPr>
      <w:spacing w:after="0" w:line="240" w:lineRule="auto"/>
      <w:ind w:left="132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7023CF"/>
    <w:pPr>
      <w:spacing w:after="0" w:line="240" w:lineRule="auto"/>
      <w:ind w:left="110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7023CF"/>
    <w:pPr>
      <w:spacing w:after="0" w:line="240" w:lineRule="auto"/>
      <w:ind w:left="88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7023CF"/>
    <w:pPr>
      <w:spacing w:after="0" w:line="240" w:lineRule="auto"/>
      <w:ind w:left="66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7023CF"/>
    <w:pPr>
      <w:spacing w:after="0" w:line="240" w:lineRule="auto"/>
      <w:ind w:left="440" w:hanging="220"/>
    </w:pPr>
  </w:style>
  <w:style w:type="paragraph" w:customStyle="1" w:styleId="CitaviBibliography">
    <w:name w:val="Citavi Bibliography"/>
    <w:basedOn w:val="Normal"/>
    <w:rsid w:val="00F10C6D"/>
    <w:pPr>
      <w:spacing w:after="120"/>
    </w:pPr>
    <w:rPr>
      <w:rFonts w:ascii="Calibri" w:eastAsia="Times New Roman" w:hAnsi="Calibri" w:cs="Calibri"/>
      <w:szCs w:val="18"/>
    </w:rPr>
  </w:style>
  <w:style w:type="character" w:styleId="PlaceholderText">
    <w:name w:val="Placeholder Text"/>
    <w:basedOn w:val="DefaultParagraphFont"/>
    <w:uiPriority w:val="99"/>
    <w:semiHidden/>
    <w:rsid w:val="00A4563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4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4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0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75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4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0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45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5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4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9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2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7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6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1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9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4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3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12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46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17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2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1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7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5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4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0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5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8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4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0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5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9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2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5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06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5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6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5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7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5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8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7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2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1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7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2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8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1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1C3D72-AA55-4A79-9FDF-02B4F26E8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8</Pages>
  <Words>3735</Words>
  <Characters>21290</Characters>
  <Application>Microsoft Office Word</Application>
  <DocSecurity>0</DocSecurity>
  <Lines>177</Lines>
  <Paragraphs>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KWR Watercycle Research Institute</Company>
  <LinksUpToDate>false</LinksUpToDate>
  <CharactersWithSpaces>24976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Raimonda</dc:creator>
  <cp:lastModifiedBy>Raimonda Buliauskaite</cp:lastModifiedBy>
  <cp:revision>240</cp:revision>
  <dcterms:created xsi:type="dcterms:W3CDTF">2018-05-25T10:53:00Z</dcterms:created>
  <dcterms:modified xsi:type="dcterms:W3CDTF">2018-06-23T15:29:00Z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itaviDocumentProperty_7">
    <vt:lpwstr>ARTICLE</vt:lpwstr>
  </property>
  <property fmtid="{D5CDD505-2E9C-101B-9397-08002B2CF9AE}" pid="3" name="CitaviDocumentProperty_11">
    <vt:lpwstr>Heading 1</vt:lpwstr>
  </property>
  <property fmtid="{D5CDD505-2E9C-101B-9397-08002B2CF9AE}" pid="4" name="CitaviDocumentProperty_12">
    <vt:lpwstr>Normal</vt:lpwstr>
  </property>
  <property fmtid="{D5CDD505-2E9C-101B-9397-08002B2CF9AE}" pid="5" name="CitaviDocumentProperty_16">
    <vt:lpwstr>Subtitle</vt:lpwstr>
  </property>
  <property fmtid="{D5CDD505-2E9C-101B-9397-08002B2CF9AE}" pid="6" name="CitaviDocumentProperty_13">
    <vt:lpwstr>Normal</vt:lpwstr>
  </property>
  <property fmtid="{D5CDD505-2E9C-101B-9397-08002B2CF9AE}" pid="7" name="CitaviDocumentProperty_15">
    <vt:lpwstr>Normal</vt:lpwstr>
  </property>
  <property fmtid="{D5CDD505-2E9C-101B-9397-08002B2CF9AE}" pid="8" name="CitaviDocumentProperty_17">
    <vt:lpwstr>Normal</vt:lpwstr>
  </property>
  <property fmtid="{D5CDD505-2E9C-101B-9397-08002B2CF9AE}" pid="9" name="CitaviDocumentProperty_28">
    <vt:lpwstr>False</vt:lpwstr>
  </property>
  <property fmtid="{D5CDD505-2E9C-101B-9397-08002B2CF9AE}" pid="10" name="CitaviDocumentProperty_0">
    <vt:lpwstr>ef030af2-d98a-43c6-a19e-e7c46ca4d131</vt:lpwstr>
  </property>
  <property fmtid="{D5CDD505-2E9C-101B-9397-08002B2CF9AE}" pid="11" name="CitaviDocumentProperty_1">
    <vt:lpwstr>5.7.0.0</vt:lpwstr>
  </property>
  <property fmtid="{D5CDD505-2E9C-101B-9397-08002B2CF9AE}" pid="12" name="CitaviDocumentProperty_6">
    <vt:lpwstr>False</vt:lpwstr>
  </property>
  <property fmtid="{D5CDD505-2E9C-101B-9397-08002B2CF9AE}" pid="13" name="CitaviDocumentProperty_8">
    <vt:lpwstr>C:\Users\Raimonda\Documents\Citavi 5\Projects\ARTICLE\ARTICLE.ctv5</vt:lpwstr>
  </property>
</Properties>
</file>