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EDD" w:rsidRPr="00945533" w:rsidRDefault="00535DDF" w:rsidP="00D72874">
      <w:pPr>
        <w:spacing w:after="0" w:line="240" w:lineRule="auto"/>
        <w:jc w:val="center"/>
        <w:rPr>
          <w:rFonts w:asciiTheme="majorBidi" w:eastAsia="Times New Roman" w:hAnsiTheme="majorBidi" w:cstheme="majorBidi"/>
          <w:b/>
          <w:bCs/>
          <w:sz w:val="28"/>
          <w:szCs w:val="28"/>
        </w:rPr>
      </w:pPr>
      <w:r w:rsidRPr="00945533">
        <w:rPr>
          <w:rFonts w:asciiTheme="majorBidi" w:eastAsia="Times New Roman" w:hAnsiTheme="majorBidi" w:cstheme="majorBidi"/>
          <w:b/>
          <w:bCs/>
          <w:noProof/>
          <w:sz w:val="28"/>
          <w:szCs w:val="28"/>
          <w:lang w:bidi="fa-IR"/>
        </w:rPr>
        <w:t>Effect of Fine-Grain</w:t>
      </w:r>
      <w:r w:rsidR="005C0EDD" w:rsidRPr="00945533">
        <w:rPr>
          <w:rFonts w:asciiTheme="majorBidi" w:eastAsia="Times New Roman" w:hAnsiTheme="majorBidi" w:cstheme="majorBidi"/>
          <w:b/>
          <w:bCs/>
          <w:noProof/>
          <w:sz w:val="28"/>
          <w:szCs w:val="28"/>
          <w:lang w:bidi="fa-IR"/>
        </w:rPr>
        <w:t xml:space="preserve"> Percent on Soil Strength Properties Improved By Biological Method</w:t>
      </w:r>
    </w:p>
    <w:p w:rsidR="005C0EDD" w:rsidRPr="00945533" w:rsidRDefault="005C0EDD" w:rsidP="00D72874">
      <w:pPr>
        <w:spacing w:after="0" w:line="240" w:lineRule="auto"/>
        <w:jc w:val="center"/>
        <w:rPr>
          <w:rFonts w:asciiTheme="majorBidi" w:eastAsia="Times New Roman" w:hAnsiTheme="majorBidi" w:cstheme="majorBidi"/>
          <w:b/>
          <w:bCs/>
          <w:sz w:val="24"/>
          <w:szCs w:val="24"/>
        </w:rPr>
      </w:pPr>
    </w:p>
    <w:p w:rsidR="005C0EDD" w:rsidRPr="00945533" w:rsidRDefault="005C0EDD" w:rsidP="00D72874">
      <w:pPr>
        <w:spacing w:after="0" w:line="240" w:lineRule="auto"/>
        <w:jc w:val="center"/>
        <w:rPr>
          <w:rFonts w:asciiTheme="majorBidi" w:eastAsia="Calibri" w:hAnsiTheme="majorBidi" w:cstheme="majorBidi"/>
          <w:sz w:val="24"/>
          <w:szCs w:val="24"/>
        </w:rPr>
      </w:pPr>
    </w:p>
    <w:p w:rsidR="005C0EDD" w:rsidRPr="00945533" w:rsidRDefault="005C0EDD" w:rsidP="00D72874">
      <w:pPr>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Nader </w:t>
      </w:r>
      <w:proofErr w:type="spellStart"/>
      <w:r w:rsidRPr="00945533">
        <w:rPr>
          <w:rFonts w:asciiTheme="majorBidi" w:eastAsia="Calibri" w:hAnsiTheme="majorBidi" w:cstheme="majorBidi"/>
          <w:sz w:val="24"/>
          <w:szCs w:val="24"/>
        </w:rPr>
        <w:t>Hataf</w:t>
      </w:r>
      <w:proofErr w:type="spellEnd"/>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Reyhaneh</w:t>
      </w:r>
      <w:proofErr w:type="spellEnd"/>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Jamali</w:t>
      </w:r>
      <w:proofErr w:type="spellEnd"/>
    </w:p>
    <w:p w:rsidR="005C0EDD" w:rsidRPr="00945533" w:rsidRDefault="005C0EDD" w:rsidP="00D72874">
      <w:pPr>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Department of Civil and Environmental Engineering, Shiraz University, Shiraz, Iran</w:t>
      </w:r>
    </w:p>
    <w:p w:rsidR="005C0EDD" w:rsidRPr="00945533" w:rsidRDefault="005C0EDD" w:rsidP="00D72874">
      <w:pPr>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*corresponding author</w:t>
      </w:r>
    </w:p>
    <w:p w:rsidR="005C0EDD" w:rsidRPr="00945533" w:rsidRDefault="005C0EDD" w:rsidP="00D72874">
      <w:pPr>
        <w:spacing w:after="0" w:line="240" w:lineRule="auto"/>
        <w:rPr>
          <w:rFonts w:asciiTheme="majorBidi" w:eastAsia="Calibri" w:hAnsiTheme="majorBidi" w:cstheme="majorBidi"/>
          <w:sz w:val="24"/>
          <w:szCs w:val="24"/>
        </w:rPr>
      </w:pPr>
    </w:p>
    <w:p w:rsidR="005C0EDD" w:rsidRPr="00945533" w:rsidRDefault="005C0EDD" w:rsidP="00D72874">
      <w:pPr>
        <w:autoSpaceDE w:val="0"/>
        <w:autoSpaceDN w:val="0"/>
        <w:adjustRightInd w:val="0"/>
        <w:spacing w:after="0" w:line="240" w:lineRule="auto"/>
        <w:jc w:val="right"/>
        <w:rPr>
          <w:rFonts w:asciiTheme="majorBidi" w:eastAsia="Calibri" w:hAnsiTheme="majorBidi" w:cstheme="majorBidi"/>
          <w:b/>
          <w:bCs/>
          <w:sz w:val="24"/>
          <w:szCs w:val="24"/>
        </w:rPr>
      </w:pPr>
    </w:p>
    <w:p w:rsidR="00702247" w:rsidRPr="003A4DAF" w:rsidRDefault="005C0EDD" w:rsidP="00702247">
      <w:pPr>
        <w:autoSpaceDE w:val="0"/>
        <w:autoSpaceDN w:val="0"/>
        <w:adjustRightInd w:val="0"/>
        <w:spacing w:after="0" w:line="240" w:lineRule="auto"/>
        <w:jc w:val="both"/>
        <w:rPr>
          <w:ins w:id="0" w:author="nader nader" w:date="2017-08-03T16:59:00Z"/>
          <w:rFonts w:asciiTheme="majorBidi" w:eastAsia="Calibri" w:hAnsiTheme="majorBidi" w:cstheme="majorBidi"/>
          <w:sz w:val="24"/>
          <w:szCs w:val="24"/>
        </w:rPr>
      </w:pPr>
      <w:r w:rsidRPr="00945533">
        <w:rPr>
          <w:rFonts w:asciiTheme="majorBidi" w:eastAsia="Calibri" w:hAnsiTheme="majorBidi" w:cstheme="majorBidi"/>
          <w:b/>
          <w:bCs/>
          <w:sz w:val="24"/>
          <w:szCs w:val="24"/>
        </w:rPr>
        <w:t xml:space="preserve">Abstract: </w:t>
      </w:r>
      <w:r w:rsidRPr="00945533">
        <w:rPr>
          <w:rFonts w:asciiTheme="majorBidi" w:eastAsia="Calibri" w:hAnsiTheme="majorBidi" w:cstheme="majorBidi"/>
          <w:sz w:val="24"/>
          <w:szCs w:val="24"/>
        </w:rPr>
        <w:t>In many civil engineering projects, the foundation soils do not provide the required</w:t>
      </w:r>
      <w:r w:rsidRPr="00945533">
        <w:rPr>
          <w:rFonts w:asciiTheme="majorBidi" w:eastAsia="Calibri" w:hAnsiTheme="majorBidi" w:cstheme="majorBidi"/>
          <w:sz w:val="24"/>
          <w:szCs w:val="24"/>
          <w:lang w:bidi="fa-IR"/>
        </w:rPr>
        <w:t xml:space="preserve"> </w:t>
      </w:r>
      <w:r w:rsidRPr="00945533">
        <w:rPr>
          <w:rFonts w:asciiTheme="majorBidi" w:eastAsia="Calibri" w:hAnsiTheme="majorBidi" w:cstheme="majorBidi"/>
          <w:sz w:val="24"/>
          <w:szCs w:val="24"/>
        </w:rPr>
        <w:t xml:space="preserve">mechanical properties and </w:t>
      </w:r>
      <w:r w:rsidR="001D4BF0" w:rsidRPr="00945533">
        <w:rPr>
          <w:rFonts w:asciiTheme="majorBidi" w:eastAsia="Calibri" w:hAnsiTheme="majorBidi" w:cstheme="majorBidi"/>
          <w:sz w:val="24"/>
          <w:szCs w:val="24"/>
        </w:rPr>
        <w:t xml:space="preserve">therefore, </w:t>
      </w:r>
      <w:r w:rsidRPr="00945533">
        <w:rPr>
          <w:rFonts w:asciiTheme="majorBidi" w:eastAsia="Calibri" w:hAnsiTheme="majorBidi" w:cstheme="majorBidi"/>
          <w:sz w:val="24"/>
          <w:szCs w:val="24"/>
        </w:rPr>
        <w:t xml:space="preserve">there is a need to </w:t>
      </w:r>
      <w:r w:rsidR="00F822AC" w:rsidRPr="00945533">
        <w:rPr>
          <w:rFonts w:asciiTheme="majorBidi" w:eastAsia="Calibri" w:hAnsiTheme="majorBidi" w:cstheme="majorBidi"/>
          <w:sz w:val="24"/>
          <w:szCs w:val="24"/>
        </w:rPr>
        <w:t>improve</w:t>
      </w:r>
      <w:r w:rsidRPr="00945533">
        <w:rPr>
          <w:rFonts w:asciiTheme="majorBidi" w:eastAsia="Calibri" w:hAnsiTheme="majorBidi" w:cstheme="majorBidi"/>
          <w:sz w:val="24"/>
          <w:szCs w:val="24"/>
        </w:rPr>
        <w:t xml:space="preserve"> </w:t>
      </w:r>
      <w:r w:rsidR="00F822AC" w:rsidRPr="00945533">
        <w:rPr>
          <w:rFonts w:asciiTheme="majorBidi" w:eastAsia="Calibri" w:hAnsiTheme="majorBidi" w:cstheme="majorBidi"/>
          <w:sz w:val="24"/>
          <w:szCs w:val="24"/>
        </w:rPr>
        <w:t>the soil</w:t>
      </w:r>
      <w:r w:rsidRPr="00945533">
        <w:rPr>
          <w:rFonts w:asciiTheme="majorBidi" w:eastAsia="Calibri" w:hAnsiTheme="majorBidi" w:cstheme="majorBidi"/>
          <w:sz w:val="24"/>
          <w:szCs w:val="24"/>
        </w:rPr>
        <w:t>.</w:t>
      </w:r>
      <w:r w:rsidR="00F822AC" w:rsidRPr="00945533">
        <w:rPr>
          <w:rFonts w:asciiTheme="majorBidi" w:eastAsia="Calibri" w:hAnsiTheme="majorBidi" w:cstheme="majorBidi"/>
          <w:sz w:val="24"/>
          <w:szCs w:val="24"/>
        </w:rPr>
        <w:t xml:space="preserve"> Compaction, soil reinforcement, soil mixing with </w:t>
      </w:r>
      <w:r w:rsidR="001D4BF0" w:rsidRPr="00945533">
        <w:rPr>
          <w:rFonts w:asciiTheme="majorBidi" w:eastAsia="Calibri" w:hAnsiTheme="majorBidi" w:cstheme="majorBidi"/>
          <w:sz w:val="24"/>
          <w:szCs w:val="24"/>
        </w:rPr>
        <w:t xml:space="preserve">natural </w:t>
      </w:r>
      <w:r w:rsidR="00F822AC" w:rsidRPr="00945533">
        <w:rPr>
          <w:rFonts w:asciiTheme="majorBidi" w:eastAsia="Calibri" w:hAnsiTheme="majorBidi" w:cstheme="majorBidi"/>
          <w:sz w:val="24"/>
          <w:szCs w:val="24"/>
        </w:rPr>
        <w:t>or chemical</w:t>
      </w:r>
      <w:r w:rsidR="001D4BF0" w:rsidRPr="00945533">
        <w:rPr>
          <w:rFonts w:asciiTheme="majorBidi" w:eastAsia="Calibri" w:hAnsiTheme="majorBidi" w:cstheme="majorBidi"/>
          <w:sz w:val="24"/>
          <w:szCs w:val="24"/>
        </w:rPr>
        <w:t xml:space="preserve"> additives</w:t>
      </w:r>
      <w:r w:rsidR="00F822AC" w:rsidRPr="00945533">
        <w:rPr>
          <w:rFonts w:asciiTheme="majorBidi" w:eastAsia="Calibri" w:hAnsiTheme="majorBidi" w:cstheme="majorBidi"/>
          <w:sz w:val="24"/>
          <w:szCs w:val="24"/>
        </w:rPr>
        <w:t xml:space="preserve"> are common soil stabilization methods to improve </w:t>
      </w:r>
      <w:r w:rsidR="001D4BF0" w:rsidRPr="00945533">
        <w:rPr>
          <w:rFonts w:asciiTheme="majorBidi" w:eastAsia="Calibri" w:hAnsiTheme="majorBidi" w:cstheme="majorBidi"/>
          <w:sz w:val="24"/>
          <w:szCs w:val="24"/>
        </w:rPr>
        <w:t xml:space="preserve">the </w:t>
      </w:r>
      <w:r w:rsidR="00F822AC" w:rsidRPr="00945533">
        <w:rPr>
          <w:rFonts w:asciiTheme="majorBidi" w:eastAsia="Calibri" w:hAnsiTheme="majorBidi" w:cstheme="majorBidi"/>
          <w:sz w:val="24"/>
          <w:szCs w:val="24"/>
        </w:rPr>
        <w:t xml:space="preserve">soil characteristics. </w:t>
      </w:r>
      <w:r w:rsidRPr="00945533">
        <w:rPr>
          <w:rFonts w:asciiTheme="majorBidi" w:eastAsia="Calibri" w:hAnsiTheme="majorBidi" w:cstheme="majorBidi"/>
          <w:sz w:val="24"/>
          <w:szCs w:val="24"/>
          <w:lang w:bidi="fa-IR"/>
        </w:rPr>
        <w:t xml:space="preserve">The incidence of some environmental problems in traditional improvement techniques has encouraged engineers to explore new </w:t>
      </w:r>
      <w:r w:rsidRPr="00945533">
        <w:rPr>
          <w:rFonts w:asciiTheme="majorBidi" w:eastAsia="Calibri" w:hAnsiTheme="majorBidi" w:cstheme="majorBidi"/>
          <w:sz w:val="24"/>
          <w:szCs w:val="24"/>
        </w:rPr>
        <w:t>methods.</w:t>
      </w:r>
      <w:r w:rsidR="001D4BF0" w:rsidRPr="00945533">
        <w:rPr>
          <w:rFonts w:asciiTheme="majorBidi" w:eastAsia="Calibri" w:hAnsiTheme="majorBidi" w:cstheme="majorBidi"/>
          <w:sz w:val="24"/>
          <w:szCs w:val="24"/>
        </w:rPr>
        <w:t xml:space="preserve"> Recently in this category, a new </w:t>
      </w:r>
      <w:r w:rsidR="001427A6" w:rsidRPr="00945533">
        <w:rPr>
          <w:rFonts w:asciiTheme="majorBidi" w:eastAsia="Calibri" w:hAnsiTheme="majorBidi" w:cstheme="majorBidi"/>
          <w:sz w:val="24"/>
          <w:szCs w:val="24"/>
        </w:rPr>
        <w:t>technique in geotechnical engineering</w:t>
      </w:r>
      <w:r w:rsidR="001D4BF0" w:rsidRPr="00945533">
        <w:rPr>
          <w:rFonts w:asciiTheme="majorBidi" w:eastAsia="Calibri" w:hAnsiTheme="majorBidi" w:cstheme="majorBidi"/>
          <w:sz w:val="24"/>
          <w:szCs w:val="24"/>
        </w:rPr>
        <w:t xml:space="preserve"> called </w:t>
      </w:r>
      <w:proofErr w:type="spellStart"/>
      <w:r w:rsidR="001D4BF0" w:rsidRPr="00945533">
        <w:rPr>
          <w:rFonts w:asciiTheme="majorBidi" w:eastAsia="Calibri" w:hAnsiTheme="majorBidi" w:cstheme="majorBidi"/>
          <w:sz w:val="24"/>
          <w:szCs w:val="24"/>
        </w:rPr>
        <w:t>biogeotechnology</w:t>
      </w:r>
      <w:proofErr w:type="spellEnd"/>
      <w:r w:rsidR="001D4BF0" w:rsidRPr="00945533">
        <w:rPr>
          <w:rFonts w:asciiTheme="majorBidi" w:eastAsia="Calibri" w:hAnsiTheme="majorBidi" w:cstheme="majorBidi"/>
          <w:sz w:val="24"/>
          <w:szCs w:val="24"/>
        </w:rPr>
        <w:t xml:space="preserve"> is introduced</w:t>
      </w:r>
      <w:r w:rsidR="001427A6" w:rsidRPr="00945533">
        <w:rPr>
          <w:rFonts w:asciiTheme="majorBidi" w:eastAsia="Calibri" w:hAnsiTheme="majorBidi" w:cstheme="majorBidi"/>
          <w:sz w:val="24"/>
          <w:szCs w:val="24"/>
        </w:rPr>
        <w:t xml:space="preserve"> </w:t>
      </w:r>
      <w:r w:rsidR="001D4BF0" w:rsidRPr="00945533">
        <w:rPr>
          <w:rFonts w:asciiTheme="majorBidi" w:eastAsia="Calibri" w:hAnsiTheme="majorBidi" w:cstheme="majorBidi"/>
          <w:sz w:val="24"/>
          <w:szCs w:val="24"/>
        </w:rPr>
        <w:t>to improve the mechanical properties of the soil.</w:t>
      </w:r>
      <w:r w:rsidRPr="00945533">
        <w:rPr>
          <w:rFonts w:asciiTheme="majorBidi" w:eastAsia="Calibri" w:hAnsiTheme="majorBidi" w:cstheme="majorBidi"/>
          <w:sz w:val="24"/>
          <w:szCs w:val="24"/>
        </w:rPr>
        <w:t xml:space="preserve"> </w:t>
      </w:r>
      <w:r w:rsidR="001D4BF0" w:rsidRPr="00945533">
        <w:rPr>
          <w:rFonts w:asciiTheme="majorBidi" w:eastAsia="Calibri" w:hAnsiTheme="majorBidi" w:cstheme="majorBidi"/>
          <w:sz w:val="24"/>
          <w:szCs w:val="24"/>
        </w:rPr>
        <w:t xml:space="preserve">It </w:t>
      </w:r>
      <w:r w:rsidRPr="00945533">
        <w:rPr>
          <w:rFonts w:asciiTheme="majorBidi" w:eastAsia="Calibri" w:hAnsiTheme="majorBidi" w:cstheme="majorBidi"/>
          <w:sz w:val="24"/>
          <w:szCs w:val="24"/>
        </w:rPr>
        <w:t>is a</w:t>
      </w:r>
      <w:r w:rsidR="001427A6" w:rsidRPr="00945533">
        <w:rPr>
          <w:rFonts w:asciiTheme="majorBidi" w:eastAsia="Calibri" w:hAnsiTheme="majorBidi" w:cstheme="majorBidi"/>
          <w:sz w:val="24"/>
          <w:szCs w:val="24"/>
        </w:rPr>
        <w:t>n environmentally friendly approach which</w:t>
      </w:r>
      <w:r w:rsidRPr="00945533">
        <w:rPr>
          <w:rFonts w:asciiTheme="majorBidi" w:eastAsia="Calibri" w:hAnsiTheme="majorBidi" w:cstheme="majorBidi"/>
          <w:sz w:val="24"/>
          <w:szCs w:val="24"/>
        </w:rPr>
        <w:t xml:space="preserve"> uses biological methods to solve geotechnical </w:t>
      </w:r>
      <w:r w:rsidR="001427A6" w:rsidRPr="00945533">
        <w:rPr>
          <w:rFonts w:asciiTheme="majorBidi" w:eastAsia="Calibri" w:hAnsiTheme="majorBidi" w:cstheme="majorBidi"/>
          <w:sz w:val="24"/>
          <w:szCs w:val="24"/>
        </w:rPr>
        <w:t>problem</w:t>
      </w:r>
      <w:r w:rsidRPr="00945533">
        <w:rPr>
          <w:rFonts w:asciiTheme="majorBidi" w:eastAsia="Calibri" w:hAnsiTheme="majorBidi" w:cstheme="majorBidi"/>
          <w:sz w:val="24"/>
          <w:szCs w:val="24"/>
        </w:rPr>
        <w:t>s. This technique uses minerals producer</w:t>
      </w:r>
      <w:r w:rsidRPr="00945533">
        <w:rPr>
          <w:rFonts w:asciiTheme="majorBidi" w:eastAsia="Calibri" w:hAnsiTheme="majorBidi" w:cstheme="majorBidi"/>
          <w:sz w:val="24"/>
          <w:szCs w:val="24"/>
          <w:rtl/>
        </w:rPr>
        <w:t xml:space="preserve"> </w:t>
      </w:r>
      <w:r w:rsidRPr="00945533">
        <w:rPr>
          <w:rFonts w:asciiTheme="majorBidi" w:eastAsia="Calibri" w:hAnsiTheme="majorBidi" w:cstheme="majorBidi"/>
          <w:sz w:val="24"/>
          <w:szCs w:val="24"/>
        </w:rPr>
        <w:t>microorganisms.</w:t>
      </w:r>
      <w:r w:rsidRPr="00945533">
        <w:rPr>
          <w:rFonts w:asciiTheme="majorBidi" w:eastAsia="Calibri" w:hAnsiTheme="majorBidi" w:cstheme="majorBidi"/>
          <w:sz w:val="24"/>
          <w:szCs w:val="24"/>
          <w:lang w:bidi="fa-IR"/>
        </w:rPr>
        <w:t xml:space="preserve"> This study investigates</w:t>
      </w:r>
      <w:r w:rsidRPr="00945533">
        <w:rPr>
          <w:rFonts w:asciiTheme="majorBidi" w:eastAsia="Calibri" w:hAnsiTheme="majorBidi" w:cstheme="majorBidi"/>
          <w:sz w:val="24"/>
          <w:szCs w:val="24"/>
        </w:rPr>
        <w:t xml:space="preserve"> the possibility of </w:t>
      </w:r>
      <w:r w:rsidR="001427A6" w:rsidRPr="00945533">
        <w:rPr>
          <w:rFonts w:asciiTheme="majorBidi" w:eastAsia="Calibri" w:hAnsiTheme="majorBidi" w:cstheme="majorBidi"/>
          <w:sz w:val="24"/>
          <w:szCs w:val="24"/>
        </w:rPr>
        <w:t xml:space="preserve">improving </w:t>
      </w:r>
      <w:r w:rsidRPr="00945533">
        <w:rPr>
          <w:rFonts w:asciiTheme="majorBidi" w:eastAsia="Calibri" w:hAnsiTheme="majorBidi" w:cstheme="majorBidi"/>
          <w:sz w:val="24"/>
          <w:szCs w:val="24"/>
        </w:rPr>
        <w:t xml:space="preserve">soil strength properties with microbial calcite precipitation and </w:t>
      </w:r>
      <w:r w:rsidR="00726C97" w:rsidRPr="00945533">
        <w:rPr>
          <w:rFonts w:asciiTheme="majorBidi" w:eastAsia="Calibri" w:hAnsiTheme="majorBidi" w:cstheme="majorBidi"/>
          <w:sz w:val="24"/>
          <w:szCs w:val="24"/>
        </w:rPr>
        <w:t xml:space="preserve">the </w:t>
      </w:r>
      <w:r w:rsidRPr="00945533">
        <w:rPr>
          <w:rFonts w:asciiTheme="majorBidi" w:eastAsia="Calibri" w:hAnsiTheme="majorBidi" w:cstheme="majorBidi"/>
          <w:sz w:val="24"/>
          <w:szCs w:val="24"/>
        </w:rPr>
        <w:t>effect of fine-grained percent</w:t>
      </w:r>
      <w:r w:rsidR="001427A6" w:rsidRPr="00945533">
        <w:rPr>
          <w:rFonts w:asciiTheme="majorBidi" w:eastAsia="Calibri" w:hAnsiTheme="majorBidi" w:cstheme="majorBidi"/>
          <w:sz w:val="24"/>
          <w:szCs w:val="24"/>
        </w:rPr>
        <w:t>ages in this regard</w:t>
      </w:r>
      <w:r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lang w:bidi="fa-IR"/>
        </w:rPr>
        <w:t xml:space="preserve">In order to determine </w:t>
      </w:r>
      <w:proofErr w:type="gramStart"/>
      <w:r w:rsidRPr="00945533">
        <w:rPr>
          <w:rFonts w:asciiTheme="majorBidi" w:eastAsia="Calibri" w:hAnsiTheme="majorBidi" w:cstheme="majorBidi"/>
          <w:sz w:val="24"/>
          <w:szCs w:val="24"/>
          <w:lang w:bidi="fa-IR"/>
        </w:rPr>
        <w:t>the  soil</w:t>
      </w:r>
      <w:proofErr w:type="gramEnd"/>
      <w:r w:rsidRPr="00945533">
        <w:rPr>
          <w:rFonts w:asciiTheme="majorBidi" w:eastAsia="Calibri" w:hAnsiTheme="majorBidi" w:cstheme="majorBidi"/>
          <w:sz w:val="24"/>
          <w:szCs w:val="24"/>
          <w:lang w:bidi="fa-IR"/>
        </w:rPr>
        <w:t xml:space="preserve"> strength properties, </w:t>
      </w:r>
      <w:r w:rsidR="00E709C5" w:rsidRPr="00945533">
        <w:rPr>
          <w:rFonts w:asciiTheme="majorBidi" w:eastAsia="Calibri" w:hAnsiTheme="majorBidi" w:cstheme="majorBidi"/>
          <w:sz w:val="24"/>
          <w:szCs w:val="24"/>
          <w:lang w:bidi="fa-IR"/>
        </w:rPr>
        <w:t>d</w:t>
      </w:r>
      <w:r w:rsidRPr="00945533">
        <w:rPr>
          <w:rFonts w:asciiTheme="majorBidi" w:eastAsia="Calibri" w:hAnsiTheme="majorBidi" w:cstheme="majorBidi"/>
          <w:sz w:val="24"/>
          <w:szCs w:val="24"/>
        </w:rPr>
        <w:t xml:space="preserve">irect </w:t>
      </w:r>
      <w:r w:rsidR="00E709C5" w:rsidRPr="00945533">
        <w:rPr>
          <w:rFonts w:asciiTheme="majorBidi" w:eastAsia="Calibri" w:hAnsiTheme="majorBidi" w:cstheme="majorBidi"/>
          <w:sz w:val="24"/>
          <w:szCs w:val="24"/>
        </w:rPr>
        <w:t>s</w:t>
      </w:r>
      <w:r w:rsidRPr="00945533">
        <w:rPr>
          <w:rFonts w:asciiTheme="majorBidi" w:eastAsia="Calibri" w:hAnsiTheme="majorBidi" w:cstheme="majorBidi"/>
          <w:sz w:val="24"/>
          <w:szCs w:val="24"/>
        </w:rPr>
        <w:t xml:space="preserve">hear </w:t>
      </w:r>
      <w:r w:rsidR="00E709C5" w:rsidRPr="00945533">
        <w:rPr>
          <w:rFonts w:asciiTheme="majorBidi" w:eastAsia="Calibri" w:hAnsiTheme="majorBidi" w:cstheme="majorBidi"/>
          <w:sz w:val="24"/>
          <w:szCs w:val="24"/>
        </w:rPr>
        <w:t>t</w:t>
      </w:r>
      <w:r w:rsidRPr="00945533">
        <w:rPr>
          <w:rFonts w:asciiTheme="majorBidi" w:eastAsia="Calibri" w:hAnsiTheme="majorBidi" w:cstheme="majorBidi"/>
          <w:sz w:val="24"/>
          <w:szCs w:val="24"/>
        </w:rPr>
        <w:t>est in the consolidated drained state has</w:t>
      </w:r>
      <w:r w:rsidRPr="00945533">
        <w:rPr>
          <w:rFonts w:asciiTheme="majorBidi" w:eastAsia="Calibri" w:hAnsiTheme="majorBidi" w:cstheme="majorBidi"/>
          <w:sz w:val="24"/>
          <w:szCs w:val="24"/>
          <w:lang w:bidi="fa-IR"/>
        </w:rPr>
        <w:t xml:space="preserve"> been </w:t>
      </w:r>
      <w:r w:rsidR="001427A6" w:rsidRPr="00945533">
        <w:rPr>
          <w:rFonts w:asciiTheme="majorBidi" w:eastAsia="Calibri" w:hAnsiTheme="majorBidi" w:cstheme="majorBidi"/>
          <w:sz w:val="24"/>
          <w:szCs w:val="24"/>
          <w:lang w:bidi="fa-IR"/>
        </w:rPr>
        <w:t>on untreated and treated soil samples</w:t>
      </w:r>
      <w:r w:rsidRPr="00945533">
        <w:rPr>
          <w:rFonts w:asciiTheme="majorBidi" w:eastAsia="Calibri" w:hAnsiTheme="majorBidi" w:cstheme="majorBidi"/>
          <w:sz w:val="24"/>
          <w:szCs w:val="24"/>
          <w:lang w:bidi="fa-IR"/>
        </w:rPr>
        <w:t xml:space="preserve">. </w:t>
      </w:r>
      <w:r w:rsidRPr="00945533">
        <w:rPr>
          <w:rFonts w:asciiTheme="majorBidi" w:eastAsia="Calibri" w:hAnsiTheme="majorBidi" w:cstheme="majorBidi"/>
          <w:sz w:val="24"/>
          <w:szCs w:val="24"/>
        </w:rPr>
        <w:t xml:space="preserve">The results </w:t>
      </w:r>
      <w:r w:rsidR="001427A6" w:rsidRPr="00945533">
        <w:rPr>
          <w:rFonts w:asciiTheme="majorBidi" w:eastAsia="Calibri" w:hAnsiTheme="majorBidi" w:cstheme="majorBidi"/>
          <w:sz w:val="24"/>
          <w:szCs w:val="24"/>
        </w:rPr>
        <w:t xml:space="preserve">showed that this method is applicable to </w:t>
      </w:r>
      <w:r w:rsidRPr="00945533">
        <w:rPr>
          <w:rFonts w:asciiTheme="majorBidi" w:eastAsia="Calibri" w:hAnsiTheme="majorBidi" w:cstheme="majorBidi"/>
          <w:sz w:val="24"/>
          <w:szCs w:val="24"/>
        </w:rPr>
        <w:t>improve</w:t>
      </w:r>
      <w:r w:rsidR="001427A6"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all soil samples (from 100% coarse-grained (</w:t>
      </w:r>
      <w:r w:rsidR="001427A6" w:rsidRPr="00945533">
        <w:rPr>
          <w:rFonts w:asciiTheme="majorBidi" w:eastAsia="Calibri" w:hAnsiTheme="majorBidi" w:cstheme="majorBidi"/>
          <w:sz w:val="24"/>
          <w:szCs w:val="24"/>
        </w:rPr>
        <w:t xml:space="preserve">i.e. </w:t>
      </w:r>
      <w:r w:rsidRPr="00945533">
        <w:rPr>
          <w:rFonts w:asciiTheme="majorBidi" w:eastAsia="Calibri" w:hAnsiTheme="majorBidi" w:cstheme="majorBidi"/>
          <w:sz w:val="24"/>
          <w:szCs w:val="24"/>
        </w:rPr>
        <w:t>sand) to 100% fine-grained (</w:t>
      </w:r>
      <w:r w:rsidR="001427A6" w:rsidRPr="00945533">
        <w:rPr>
          <w:rFonts w:asciiTheme="majorBidi" w:eastAsia="Calibri" w:hAnsiTheme="majorBidi" w:cstheme="majorBidi"/>
          <w:sz w:val="24"/>
          <w:szCs w:val="24"/>
        </w:rPr>
        <w:t xml:space="preserve">i.e. </w:t>
      </w:r>
      <w:r w:rsidRPr="00945533">
        <w:rPr>
          <w:rFonts w:asciiTheme="majorBidi" w:eastAsia="Calibri" w:hAnsiTheme="majorBidi" w:cstheme="majorBidi"/>
          <w:sz w:val="24"/>
          <w:szCs w:val="24"/>
        </w:rPr>
        <w:t>clay))</w:t>
      </w:r>
      <w:r w:rsidR="001427A6"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w:t>
      </w:r>
      <w:r w:rsidR="001427A6" w:rsidRPr="00945533">
        <w:rPr>
          <w:rFonts w:asciiTheme="majorBidi" w:eastAsia="Calibri" w:hAnsiTheme="majorBidi" w:cstheme="majorBidi"/>
          <w:sz w:val="24"/>
          <w:szCs w:val="24"/>
        </w:rPr>
        <w:t>H</w:t>
      </w:r>
      <w:r w:rsidRPr="00945533">
        <w:rPr>
          <w:rFonts w:asciiTheme="majorBidi" w:eastAsia="Calibri" w:hAnsiTheme="majorBidi" w:cstheme="majorBidi"/>
          <w:sz w:val="24"/>
          <w:szCs w:val="24"/>
        </w:rPr>
        <w:t>owever,</w:t>
      </w:r>
      <w:r w:rsidRPr="00945533">
        <w:rPr>
          <w:rFonts w:asciiTheme="majorBidi" w:eastAsia="Calibri" w:hAnsiTheme="majorBidi" w:cstheme="majorBidi"/>
          <w:sz w:val="24"/>
          <w:szCs w:val="24"/>
          <w:rtl/>
        </w:rPr>
        <w:t xml:space="preserve"> </w:t>
      </w:r>
      <w:r w:rsidRPr="00945533">
        <w:rPr>
          <w:rFonts w:asciiTheme="majorBidi" w:eastAsia="Calibri" w:hAnsiTheme="majorBidi" w:cstheme="majorBidi"/>
          <w:sz w:val="24"/>
          <w:szCs w:val="24"/>
        </w:rPr>
        <w:t xml:space="preserve">increasing the strength in the sand is </w:t>
      </w:r>
      <w:r w:rsidR="001427A6" w:rsidRPr="00945533">
        <w:rPr>
          <w:rFonts w:asciiTheme="majorBidi" w:eastAsia="Calibri" w:hAnsiTheme="majorBidi" w:cstheme="majorBidi"/>
          <w:sz w:val="24"/>
          <w:szCs w:val="24"/>
        </w:rPr>
        <w:t xml:space="preserve">much </w:t>
      </w:r>
      <w:r w:rsidRPr="00945533">
        <w:rPr>
          <w:rFonts w:asciiTheme="majorBidi" w:eastAsia="Calibri" w:hAnsiTheme="majorBidi" w:cstheme="majorBidi"/>
          <w:sz w:val="24"/>
          <w:szCs w:val="24"/>
        </w:rPr>
        <w:t>more</w:t>
      </w:r>
      <w:r w:rsidR="001427A6" w:rsidRPr="00945533">
        <w:rPr>
          <w:rFonts w:asciiTheme="majorBidi" w:eastAsia="Calibri" w:hAnsiTheme="majorBidi" w:cstheme="majorBidi"/>
          <w:sz w:val="24"/>
          <w:szCs w:val="24"/>
        </w:rPr>
        <w:t xml:space="preserve"> enhanced</w:t>
      </w:r>
      <w:r w:rsidRPr="00945533">
        <w:rPr>
          <w:rFonts w:asciiTheme="majorBidi" w:eastAsia="Calibri" w:hAnsiTheme="majorBidi" w:cstheme="majorBidi"/>
          <w:sz w:val="24"/>
          <w:szCs w:val="24"/>
        </w:rPr>
        <w:t xml:space="preserve"> than that for </w:t>
      </w:r>
      <w:r w:rsidR="001427A6" w:rsidRPr="00945533">
        <w:rPr>
          <w:rFonts w:asciiTheme="majorBidi" w:eastAsia="Calibri" w:hAnsiTheme="majorBidi" w:cstheme="majorBidi"/>
          <w:sz w:val="24"/>
          <w:szCs w:val="24"/>
        </w:rPr>
        <w:t>finer soils</w:t>
      </w:r>
      <w:r w:rsidRPr="00945533">
        <w:rPr>
          <w:rFonts w:asciiTheme="majorBidi" w:eastAsia="Calibri" w:hAnsiTheme="majorBidi" w:cstheme="majorBidi"/>
          <w:sz w:val="24"/>
          <w:szCs w:val="24"/>
          <w:rtl/>
        </w:rPr>
        <w:t>.</w:t>
      </w:r>
      <w:ins w:id="1" w:author="nader nader" w:date="2017-08-03T16:59:00Z">
        <w:r w:rsidR="00702247" w:rsidRPr="00702247">
          <w:rPr>
            <w:rFonts w:asciiTheme="majorBidi" w:eastAsia="Calibri" w:hAnsiTheme="majorBidi" w:cstheme="majorBidi"/>
            <w:sz w:val="24"/>
            <w:szCs w:val="24"/>
          </w:rPr>
          <w:t xml:space="preserve"> </w:t>
        </w:r>
        <w:r w:rsidR="00702247" w:rsidRPr="003A4DAF">
          <w:rPr>
            <w:rFonts w:asciiTheme="majorBidi" w:eastAsia="Calibri" w:hAnsiTheme="majorBidi" w:cstheme="majorBidi"/>
            <w:sz w:val="24"/>
            <w:szCs w:val="24"/>
          </w:rPr>
          <w:t>It was found that</w:t>
        </w:r>
        <w:r w:rsidR="00702247">
          <w:t xml:space="preserve"> </w:t>
        </w:r>
        <w:r w:rsidR="00702247">
          <w:rPr>
            <w:rFonts w:asciiTheme="majorBidi" w:eastAsia="Calibri" w:hAnsiTheme="majorBidi" w:cstheme="majorBidi"/>
            <w:sz w:val="24"/>
            <w:szCs w:val="24"/>
          </w:rPr>
          <w:t xml:space="preserve">a </w:t>
        </w:r>
        <w:r w:rsidR="00702247" w:rsidRPr="003A4DAF">
          <w:rPr>
            <w:rFonts w:asciiTheme="majorBidi" w:eastAsia="Calibri" w:hAnsiTheme="majorBidi" w:cstheme="majorBidi"/>
            <w:sz w:val="24"/>
            <w:szCs w:val="24"/>
          </w:rPr>
          <w:t xml:space="preserve">considerable increase in cohesion of treated soil can be achieved for soil samples with maximum 10% fine content. </w:t>
        </w:r>
      </w:ins>
    </w:p>
    <w:p w:rsidR="005C0EDD" w:rsidRPr="00945533" w:rsidRDefault="005C0EDD" w:rsidP="001427A6">
      <w:pPr>
        <w:autoSpaceDE w:val="0"/>
        <w:autoSpaceDN w:val="0"/>
        <w:adjustRightInd w:val="0"/>
        <w:spacing w:after="0" w:line="240" w:lineRule="auto"/>
        <w:jc w:val="both"/>
        <w:rPr>
          <w:rFonts w:asciiTheme="majorBidi" w:eastAsia="Calibri" w:hAnsiTheme="majorBidi" w:cstheme="majorBidi"/>
          <w:sz w:val="24"/>
          <w:szCs w:val="24"/>
        </w:rPr>
      </w:pPr>
      <w:bookmarkStart w:id="2" w:name="_GoBack"/>
      <w:bookmarkEnd w:id="2"/>
    </w:p>
    <w:p w:rsidR="00E709C5" w:rsidRPr="00945533" w:rsidRDefault="00E709C5" w:rsidP="00D72874">
      <w:pPr>
        <w:autoSpaceDE w:val="0"/>
        <w:autoSpaceDN w:val="0"/>
        <w:adjustRightInd w:val="0"/>
        <w:spacing w:after="0" w:line="240" w:lineRule="auto"/>
        <w:jc w:val="both"/>
        <w:rPr>
          <w:rFonts w:asciiTheme="majorBidi" w:eastAsia="Calibri" w:hAnsiTheme="majorBidi" w:cstheme="majorBidi"/>
          <w:sz w:val="24"/>
          <w:szCs w:val="24"/>
        </w:rPr>
      </w:pPr>
    </w:p>
    <w:p w:rsidR="005C0EDD" w:rsidRPr="00945533" w:rsidRDefault="005C0EDD" w:rsidP="00D72874">
      <w:pPr>
        <w:autoSpaceDE w:val="0"/>
        <w:autoSpaceDN w:val="0"/>
        <w:adjustRightInd w:val="0"/>
        <w:spacing w:after="0" w:line="240" w:lineRule="auto"/>
        <w:rPr>
          <w:rFonts w:asciiTheme="majorBidi" w:eastAsia="Calibri" w:hAnsiTheme="majorBidi" w:cstheme="majorBidi"/>
          <w:sz w:val="24"/>
          <w:szCs w:val="24"/>
        </w:rPr>
      </w:pPr>
      <w:r w:rsidRPr="00945533">
        <w:rPr>
          <w:rFonts w:asciiTheme="majorBidi" w:eastAsia="Calibri" w:hAnsiTheme="majorBidi" w:cstheme="majorBidi"/>
          <w:b/>
          <w:bCs/>
          <w:sz w:val="24"/>
          <w:szCs w:val="24"/>
        </w:rPr>
        <w:t>Key words</w:t>
      </w:r>
      <w:r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lang w:bidi="fa-IR"/>
        </w:rPr>
        <w:t>Biological Improvement, Soil Strength Properties</w:t>
      </w:r>
      <w:r w:rsidRPr="00945533">
        <w:rPr>
          <w:rFonts w:asciiTheme="majorBidi" w:eastAsia="Calibri" w:hAnsiTheme="majorBidi" w:cstheme="majorBidi"/>
          <w:sz w:val="24"/>
          <w:szCs w:val="24"/>
        </w:rPr>
        <w:t>, Effect of Fine-Grained Percent</w:t>
      </w:r>
    </w:p>
    <w:p w:rsidR="005C0EDD" w:rsidRPr="00945533" w:rsidRDefault="005C0EDD" w:rsidP="00D72874">
      <w:pPr>
        <w:rPr>
          <w:rFonts w:asciiTheme="majorBidi" w:hAnsiTheme="majorBidi" w:cstheme="majorBidi"/>
          <w:sz w:val="24"/>
          <w:szCs w:val="24"/>
        </w:rPr>
      </w:pPr>
    </w:p>
    <w:p w:rsidR="004419CD" w:rsidRPr="00945533" w:rsidRDefault="00726C97" w:rsidP="00D72874">
      <w:pPr>
        <w:pStyle w:val="ListParagraph"/>
        <w:numPr>
          <w:ilvl w:val="0"/>
          <w:numId w:val="1"/>
        </w:numPr>
        <w:rPr>
          <w:rFonts w:asciiTheme="majorBidi" w:hAnsiTheme="majorBidi" w:cstheme="majorBidi"/>
          <w:sz w:val="24"/>
          <w:szCs w:val="24"/>
        </w:rPr>
      </w:pPr>
      <w:r w:rsidRPr="00945533">
        <w:rPr>
          <w:rFonts w:asciiTheme="majorBidi" w:hAnsiTheme="majorBidi" w:cstheme="majorBidi"/>
          <w:sz w:val="24"/>
          <w:szCs w:val="24"/>
        </w:rPr>
        <w:t>INTRODUCTION</w:t>
      </w:r>
    </w:p>
    <w:p w:rsidR="00D97DB7" w:rsidRPr="00945533" w:rsidRDefault="00862403" w:rsidP="00862403">
      <w:pPr>
        <w:autoSpaceDE w:val="0"/>
        <w:autoSpaceDN w:val="0"/>
        <w:adjustRightInd w:val="0"/>
        <w:spacing w:after="0" w:line="240" w:lineRule="auto"/>
        <w:jc w:val="both"/>
        <w:rPr>
          <w:rFonts w:asciiTheme="majorBidi" w:eastAsia="Calibri" w:hAnsiTheme="majorBidi" w:cstheme="majorBidi"/>
          <w:sz w:val="24"/>
          <w:szCs w:val="24"/>
        </w:rPr>
      </w:pPr>
      <w:r w:rsidRPr="00862403">
        <w:rPr>
          <w:rFonts w:asciiTheme="majorBidi" w:eastAsia="Calibri" w:hAnsiTheme="majorBidi" w:cstheme="majorBidi"/>
          <w:sz w:val="24"/>
          <w:szCs w:val="24"/>
        </w:rPr>
        <w:t xml:space="preserve">Development of urban infrastructures is necessary to meet the needs of growing community. This issue is directly related to the access to suitable land that can be used for construction. </w:t>
      </w:r>
      <w:r w:rsidR="00604EB9" w:rsidRPr="00945533">
        <w:rPr>
          <w:rFonts w:asciiTheme="majorBidi" w:eastAsia="Calibri" w:hAnsiTheme="majorBidi" w:cstheme="majorBidi"/>
          <w:sz w:val="24"/>
          <w:szCs w:val="24"/>
        </w:rPr>
        <w:t>Improving</w:t>
      </w:r>
      <w:r w:rsidR="00726C97" w:rsidRPr="00945533">
        <w:rPr>
          <w:rFonts w:asciiTheme="majorBidi" w:eastAsia="Calibri" w:hAnsiTheme="majorBidi" w:cstheme="majorBidi"/>
          <w:sz w:val="24"/>
          <w:szCs w:val="24"/>
        </w:rPr>
        <w:t xml:space="preserve"> soil physical properties is </w:t>
      </w:r>
      <w:r w:rsidR="00604EB9" w:rsidRPr="00945533">
        <w:rPr>
          <w:rFonts w:asciiTheme="majorBidi" w:eastAsia="Calibri" w:hAnsiTheme="majorBidi" w:cstheme="majorBidi"/>
          <w:sz w:val="24"/>
          <w:szCs w:val="24"/>
        </w:rPr>
        <w:t>necessary in some cases where the ground has not the sufficient str</w:t>
      </w:r>
      <w:r w:rsidR="007E2E7D" w:rsidRPr="00945533">
        <w:rPr>
          <w:rFonts w:asciiTheme="majorBidi" w:eastAsia="Calibri" w:hAnsiTheme="majorBidi" w:cstheme="majorBidi"/>
          <w:sz w:val="24"/>
          <w:szCs w:val="24"/>
        </w:rPr>
        <w:t>ength to bear the applied load and/or when s</w:t>
      </w:r>
      <w:r w:rsidR="001C6158" w:rsidRPr="00945533">
        <w:rPr>
          <w:rFonts w:asciiTheme="majorBidi" w:eastAsia="Calibri" w:hAnsiTheme="majorBidi" w:cstheme="majorBidi"/>
          <w:sz w:val="24"/>
          <w:szCs w:val="24"/>
        </w:rPr>
        <w:t>oil</w:t>
      </w:r>
      <w:r w:rsidR="00D97DB7" w:rsidRPr="00945533">
        <w:rPr>
          <w:rFonts w:asciiTheme="majorBidi" w:eastAsia="Calibri" w:hAnsiTheme="majorBidi" w:cstheme="majorBidi"/>
          <w:sz w:val="24"/>
          <w:szCs w:val="24"/>
        </w:rPr>
        <w:t xml:space="preserve"> settlement</w:t>
      </w:r>
      <w:r w:rsidR="00654D3A" w:rsidRPr="00945533">
        <w:rPr>
          <w:rFonts w:asciiTheme="majorBidi" w:eastAsia="Calibri" w:hAnsiTheme="majorBidi" w:cstheme="majorBidi"/>
          <w:sz w:val="24"/>
          <w:szCs w:val="24"/>
        </w:rPr>
        <w:t>, erosion</w:t>
      </w:r>
      <w:r w:rsidR="003E1FD5" w:rsidRPr="00945533">
        <w:rPr>
          <w:rFonts w:asciiTheme="majorBidi" w:eastAsia="Calibri" w:hAnsiTheme="majorBidi" w:cstheme="majorBidi"/>
          <w:sz w:val="24"/>
          <w:szCs w:val="24"/>
        </w:rPr>
        <w:t xml:space="preserve"> and</w:t>
      </w:r>
      <w:r w:rsidR="00654D3A" w:rsidRPr="00945533">
        <w:rPr>
          <w:rFonts w:asciiTheme="majorBidi" w:eastAsia="Calibri" w:hAnsiTheme="majorBidi" w:cstheme="majorBidi"/>
          <w:sz w:val="24"/>
          <w:szCs w:val="24"/>
        </w:rPr>
        <w:t xml:space="preserve"> </w:t>
      </w:r>
      <w:r w:rsidR="00D97DB7" w:rsidRPr="00945533">
        <w:rPr>
          <w:rFonts w:asciiTheme="majorBidi" w:eastAsia="Calibri" w:hAnsiTheme="majorBidi" w:cstheme="majorBidi"/>
          <w:sz w:val="24"/>
          <w:szCs w:val="24"/>
        </w:rPr>
        <w:t xml:space="preserve">liquefaction </w:t>
      </w:r>
      <w:r w:rsidR="003E1FD5" w:rsidRPr="00945533">
        <w:rPr>
          <w:rFonts w:asciiTheme="majorBidi" w:eastAsia="Calibri" w:hAnsiTheme="majorBidi" w:cstheme="majorBidi"/>
          <w:sz w:val="24"/>
          <w:szCs w:val="24"/>
        </w:rPr>
        <w:t xml:space="preserve">are </w:t>
      </w:r>
      <w:r w:rsidR="00D97DB7" w:rsidRPr="00945533">
        <w:rPr>
          <w:rFonts w:asciiTheme="majorBidi" w:eastAsia="Calibri" w:hAnsiTheme="majorBidi" w:cstheme="majorBidi"/>
          <w:sz w:val="24"/>
          <w:szCs w:val="24"/>
        </w:rPr>
        <w:t>major concern</w:t>
      </w:r>
      <w:r w:rsidR="003E1FD5" w:rsidRPr="00945533">
        <w:rPr>
          <w:rFonts w:asciiTheme="majorBidi" w:eastAsia="Calibri" w:hAnsiTheme="majorBidi" w:cstheme="majorBidi"/>
          <w:sz w:val="24"/>
          <w:szCs w:val="24"/>
        </w:rPr>
        <w:t>s</w:t>
      </w:r>
      <w:r w:rsidR="00D97DB7" w:rsidRPr="00945533">
        <w:rPr>
          <w:rFonts w:asciiTheme="majorBidi" w:eastAsia="Calibri" w:hAnsiTheme="majorBidi" w:cstheme="majorBidi"/>
          <w:sz w:val="24"/>
          <w:szCs w:val="24"/>
        </w:rPr>
        <w:t xml:space="preserve">. </w:t>
      </w:r>
      <w:r w:rsidR="00654D3A" w:rsidRPr="00945533">
        <w:rPr>
          <w:rFonts w:asciiTheme="majorBidi" w:eastAsia="Calibri" w:hAnsiTheme="majorBidi" w:cstheme="majorBidi"/>
          <w:sz w:val="24"/>
          <w:szCs w:val="24"/>
        </w:rPr>
        <w:t>C</w:t>
      </w:r>
      <w:r w:rsidR="00D97DB7" w:rsidRPr="00945533">
        <w:rPr>
          <w:rFonts w:asciiTheme="majorBidi" w:eastAsia="Calibri" w:hAnsiTheme="majorBidi" w:cstheme="majorBidi"/>
          <w:sz w:val="24"/>
          <w:szCs w:val="24"/>
        </w:rPr>
        <w:t xml:space="preserve">ompaction, </w:t>
      </w:r>
      <w:r w:rsidR="00654D3A" w:rsidRPr="00945533">
        <w:rPr>
          <w:rFonts w:asciiTheme="majorBidi" w:eastAsia="Calibri" w:hAnsiTheme="majorBidi" w:cstheme="majorBidi"/>
          <w:sz w:val="24"/>
          <w:szCs w:val="24"/>
        </w:rPr>
        <w:t xml:space="preserve">soil reinforcement, soil </w:t>
      </w:r>
      <w:r w:rsidR="00D97DB7" w:rsidRPr="00945533">
        <w:rPr>
          <w:rFonts w:asciiTheme="majorBidi" w:eastAsia="Calibri" w:hAnsiTheme="majorBidi" w:cstheme="majorBidi"/>
          <w:sz w:val="24"/>
          <w:szCs w:val="24"/>
        </w:rPr>
        <w:t>nail</w:t>
      </w:r>
      <w:r w:rsidR="00654D3A" w:rsidRPr="00945533">
        <w:rPr>
          <w:rFonts w:asciiTheme="majorBidi" w:eastAsia="Calibri" w:hAnsiTheme="majorBidi" w:cstheme="majorBidi"/>
          <w:sz w:val="24"/>
          <w:szCs w:val="24"/>
        </w:rPr>
        <w:t xml:space="preserve">ing, soil </w:t>
      </w:r>
      <w:r w:rsidR="00D97DB7" w:rsidRPr="00945533">
        <w:rPr>
          <w:rFonts w:asciiTheme="majorBidi" w:eastAsia="Calibri" w:hAnsiTheme="majorBidi" w:cstheme="majorBidi"/>
          <w:sz w:val="24"/>
          <w:szCs w:val="24"/>
        </w:rPr>
        <w:t xml:space="preserve">mixing with </w:t>
      </w:r>
      <w:r w:rsidR="001C6158" w:rsidRPr="00945533">
        <w:rPr>
          <w:rFonts w:asciiTheme="majorBidi" w:eastAsia="Calibri" w:hAnsiTheme="majorBidi" w:cstheme="majorBidi"/>
          <w:sz w:val="24"/>
          <w:szCs w:val="24"/>
        </w:rPr>
        <w:t>chemical</w:t>
      </w:r>
      <w:r w:rsidR="00230F3F" w:rsidRPr="00945533">
        <w:rPr>
          <w:rFonts w:asciiTheme="majorBidi" w:eastAsia="Calibri" w:hAnsiTheme="majorBidi" w:cstheme="majorBidi"/>
          <w:sz w:val="24"/>
          <w:szCs w:val="24"/>
        </w:rPr>
        <w:t>s</w:t>
      </w:r>
      <w:r w:rsidR="001C6158" w:rsidRPr="00945533">
        <w:rPr>
          <w:rFonts w:asciiTheme="majorBidi" w:eastAsia="Calibri" w:hAnsiTheme="majorBidi" w:cstheme="majorBidi"/>
          <w:sz w:val="24"/>
          <w:szCs w:val="24"/>
        </w:rPr>
        <w:t xml:space="preserve">, </w:t>
      </w:r>
      <w:r w:rsidR="00D97DB7" w:rsidRPr="00945533">
        <w:rPr>
          <w:rFonts w:asciiTheme="majorBidi" w:eastAsia="Calibri" w:hAnsiTheme="majorBidi" w:cstheme="majorBidi"/>
          <w:sz w:val="24"/>
          <w:szCs w:val="24"/>
        </w:rPr>
        <w:t>lime or cement</w:t>
      </w:r>
      <w:r w:rsidR="00654D3A" w:rsidRPr="00945533">
        <w:rPr>
          <w:rFonts w:asciiTheme="majorBidi" w:eastAsia="Calibri" w:hAnsiTheme="majorBidi" w:cstheme="majorBidi"/>
          <w:sz w:val="24"/>
          <w:szCs w:val="24"/>
        </w:rPr>
        <w:t>, grouting</w:t>
      </w:r>
      <w:r w:rsidR="00D97DB7" w:rsidRPr="00945533">
        <w:rPr>
          <w:rFonts w:asciiTheme="majorBidi" w:eastAsia="Calibri" w:hAnsiTheme="majorBidi" w:cstheme="majorBidi"/>
          <w:sz w:val="24"/>
          <w:szCs w:val="24"/>
        </w:rPr>
        <w:t xml:space="preserve"> </w:t>
      </w:r>
      <w:r w:rsidR="00654D3A" w:rsidRPr="00945533">
        <w:rPr>
          <w:rFonts w:asciiTheme="majorBidi" w:eastAsia="Calibri" w:hAnsiTheme="majorBidi" w:cstheme="majorBidi"/>
          <w:sz w:val="24"/>
          <w:szCs w:val="24"/>
        </w:rPr>
        <w:t>are common soil stabilization methods</w:t>
      </w:r>
      <w:r w:rsidR="003E1FD5" w:rsidRPr="00945533">
        <w:rPr>
          <w:rFonts w:asciiTheme="majorBidi" w:eastAsia="Calibri" w:hAnsiTheme="majorBidi" w:cstheme="majorBidi"/>
          <w:sz w:val="24"/>
          <w:szCs w:val="24"/>
        </w:rPr>
        <w:t xml:space="preserve"> to improve soil characteristics</w:t>
      </w:r>
      <w:r w:rsidR="00D97DB7" w:rsidRPr="00945533">
        <w:rPr>
          <w:rFonts w:asciiTheme="majorBidi" w:eastAsia="Calibri" w:hAnsiTheme="majorBidi" w:cstheme="majorBidi"/>
          <w:sz w:val="24"/>
          <w:szCs w:val="24"/>
        </w:rPr>
        <w:t>.</w:t>
      </w:r>
      <w:r w:rsidRPr="00862403">
        <w:t xml:space="preserve"> </w:t>
      </w:r>
      <w:r w:rsidRPr="00862403">
        <w:rPr>
          <w:rFonts w:asciiTheme="majorBidi" w:eastAsia="Calibri" w:hAnsiTheme="majorBidi" w:cstheme="majorBidi"/>
          <w:sz w:val="24"/>
          <w:szCs w:val="24"/>
        </w:rPr>
        <w:t>At the same time the environmental conditions for living in urban areas is declining (</w:t>
      </w:r>
      <w:proofErr w:type="spellStart"/>
      <w:r w:rsidRPr="00862403">
        <w:rPr>
          <w:rFonts w:asciiTheme="majorBidi" w:eastAsia="Calibri" w:hAnsiTheme="majorBidi" w:cstheme="majorBidi"/>
          <w:sz w:val="24"/>
          <w:szCs w:val="24"/>
        </w:rPr>
        <w:t>DeJong</w:t>
      </w:r>
      <w:proofErr w:type="spellEnd"/>
      <w:r w:rsidRPr="00862403">
        <w:rPr>
          <w:rFonts w:asciiTheme="majorBidi" w:eastAsia="Calibri" w:hAnsiTheme="majorBidi" w:cstheme="majorBidi"/>
          <w:sz w:val="24"/>
          <w:szCs w:val="24"/>
        </w:rPr>
        <w:t xml:space="preserve"> et al., 2010). </w:t>
      </w:r>
      <w:r w:rsidR="00D97DB7" w:rsidRPr="00945533">
        <w:rPr>
          <w:rFonts w:asciiTheme="majorBidi" w:eastAsia="Calibri" w:hAnsiTheme="majorBidi" w:cstheme="majorBidi"/>
          <w:sz w:val="24"/>
          <w:szCs w:val="24"/>
        </w:rPr>
        <w:t xml:space="preserve"> Lately, </w:t>
      </w:r>
      <w:r w:rsidR="00654D3A" w:rsidRPr="00945533">
        <w:rPr>
          <w:rFonts w:asciiTheme="majorBidi" w:eastAsia="Calibri" w:hAnsiTheme="majorBidi" w:cstheme="majorBidi"/>
          <w:sz w:val="24"/>
          <w:szCs w:val="24"/>
        </w:rPr>
        <w:t xml:space="preserve">environmental </w:t>
      </w:r>
      <w:r w:rsidR="007E2E7D" w:rsidRPr="00945533">
        <w:rPr>
          <w:rFonts w:asciiTheme="majorBidi" w:eastAsia="Calibri" w:hAnsiTheme="majorBidi" w:cstheme="majorBidi"/>
          <w:sz w:val="24"/>
          <w:szCs w:val="24"/>
        </w:rPr>
        <w:t>impacts</w:t>
      </w:r>
      <w:r w:rsidR="00654D3A" w:rsidRPr="00945533">
        <w:rPr>
          <w:rFonts w:asciiTheme="majorBidi" w:eastAsia="Calibri" w:hAnsiTheme="majorBidi" w:cstheme="majorBidi"/>
          <w:sz w:val="24"/>
          <w:szCs w:val="24"/>
        </w:rPr>
        <w:t xml:space="preserve"> of these traditional methods </w:t>
      </w:r>
      <w:r w:rsidR="007E2E7D" w:rsidRPr="00945533">
        <w:rPr>
          <w:rFonts w:asciiTheme="majorBidi" w:eastAsia="Calibri" w:hAnsiTheme="majorBidi" w:cstheme="majorBidi"/>
          <w:sz w:val="24"/>
          <w:szCs w:val="24"/>
        </w:rPr>
        <w:t>urged</w:t>
      </w:r>
      <w:r w:rsidR="00654D3A" w:rsidRPr="00945533">
        <w:rPr>
          <w:rFonts w:asciiTheme="majorBidi" w:eastAsia="Calibri" w:hAnsiTheme="majorBidi" w:cstheme="majorBidi"/>
          <w:sz w:val="24"/>
          <w:szCs w:val="24"/>
        </w:rPr>
        <w:t xml:space="preserve"> </w:t>
      </w:r>
      <w:r w:rsidR="003E1FD5" w:rsidRPr="00945533">
        <w:rPr>
          <w:rFonts w:asciiTheme="majorBidi" w:eastAsia="Calibri" w:hAnsiTheme="majorBidi" w:cstheme="majorBidi"/>
          <w:sz w:val="24"/>
          <w:szCs w:val="24"/>
        </w:rPr>
        <w:t>researchers to pay more attention to</w:t>
      </w:r>
      <w:r w:rsidR="00654D3A" w:rsidRPr="00945533">
        <w:rPr>
          <w:rFonts w:asciiTheme="majorBidi" w:eastAsia="Calibri" w:hAnsiTheme="majorBidi" w:cstheme="majorBidi"/>
          <w:sz w:val="24"/>
          <w:szCs w:val="24"/>
        </w:rPr>
        <w:t xml:space="preserve"> </w:t>
      </w:r>
      <w:r w:rsidR="003E1FD5" w:rsidRPr="00945533">
        <w:rPr>
          <w:rFonts w:asciiTheme="majorBidi" w:eastAsia="Calibri" w:hAnsiTheme="majorBidi" w:cstheme="majorBidi"/>
          <w:sz w:val="24"/>
          <w:szCs w:val="24"/>
        </w:rPr>
        <w:t>ecological approaches</w:t>
      </w:r>
      <w:r w:rsidR="00654D3A" w:rsidRPr="00945533">
        <w:rPr>
          <w:rFonts w:asciiTheme="majorBidi" w:eastAsia="Calibri" w:hAnsiTheme="majorBidi" w:cstheme="majorBidi"/>
          <w:sz w:val="24"/>
          <w:szCs w:val="24"/>
        </w:rPr>
        <w:t xml:space="preserve"> for treating </w:t>
      </w:r>
      <w:r w:rsidR="003E1FD5" w:rsidRPr="00945533">
        <w:rPr>
          <w:rFonts w:asciiTheme="majorBidi" w:eastAsia="Calibri" w:hAnsiTheme="majorBidi" w:cstheme="majorBidi"/>
          <w:sz w:val="24"/>
          <w:szCs w:val="24"/>
        </w:rPr>
        <w:t xml:space="preserve">the </w:t>
      </w:r>
      <w:r w:rsidR="00D97DB7" w:rsidRPr="00945533">
        <w:rPr>
          <w:rFonts w:asciiTheme="majorBidi" w:eastAsia="Calibri" w:hAnsiTheme="majorBidi" w:cstheme="majorBidi"/>
          <w:sz w:val="24"/>
          <w:szCs w:val="24"/>
        </w:rPr>
        <w:t>soil</w:t>
      </w:r>
      <w:r w:rsidR="003E1FD5" w:rsidRPr="00945533">
        <w:rPr>
          <w:rFonts w:asciiTheme="majorBidi" w:eastAsia="Calibri" w:hAnsiTheme="majorBidi" w:cstheme="majorBidi"/>
          <w:sz w:val="24"/>
          <w:szCs w:val="24"/>
        </w:rPr>
        <w:t>s</w:t>
      </w:r>
      <w:r w:rsidR="00654D3A" w:rsidRPr="00945533">
        <w:rPr>
          <w:rFonts w:asciiTheme="majorBidi" w:eastAsia="Calibri" w:hAnsiTheme="majorBidi" w:cstheme="majorBidi"/>
          <w:sz w:val="24"/>
          <w:szCs w:val="24"/>
        </w:rPr>
        <w:t xml:space="preserve">. </w:t>
      </w:r>
    </w:p>
    <w:p w:rsidR="00604EB9" w:rsidRPr="00945533" w:rsidRDefault="007E2E7D" w:rsidP="00230F3F">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Currently, biological techniques </w:t>
      </w:r>
      <w:r w:rsidR="00654D3A" w:rsidRPr="00945533">
        <w:rPr>
          <w:rFonts w:asciiTheme="majorBidi" w:eastAsia="Calibri" w:hAnsiTheme="majorBidi" w:cstheme="majorBidi"/>
          <w:sz w:val="24"/>
          <w:szCs w:val="24"/>
        </w:rPr>
        <w:t xml:space="preserve">using natural inherent microorganisms </w:t>
      </w:r>
      <w:r w:rsidR="001C6158" w:rsidRPr="00945533">
        <w:rPr>
          <w:rFonts w:asciiTheme="majorBidi" w:eastAsia="Calibri" w:hAnsiTheme="majorBidi" w:cstheme="majorBidi"/>
          <w:sz w:val="24"/>
          <w:szCs w:val="24"/>
        </w:rPr>
        <w:t>in</w:t>
      </w:r>
      <w:r w:rsidR="00604EB9" w:rsidRPr="00945533">
        <w:rPr>
          <w:rFonts w:asciiTheme="majorBidi" w:eastAsia="Calibri" w:hAnsiTheme="majorBidi" w:cstheme="majorBidi"/>
          <w:sz w:val="24"/>
          <w:szCs w:val="24"/>
        </w:rPr>
        <w:t xml:space="preserve"> soil </w:t>
      </w:r>
      <w:r w:rsidR="008737FF" w:rsidRPr="00945533">
        <w:rPr>
          <w:rFonts w:asciiTheme="majorBidi" w:eastAsia="Calibri" w:hAnsiTheme="majorBidi" w:cstheme="majorBidi"/>
          <w:sz w:val="24"/>
          <w:szCs w:val="24"/>
        </w:rPr>
        <w:t>are</w:t>
      </w:r>
      <w:r w:rsidR="00604EB9"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being investigated</w:t>
      </w:r>
      <w:r w:rsidR="008737FF" w:rsidRPr="00945533">
        <w:rPr>
          <w:rFonts w:asciiTheme="majorBidi" w:eastAsia="Calibri" w:hAnsiTheme="majorBidi" w:cstheme="majorBidi"/>
          <w:sz w:val="24"/>
          <w:szCs w:val="24"/>
        </w:rPr>
        <w:t xml:space="preserve"> in this regard</w:t>
      </w:r>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DeJong</w:t>
      </w:r>
      <w:proofErr w:type="spellEnd"/>
      <w:r w:rsidRPr="00945533">
        <w:rPr>
          <w:rFonts w:asciiTheme="majorBidi" w:eastAsia="Calibri" w:hAnsiTheme="majorBidi" w:cstheme="majorBidi"/>
          <w:sz w:val="24"/>
          <w:szCs w:val="24"/>
        </w:rPr>
        <w:t xml:space="preserve"> et al. 2006; </w:t>
      </w:r>
      <w:proofErr w:type="spellStart"/>
      <w:r w:rsidRPr="00945533">
        <w:rPr>
          <w:rFonts w:asciiTheme="majorBidi" w:eastAsia="Calibri" w:hAnsiTheme="majorBidi" w:cstheme="majorBidi"/>
          <w:sz w:val="24"/>
          <w:szCs w:val="24"/>
        </w:rPr>
        <w:t>Whiffin</w:t>
      </w:r>
      <w:proofErr w:type="spellEnd"/>
      <w:r w:rsidRPr="00945533">
        <w:rPr>
          <w:rFonts w:asciiTheme="majorBidi" w:eastAsia="Calibri" w:hAnsiTheme="majorBidi" w:cstheme="majorBidi"/>
          <w:sz w:val="24"/>
          <w:szCs w:val="24"/>
        </w:rPr>
        <w:t xml:space="preserve"> et al. 2007; Ivanov &amp; Chu 2008).</w:t>
      </w:r>
      <w:r w:rsidR="00726C97" w:rsidRPr="00945533">
        <w:rPr>
          <w:rFonts w:asciiTheme="majorBidi" w:eastAsia="Calibri" w:hAnsiTheme="majorBidi" w:cstheme="majorBidi"/>
          <w:sz w:val="24"/>
          <w:szCs w:val="24"/>
        </w:rPr>
        <w:t xml:space="preserve"> </w:t>
      </w:r>
      <w:r w:rsidR="008737FF" w:rsidRPr="00945533">
        <w:rPr>
          <w:rFonts w:asciiTheme="majorBidi" w:eastAsia="Calibri" w:hAnsiTheme="majorBidi" w:cstheme="majorBidi"/>
          <w:sz w:val="24"/>
          <w:szCs w:val="24"/>
        </w:rPr>
        <w:t>M</w:t>
      </w:r>
      <w:r w:rsidR="00230F3F" w:rsidRPr="00945533">
        <w:rPr>
          <w:rFonts w:asciiTheme="majorBidi" w:eastAsia="Calibri" w:hAnsiTheme="majorBidi" w:cstheme="majorBidi"/>
          <w:sz w:val="24"/>
          <w:szCs w:val="24"/>
        </w:rPr>
        <w:t>icro</w:t>
      </w:r>
      <w:r w:rsidRPr="00945533">
        <w:rPr>
          <w:rFonts w:asciiTheme="majorBidi" w:eastAsia="Calibri" w:hAnsiTheme="majorBidi" w:cstheme="majorBidi"/>
          <w:sz w:val="24"/>
          <w:szCs w:val="24"/>
        </w:rPr>
        <w:t xml:space="preserve">organisms can catalyze chemical reactions </w:t>
      </w:r>
      <w:r w:rsidR="008737FF" w:rsidRPr="00945533">
        <w:rPr>
          <w:rFonts w:asciiTheme="majorBidi" w:eastAsia="Calibri" w:hAnsiTheme="majorBidi" w:cstheme="majorBidi"/>
          <w:sz w:val="24"/>
          <w:szCs w:val="24"/>
        </w:rPr>
        <w:t>with</w:t>
      </w:r>
      <w:r w:rsidRPr="00945533">
        <w:rPr>
          <w:rFonts w:asciiTheme="majorBidi" w:eastAsia="Calibri" w:hAnsiTheme="majorBidi" w:cstheme="majorBidi"/>
          <w:sz w:val="24"/>
          <w:szCs w:val="24"/>
        </w:rPr>
        <w:t>in the</w:t>
      </w:r>
      <w:r w:rsidR="008737FF" w:rsidRPr="00945533">
        <w:rPr>
          <w:rFonts w:asciiTheme="majorBidi" w:eastAsia="Calibri" w:hAnsiTheme="majorBidi" w:cstheme="majorBidi"/>
          <w:sz w:val="24"/>
          <w:szCs w:val="24"/>
        </w:rPr>
        <w:t xml:space="preserve"> soil</w:t>
      </w:r>
      <w:r w:rsidRPr="00945533">
        <w:rPr>
          <w:rFonts w:asciiTheme="majorBidi" w:eastAsia="Calibri" w:hAnsiTheme="majorBidi" w:cstheme="majorBidi"/>
          <w:sz w:val="24"/>
          <w:szCs w:val="24"/>
        </w:rPr>
        <w:t xml:space="preserve"> resulting in precipitation (or </w:t>
      </w:r>
      <w:r w:rsidRPr="00945533">
        <w:rPr>
          <w:rFonts w:asciiTheme="majorBidi" w:eastAsia="Calibri" w:hAnsiTheme="majorBidi" w:cstheme="majorBidi"/>
          <w:sz w:val="24"/>
          <w:szCs w:val="24"/>
        </w:rPr>
        <w:lastRenderedPageBreak/>
        <w:t>dissolution) of inorganic minerals</w:t>
      </w:r>
      <w:r w:rsidR="008737FF" w:rsidRPr="00945533">
        <w:rPr>
          <w:rFonts w:asciiTheme="majorBidi" w:eastAsia="Calibri" w:hAnsiTheme="majorBidi" w:cstheme="majorBidi"/>
          <w:sz w:val="24"/>
          <w:szCs w:val="24"/>
        </w:rPr>
        <w:t xml:space="preserve">. Researchers all over the world have shown the improvement of soil properties using microbiological processes. </w:t>
      </w:r>
    </w:p>
    <w:p w:rsidR="00230F3F" w:rsidRPr="00945533" w:rsidRDefault="00230F3F" w:rsidP="00230F3F">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Many </w:t>
      </w:r>
      <w:r w:rsidR="00B759DB" w:rsidRPr="00945533">
        <w:rPr>
          <w:rFonts w:asciiTheme="majorBidi" w:eastAsia="Calibri" w:hAnsiTheme="majorBidi" w:cstheme="majorBidi"/>
          <w:sz w:val="24"/>
          <w:szCs w:val="24"/>
        </w:rPr>
        <w:t xml:space="preserve">researchers have mentioned </w:t>
      </w:r>
      <w:proofErr w:type="gramStart"/>
      <w:r w:rsidR="00B759DB" w:rsidRPr="00945533">
        <w:rPr>
          <w:rFonts w:asciiTheme="majorBidi" w:eastAsia="Calibri" w:hAnsiTheme="majorBidi" w:cstheme="majorBidi"/>
          <w:sz w:val="24"/>
          <w:szCs w:val="24"/>
        </w:rPr>
        <w:t>that  microbial</w:t>
      </w:r>
      <w:proofErr w:type="gramEnd"/>
      <w:r w:rsidR="00B759DB" w:rsidRPr="00945533">
        <w:rPr>
          <w:rFonts w:asciiTheme="majorBidi" w:eastAsia="Calibri" w:hAnsiTheme="majorBidi" w:cstheme="majorBidi"/>
          <w:sz w:val="24"/>
          <w:szCs w:val="24"/>
        </w:rPr>
        <w:t xml:space="preserve"> mineral precipitation method is more effective in sandy soils compared to silts </w:t>
      </w:r>
      <w:r w:rsidRPr="00945533">
        <w:rPr>
          <w:rFonts w:asciiTheme="majorBidi" w:eastAsia="Calibri" w:hAnsiTheme="majorBidi" w:cstheme="majorBidi"/>
          <w:sz w:val="24"/>
          <w:szCs w:val="24"/>
        </w:rPr>
        <w:t>or clay (Kim et al., 2013) and most researchers have use</w:t>
      </w:r>
      <w:r w:rsidR="00801DA2" w:rsidRPr="00945533">
        <w:rPr>
          <w:rFonts w:asciiTheme="majorBidi" w:eastAsia="Calibri" w:hAnsiTheme="majorBidi" w:cstheme="majorBidi"/>
          <w:sz w:val="24"/>
          <w:szCs w:val="24"/>
        </w:rPr>
        <w:t>d granular soil for experiment</w:t>
      </w:r>
      <w:r w:rsidRPr="00945533">
        <w:rPr>
          <w:rFonts w:asciiTheme="majorBidi" w:eastAsia="Calibri" w:hAnsiTheme="majorBidi" w:cstheme="majorBidi"/>
          <w:sz w:val="24"/>
          <w:szCs w:val="24"/>
        </w:rPr>
        <w:t xml:space="preserve"> and in-situ studies.</w:t>
      </w:r>
    </w:p>
    <w:p w:rsidR="008737FF" w:rsidRPr="00945533" w:rsidRDefault="00491F59" w:rsidP="00230F3F">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Thus, in</w:t>
      </w:r>
      <w:r w:rsidR="006120F9" w:rsidRPr="00945533">
        <w:rPr>
          <w:rFonts w:asciiTheme="majorBidi" w:eastAsia="Calibri" w:hAnsiTheme="majorBidi" w:cstheme="majorBidi"/>
          <w:sz w:val="24"/>
          <w:szCs w:val="24"/>
        </w:rPr>
        <w:t xml:space="preserve"> previous studies the use of this method in fine grained soils has not</w:t>
      </w:r>
      <w:r w:rsidR="00230F3F" w:rsidRPr="00945533">
        <w:rPr>
          <w:rFonts w:asciiTheme="majorBidi" w:eastAsia="Calibri" w:hAnsiTheme="majorBidi" w:cstheme="majorBidi"/>
          <w:sz w:val="24"/>
          <w:szCs w:val="24"/>
        </w:rPr>
        <w:t xml:space="preserve"> received considerable attention</w:t>
      </w:r>
      <w:r w:rsidR="006120F9"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In this </w:t>
      </w:r>
      <w:r w:rsidR="008737FF" w:rsidRPr="00945533">
        <w:rPr>
          <w:rFonts w:asciiTheme="majorBidi" w:eastAsia="Calibri" w:hAnsiTheme="majorBidi" w:cstheme="majorBidi"/>
          <w:sz w:val="24"/>
          <w:szCs w:val="24"/>
        </w:rPr>
        <w:t>study</w:t>
      </w:r>
      <w:r w:rsidRPr="00945533">
        <w:rPr>
          <w:rFonts w:asciiTheme="majorBidi" w:eastAsia="Calibri" w:hAnsiTheme="majorBidi" w:cstheme="majorBidi"/>
          <w:sz w:val="24"/>
          <w:szCs w:val="24"/>
        </w:rPr>
        <w:t xml:space="preserve"> </w:t>
      </w:r>
      <w:r w:rsidR="008737FF" w:rsidRPr="00945533">
        <w:rPr>
          <w:rFonts w:asciiTheme="majorBidi" w:eastAsia="Calibri" w:hAnsiTheme="majorBidi" w:cstheme="majorBidi"/>
          <w:sz w:val="24"/>
          <w:szCs w:val="24"/>
        </w:rPr>
        <w:t xml:space="preserve">microbial induced calcium carbonate precipitation (MICP) by urea hydrolysis is used </w:t>
      </w:r>
      <w:r w:rsidR="00230F3F" w:rsidRPr="00945533">
        <w:rPr>
          <w:rFonts w:asciiTheme="majorBidi" w:eastAsia="Calibri" w:hAnsiTheme="majorBidi" w:cstheme="majorBidi"/>
          <w:sz w:val="24"/>
          <w:szCs w:val="24"/>
        </w:rPr>
        <w:t>to reinforce</w:t>
      </w:r>
      <w:r w:rsidR="008737FF" w:rsidRPr="00945533">
        <w:rPr>
          <w:rFonts w:asciiTheme="majorBidi" w:eastAsia="Calibri" w:hAnsiTheme="majorBidi" w:cstheme="majorBidi"/>
          <w:sz w:val="24"/>
          <w:szCs w:val="24"/>
        </w:rPr>
        <w:t xml:space="preserve"> soils with different percentage of </w:t>
      </w:r>
      <w:r w:rsidRPr="00945533">
        <w:rPr>
          <w:rFonts w:asciiTheme="majorBidi" w:eastAsia="Calibri" w:hAnsiTheme="majorBidi" w:cstheme="majorBidi"/>
          <w:sz w:val="24"/>
          <w:szCs w:val="24"/>
        </w:rPr>
        <w:t>fine p</w:t>
      </w:r>
      <w:r w:rsidR="008737FF" w:rsidRPr="00945533">
        <w:rPr>
          <w:rFonts w:asciiTheme="majorBidi" w:eastAsia="Calibri" w:hAnsiTheme="majorBidi" w:cstheme="majorBidi"/>
          <w:sz w:val="24"/>
          <w:szCs w:val="24"/>
        </w:rPr>
        <w:t xml:space="preserve">articles. </w:t>
      </w:r>
    </w:p>
    <w:p w:rsidR="008737FF" w:rsidRPr="00945533" w:rsidRDefault="008737FF" w:rsidP="00D72874">
      <w:pPr>
        <w:autoSpaceDE w:val="0"/>
        <w:autoSpaceDN w:val="0"/>
        <w:adjustRightInd w:val="0"/>
        <w:spacing w:after="0" w:line="240" w:lineRule="auto"/>
        <w:jc w:val="both"/>
        <w:rPr>
          <w:rFonts w:asciiTheme="majorBidi" w:eastAsia="Calibri" w:hAnsiTheme="majorBidi" w:cstheme="majorBidi"/>
          <w:sz w:val="24"/>
          <w:szCs w:val="24"/>
        </w:rPr>
      </w:pPr>
    </w:p>
    <w:p w:rsidR="00945533" w:rsidRDefault="00491F59" w:rsidP="00E34B3B">
      <w:pPr>
        <w:pStyle w:val="ListParagraph"/>
        <w:numPr>
          <w:ilvl w:val="0"/>
          <w:numId w:val="1"/>
        </w:numPr>
        <w:rPr>
          <w:rFonts w:asciiTheme="majorBidi" w:hAnsiTheme="majorBidi" w:cstheme="majorBidi"/>
          <w:sz w:val="24"/>
          <w:szCs w:val="24"/>
        </w:rPr>
      </w:pPr>
      <w:r w:rsidRPr="00945533">
        <w:rPr>
          <w:rFonts w:asciiTheme="majorBidi" w:hAnsiTheme="majorBidi" w:cstheme="majorBidi"/>
          <w:sz w:val="24"/>
          <w:szCs w:val="24"/>
        </w:rPr>
        <w:t>PREVIOUS STUDIES</w:t>
      </w:r>
    </w:p>
    <w:p w:rsidR="00862403" w:rsidRPr="00862403" w:rsidRDefault="00862403" w:rsidP="00862403">
      <w:pPr>
        <w:autoSpaceDE w:val="0"/>
        <w:autoSpaceDN w:val="0"/>
        <w:adjustRightInd w:val="0"/>
        <w:spacing w:after="0" w:line="240" w:lineRule="auto"/>
        <w:jc w:val="both"/>
        <w:rPr>
          <w:rFonts w:asciiTheme="majorBidi" w:eastAsia="Calibri" w:hAnsiTheme="majorBidi" w:cstheme="majorBidi"/>
          <w:sz w:val="24"/>
          <w:szCs w:val="24"/>
        </w:rPr>
      </w:pPr>
      <w:r w:rsidRPr="00862403">
        <w:rPr>
          <w:rFonts w:asciiTheme="majorBidi" w:eastAsia="Calibri" w:hAnsiTheme="majorBidi" w:cstheme="majorBidi"/>
          <w:sz w:val="24"/>
          <w:szCs w:val="24"/>
        </w:rPr>
        <w:t>As cited, t</w:t>
      </w:r>
      <w:r w:rsidR="00AF479A" w:rsidRPr="00862403">
        <w:rPr>
          <w:rFonts w:asciiTheme="majorBidi" w:eastAsia="Calibri" w:hAnsiTheme="majorBidi" w:cstheme="majorBidi"/>
          <w:sz w:val="24"/>
          <w:szCs w:val="24"/>
        </w:rPr>
        <w:t>he</w:t>
      </w:r>
      <w:r w:rsidR="00AF479A" w:rsidRPr="00862403">
        <w:rPr>
          <w:rFonts w:asciiTheme="majorBidi" w:eastAsia="Calibri" w:hAnsiTheme="majorBidi" w:cstheme="majorBidi" w:hint="cs"/>
          <w:sz w:val="24"/>
          <w:szCs w:val="24"/>
          <w:rtl/>
        </w:rPr>
        <w:t xml:space="preserve"> </w:t>
      </w:r>
      <w:r w:rsidR="00AF479A" w:rsidRPr="00862403">
        <w:rPr>
          <w:rFonts w:asciiTheme="majorBidi" w:eastAsia="Calibri" w:hAnsiTheme="majorBidi" w:cstheme="majorBidi"/>
          <w:sz w:val="24"/>
          <w:szCs w:val="24"/>
        </w:rPr>
        <w:t xml:space="preserve">traditional </w:t>
      </w:r>
      <w:r w:rsidRPr="00862403">
        <w:rPr>
          <w:rFonts w:asciiTheme="majorBidi" w:eastAsia="Calibri" w:hAnsiTheme="majorBidi" w:cstheme="majorBidi"/>
          <w:sz w:val="24"/>
          <w:szCs w:val="24"/>
        </w:rPr>
        <w:t xml:space="preserve">ground </w:t>
      </w:r>
      <w:r w:rsidR="00AF479A" w:rsidRPr="00862403">
        <w:rPr>
          <w:rFonts w:asciiTheme="majorBidi" w:eastAsia="Calibri" w:hAnsiTheme="majorBidi" w:cstheme="majorBidi"/>
          <w:sz w:val="24"/>
          <w:szCs w:val="24"/>
        </w:rPr>
        <w:t>improvement methods</w:t>
      </w:r>
      <w:r w:rsidRPr="00862403">
        <w:rPr>
          <w:rFonts w:asciiTheme="majorBidi" w:eastAsia="Calibri" w:hAnsiTheme="majorBidi" w:cstheme="majorBidi"/>
          <w:sz w:val="24"/>
          <w:szCs w:val="24"/>
        </w:rPr>
        <w:t xml:space="preserve"> may have undesirable environmental impact. Effects</w:t>
      </w:r>
      <w:r w:rsidR="00AF479A" w:rsidRPr="00862403">
        <w:rPr>
          <w:rFonts w:asciiTheme="majorBidi" w:eastAsia="Calibri" w:hAnsiTheme="majorBidi" w:cstheme="majorBidi"/>
          <w:sz w:val="24"/>
          <w:szCs w:val="24"/>
        </w:rPr>
        <w:t xml:space="preserve"> on und</w:t>
      </w:r>
      <w:r w:rsidRPr="00862403">
        <w:rPr>
          <w:rFonts w:asciiTheme="majorBidi" w:eastAsia="Calibri" w:hAnsiTheme="majorBidi" w:cstheme="majorBidi"/>
          <w:sz w:val="24"/>
          <w:szCs w:val="24"/>
        </w:rPr>
        <w:t>erground water supplies, producing</w:t>
      </w:r>
      <w:r w:rsidR="00AF479A" w:rsidRPr="00862403">
        <w:rPr>
          <w:rFonts w:asciiTheme="majorBidi" w:eastAsia="Calibri" w:hAnsiTheme="majorBidi" w:cstheme="majorBidi"/>
          <w:sz w:val="24"/>
          <w:szCs w:val="24"/>
        </w:rPr>
        <w:t xml:space="preserve"> a lot of carbon dioxide and </w:t>
      </w:r>
      <w:r w:rsidRPr="00862403">
        <w:rPr>
          <w:rFonts w:asciiTheme="majorBidi" w:eastAsia="Calibri" w:hAnsiTheme="majorBidi" w:cstheme="majorBidi"/>
          <w:sz w:val="24"/>
          <w:szCs w:val="24"/>
        </w:rPr>
        <w:t>t</w:t>
      </w:r>
      <w:r w:rsidR="00AF479A" w:rsidRPr="00862403">
        <w:rPr>
          <w:rFonts w:asciiTheme="majorBidi" w:eastAsia="Calibri" w:hAnsiTheme="majorBidi" w:cstheme="majorBidi"/>
          <w:sz w:val="24"/>
          <w:szCs w:val="24"/>
        </w:rPr>
        <w:t>he toxicity and also problems such as high energy consumption,</w:t>
      </w:r>
      <w:r w:rsidRPr="00862403">
        <w:rPr>
          <w:rFonts w:asciiTheme="majorBidi" w:eastAsia="Calibri" w:hAnsiTheme="majorBidi" w:cstheme="majorBidi"/>
          <w:sz w:val="24"/>
          <w:szCs w:val="24"/>
        </w:rPr>
        <w:t xml:space="preserve"> need </w:t>
      </w:r>
      <w:r w:rsidR="00AF479A" w:rsidRPr="00862403">
        <w:rPr>
          <w:rFonts w:asciiTheme="majorBidi" w:eastAsia="Calibri" w:hAnsiTheme="majorBidi" w:cstheme="majorBidi"/>
          <w:sz w:val="24"/>
          <w:szCs w:val="24"/>
        </w:rPr>
        <w:t xml:space="preserve">expensive equipment </w:t>
      </w:r>
      <w:r w:rsidRPr="00862403">
        <w:rPr>
          <w:rFonts w:asciiTheme="majorBidi" w:eastAsia="Calibri" w:hAnsiTheme="majorBidi" w:cstheme="majorBidi"/>
          <w:sz w:val="24"/>
          <w:szCs w:val="24"/>
        </w:rPr>
        <w:t xml:space="preserve">are examples of such impacts. Therefore </w:t>
      </w:r>
      <w:r w:rsidR="00266DB1" w:rsidRPr="00862403">
        <w:rPr>
          <w:rFonts w:asciiTheme="majorBidi" w:eastAsia="Calibri" w:hAnsiTheme="majorBidi" w:cstheme="majorBidi"/>
          <w:sz w:val="24"/>
          <w:szCs w:val="24"/>
        </w:rPr>
        <w:t xml:space="preserve">Engineers </w:t>
      </w:r>
      <w:r w:rsidRPr="00862403">
        <w:rPr>
          <w:rFonts w:asciiTheme="majorBidi" w:eastAsia="Calibri" w:hAnsiTheme="majorBidi" w:cstheme="majorBidi"/>
          <w:sz w:val="24"/>
          <w:szCs w:val="24"/>
        </w:rPr>
        <w:t xml:space="preserve">have been urged </w:t>
      </w:r>
      <w:r w:rsidR="00266DB1" w:rsidRPr="00862403">
        <w:rPr>
          <w:rFonts w:asciiTheme="majorBidi" w:eastAsia="Calibri" w:hAnsiTheme="majorBidi" w:cstheme="majorBidi"/>
          <w:sz w:val="24"/>
          <w:szCs w:val="24"/>
        </w:rPr>
        <w:t>to examine new ways</w:t>
      </w:r>
      <w:r w:rsidR="0024623F">
        <w:rPr>
          <w:rFonts w:asciiTheme="majorBidi" w:eastAsia="Calibri" w:hAnsiTheme="majorBidi" w:cstheme="majorBidi"/>
          <w:sz w:val="24"/>
          <w:szCs w:val="24"/>
        </w:rPr>
        <w:t xml:space="preserve"> </w:t>
      </w:r>
      <w:r w:rsidRPr="00862403">
        <w:rPr>
          <w:rFonts w:asciiTheme="majorBidi" w:eastAsia="Calibri" w:hAnsiTheme="majorBidi" w:cstheme="majorBidi"/>
          <w:sz w:val="24"/>
          <w:szCs w:val="24"/>
        </w:rPr>
        <w:t xml:space="preserve">of soil improvement including environmentally friendly substances such as sewage sludge ash, bottom ash, </w:t>
      </w:r>
      <w:proofErr w:type="gramStart"/>
      <w:r w:rsidRPr="00862403">
        <w:rPr>
          <w:rFonts w:asciiTheme="majorBidi" w:eastAsia="Calibri" w:hAnsiTheme="majorBidi" w:cstheme="majorBidi"/>
          <w:sz w:val="24"/>
          <w:szCs w:val="24"/>
        </w:rPr>
        <w:t>bacteria</w:t>
      </w:r>
      <w:proofErr w:type="gramEnd"/>
      <w:r w:rsidRPr="00862403">
        <w:rPr>
          <w:rFonts w:asciiTheme="majorBidi" w:eastAsia="Calibri" w:hAnsiTheme="majorBidi" w:cstheme="majorBidi"/>
          <w:sz w:val="24"/>
          <w:szCs w:val="24"/>
        </w:rPr>
        <w:t xml:space="preserve"> in the soil and so on</w:t>
      </w:r>
      <w:r w:rsidR="00266DB1" w:rsidRPr="00862403">
        <w:rPr>
          <w:rFonts w:asciiTheme="majorBidi" w:eastAsia="Calibri" w:hAnsiTheme="majorBidi" w:cstheme="majorBidi"/>
          <w:sz w:val="24"/>
          <w:szCs w:val="24"/>
        </w:rPr>
        <w:t xml:space="preserve"> to solve these problems</w:t>
      </w:r>
      <w:r w:rsidR="00F351A5" w:rsidRPr="00862403">
        <w:rPr>
          <w:rFonts w:asciiTheme="majorBidi" w:eastAsia="Calibri" w:hAnsiTheme="majorBidi" w:cstheme="majorBidi"/>
          <w:sz w:val="24"/>
          <w:szCs w:val="24"/>
        </w:rPr>
        <w:t xml:space="preserve"> </w:t>
      </w:r>
      <w:r w:rsidRPr="00862403">
        <w:rPr>
          <w:rFonts w:asciiTheme="majorBidi" w:eastAsia="Calibri" w:hAnsiTheme="majorBidi" w:cstheme="majorBidi"/>
          <w:sz w:val="24"/>
          <w:szCs w:val="24"/>
        </w:rPr>
        <w:t>(</w:t>
      </w:r>
      <w:r w:rsidR="00F351A5" w:rsidRPr="00862403">
        <w:rPr>
          <w:rFonts w:asciiTheme="majorBidi" w:eastAsia="Calibri" w:hAnsiTheme="majorBidi" w:cstheme="majorBidi"/>
          <w:sz w:val="24"/>
          <w:szCs w:val="24"/>
        </w:rPr>
        <w:t>Karol, 2003)</w:t>
      </w:r>
      <w:r w:rsidR="00817725" w:rsidRPr="00862403">
        <w:rPr>
          <w:rFonts w:asciiTheme="majorBidi" w:eastAsia="Calibri" w:hAnsiTheme="majorBidi" w:cstheme="majorBidi"/>
          <w:sz w:val="24"/>
          <w:szCs w:val="24"/>
        </w:rPr>
        <w:t xml:space="preserve">. </w:t>
      </w:r>
      <w:r w:rsidR="00266DB1" w:rsidRPr="00862403">
        <w:rPr>
          <w:rFonts w:asciiTheme="majorBidi" w:eastAsia="Calibri" w:hAnsiTheme="majorBidi" w:cstheme="majorBidi"/>
          <w:sz w:val="24"/>
          <w:szCs w:val="24"/>
        </w:rPr>
        <w:t xml:space="preserve"> </w:t>
      </w:r>
    </w:p>
    <w:p w:rsidR="00F351A5" w:rsidRPr="001671B0" w:rsidRDefault="001671B0" w:rsidP="0034057D">
      <w:pPr>
        <w:autoSpaceDE w:val="0"/>
        <w:autoSpaceDN w:val="0"/>
        <w:adjustRightInd w:val="0"/>
        <w:spacing w:after="0" w:line="240" w:lineRule="auto"/>
        <w:jc w:val="both"/>
        <w:rPr>
          <w:rFonts w:asciiTheme="majorBidi" w:eastAsia="Calibri" w:hAnsiTheme="majorBidi" w:cstheme="majorBidi"/>
          <w:sz w:val="24"/>
          <w:szCs w:val="24"/>
          <w:rtl/>
        </w:rPr>
      </w:pPr>
      <w:r w:rsidRPr="001671B0">
        <w:rPr>
          <w:rFonts w:asciiTheme="majorBidi" w:eastAsia="Calibri" w:hAnsiTheme="majorBidi" w:cstheme="majorBidi"/>
          <w:sz w:val="24"/>
          <w:szCs w:val="24"/>
        </w:rPr>
        <w:t>The h</w:t>
      </w:r>
      <w:r w:rsidR="00F351A5" w:rsidRPr="001671B0">
        <w:rPr>
          <w:rFonts w:asciiTheme="majorBidi" w:eastAsia="Calibri" w:hAnsiTheme="majorBidi" w:cstheme="majorBidi"/>
          <w:sz w:val="24"/>
          <w:szCs w:val="24"/>
        </w:rPr>
        <w:t xml:space="preserve">istory of research on new </w:t>
      </w:r>
      <w:r w:rsidRPr="001671B0">
        <w:rPr>
          <w:rFonts w:asciiTheme="majorBidi" w:eastAsia="Calibri" w:hAnsiTheme="majorBidi" w:cstheme="majorBidi"/>
          <w:sz w:val="24"/>
          <w:szCs w:val="24"/>
        </w:rPr>
        <w:t xml:space="preserve">environmentally friendly methods </w:t>
      </w:r>
      <w:proofErr w:type="gramStart"/>
      <w:r w:rsidRPr="001671B0">
        <w:rPr>
          <w:rFonts w:asciiTheme="majorBidi" w:eastAsia="Calibri" w:hAnsiTheme="majorBidi" w:cstheme="majorBidi"/>
          <w:sz w:val="24"/>
          <w:szCs w:val="24"/>
        </w:rPr>
        <w:t xml:space="preserve">is </w:t>
      </w:r>
      <w:r w:rsidR="00F351A5" w:rsidRPr="001671B0">
        <w:rPr>
          <w:rFonts w:asciiTheme="majorBidi" w:eastAsia="Calibri" w:hAnsiTheme="majorBidi" w:cstheme="majorBidi"/>
          <w:sz w:val="24"/>
          <w:szCs w:val="24"/>
        </w:rPr>
        <w:t xml:space="preserve"> briefly</w:t>
      </w:r>
      <w:proofErr w:type="gramEnd"/>
      <w:r w:rsidR="00F351A5" w:rsidRPr="001671B0">
        <w:rPr>
          <w:rFonts w:asciiTheme="majorBidi" w:eastAsia="Calibri" w:hAnsiTheme="majorBidi" w:cstheme="majorBidi"/>
          <w:sz w:val="24"/>
          <w:szCs w:val="24"/>
        </w:rPr>
        <w:t xml:space="preserve"> mention</w:t>
      </w:r>
      <w:r w:rsidRPr="001671B0">
        <w:rPr>
          <w:rFonts w:asciiTheme="majorBidi" w:eastAsia="Calibri" w:hAnsiTheme="majorBidi" w:cstheme="majorBidi"/>
          <w:sz w:val="24"/>
          <w:szCs w:val="24"/>
        </w:rPr>
        <w:t>ed as follows</w:t>
      </w:r>
      <w:r w:rsidR="00F351A5" w:rsidRPr="001671B0">
        <w:rPr>
          <w:rFonts w:asciiTheme="majorBidi" w:eastAsia="Calibri" w:hAnsiTheme="majorBidi" w:cstheme="majorBidi"/>
          <w:sz w:val="24"/>
          <w:szCs w:val="24"/>
        </w:rPr>
        <w:t>.</w:t>
      </w:r>
    </w:p>
    <w:p w:rsidR="00F351A5" w:rsidRPr="001671B0" w:rsidRDefault="00F351A5" w:rsidP="00CC2C91">
      <w:pPr>
        <w:autoSpaceDE w:val="0"/>
        <w:autoSpaceDN w:val="0"/>
        <w:adjustRightInd w:val="0"/>
        <w:spacing w:after="0" w:line="240" w:lineRule="auto"/>
        <w:jc w:val="both"/>
        <w:rPr>
          <w:rFonts w:asciiTheme="majorBidi" w:eastAsia="Calibri" w:hAnsiTheme="majorBidi" w:cstheme="majorBidi"/>
          <w:sz w:val="24"/>
          <w:szCs w:val="24"/>
        </w:rPr>
      </w:pPr>
      <w:r w:rsidRPr="001671B0">
        <w:rPr>
          <w:rFonts w:asciiTheme="majorBidi" w:eastAsia="Calibri" w:hAnsiTheme="majorBidi" w:cstheme="majorBidi"/>
          <w:sz w:val="24"/>
          <w:szCs w:val="24"/>
        </w:rPr>
        <w:t>Lin et al</w:t>
      </w:r>
      <w:r w:rsidR="001B3B37" w:rsidRPr="001671B0">
        <w:rPr>
          <w:rFonts w:asciiTheme="majorBidi" w:eastAsia="Calibri" w:hAnsiTheme="majorBidi" w:cstheme="majorBidi"/>
          <w:sz w:val="24"/>
          <w:szCs w:val="24"/>
        </w:rPr>
        <w:t>.</w:t>
      </w:r>
      <w:r w:rsidRPr="001671B0">
        <w:rPr>
          <w:rFonts w:asciiTheme="majorBidi" w:eastAsia="Calibri" w:hAnsiTheme="majorBidi" w:cstheme="majorBidi"/>
          <w:sz w:val="24"/>
          <w:szCs w:val="24"/>
        </w:rPr>
        <w:t xml:space="preserve"> </w:t>
      </w:r>
      <w:r w:rsidR="001B3B37" w:rsidRPr="001671B0">
        <w:rPr>
          <w:rFonts w:asciiTheme="majorBidi" w:eastAsia="Calibri" w:hAnsiTheme="majorBidi" w:cstheme="majorBidi"/>
          <w:sz w:val="24"/>
          <w:szCs w:val="24"/>
        </w:rPr>
        <w:t>(</w:t>
      </w:r>
      <w:r w:rsidRPr="001671B0">
        <w:rPr>
          <w:rFonts w:asciiTheme="majorBidi" w:eastAsia="Calibri" w:hAnsiTheme="majorBidi" w:cstheme="majorBidi"/>
          <w:sz w:val="24"/>
          <w:szCs w:val="24"/>
        </w:rPr>
        <w:t>2007</w:t>
      </w:r>
      <w:r w:rsidR="001B3B37" w:rsidRPr="001671B0">
        <w:rPr>
          <w:rFonts w:asciiTheme="majorBidi" w:eastAsia="Calibri" w:hAnsiTheme="majorBidi" w:cstheme="majorBidi"/>
          <w:sz w:val="24"/>
          <w:szCs w:val="24"/>
        </w:rPr>
        <w:t>)</w:t>
      </w:r>
      <w:r w:rsidRPr="001671B0">
        <w:rPr>
          <w:rFonts w:asciiTheme="majorBidi" w:eastAsia="Calibri" w:hAnsiTheme="majorBidi" w:cstheme="majorBidi"/>
          <w:sz w:val="24"/>
          <w:szCs w:val="24"/>
        </w:rPr>
        <w:t xml:space="preserve"> </w:t>
      </w:r>
      <w:ins w:id="3" w:author="nader nader" w:date="2017-07-02T19:04:00Z">
        <w:r w:rsidR="00CC2C91">
          <w:rPr>
            <w:rFonts w:asciiTheme="majorBidi" w:eastAsia="Calibri" w:hAnsiTheme="majorBidi" w:cstheme="majorBidi"/>
            <w:sz w:val="24"/>
            <w:szCs w:val="24"/>
          </w:rPr>
          <w:t>us</w:t>
        </w:r>
      </w:ins>
      <w:ins w:id="4" w:author="nader nader" w:date="2017-07-02T19:05:00Z">
        <w:r w:rsidR="00CC2C91">
          <w:rPr>
            <w:rFonts w:asciiTheme="majorBidi" w:eastAsia="Calibri" w:hAnsiTheme="majorBidi" w:cstheme="majorBidi"/>
            <w:sz w:val="24"/>
            <w:szCs w:val="24"/>
          </w:rPr>
          <w:t>ed</w:t>
        </w:r>
      </w:ins>
      <w:ins w:id="5" w:author="nader nader" w:date="2017-07-02T19:04:00Z">
        <w:r w:rsidR="00CC2C91">
          <w:rPr>
            <w:rFonts w:asciiTheme="majorBidi" w:eastAsia="Calibri" w:hAnsiTheme="majorBidi" w:cstheme="majorBidi"/>
            <w:sz w:val="24"/>
            <w:szCs w:val="24"/>
          </w:rPr>
          <w:t xml:space="preserve"> </w:t>
        </w:r>
      </w:ins>
      <w:del w:id="6" w:author="nader nader" w:date="2017-07-02T19:04:00Z">
        <w:r w:rsidR="001B3B37" w:rsidRPr="001671B0" w:rsidDel="00CC2C91">
          <w:rPr>
            <w:rFonts w:asciiTheme="majorBidi" w:eastAsia="Calibri" w:hAnsiTheme="majorBidi" w:cstheme="majorBidi"/>
            <w:sz w:val="24"/>
            <w:szCs w:val="24"/>
          </w:rPr>
          <w:delText>tested t</w:delText>
        </w:r>
        <w:r w:rsidRPr="001671B0" w:rsidDel="00CC2C91">
          <w:rPr>
            <w:rFonts w:asciiTheme="majorBidi" w:eastAsia="Calibri" w:hAnsiTheme="majorBidi" w:cstheme="majorBidi"/>
            <w:sz w:val="24"/>
            <w:szCs w:val="24"/>
          </w:rPr>
          <w:delText xml:space="preserve">he impact of </w:delText>
        </w:r>
      </w:del>
      <w:r w:rsidRPr="001671B0">
        <w:rPr>
          <w:rFonts w:asciiTheme="majorBidi" w:eastAsia="Calibri" w:hAnsiTheme="majorBidi" w:cstheme="majorBidi"/>
          <w:sz w:val="24"/>
          <w:szCs w:val="24"/>
        </w:rPr>
        <w:t xml:space="preserve">sewage sludge ash and hydrated lime </w:t>
      </w:r>
      <w:ins w:id="7" w:author="nader nader" w:date="2017-07-02T19:06:00Z">
        <w:r w:rsidR="00CC2C91">
          <w:rPr>
            <w:rFonts w:asciiTheme="majorBidi" w:eastAsia="Calibri" w:hAnsiTheme="majorBidi" w:cstheme="majorBidi"/>
            <w:sz w:val="24"/>
            <w:szCs w:val="24"/>
          </w:rPr>
          <w:t xml:space="preserve">to stabilize a </w:t>
        </w:r>
        <w:proofErr w:type="spellStart"/>
        <w:r w:rsidR="00CC2C91">
          <w:rPr>
            <w:rFonts w:asciiTheme="majorBidi" w:eastAsia="Calibri" w:hAnsiTheme="majorBidi" w:cstheme="majorBidi"/>
            <w:sz w:val="24"/>
            <w:szCs w:val="24"/>
          </w:rPr>
          <w:t>layey</w:t>
        </w:r>
        <w:proofErr w:type="spellEnd"/>
        <w:r w:rsidR="00CC2C91">
          <w:rPr>
            <w:rFonts w:asciiTheme="majorBidi" w:eastAsia="Calibri" w:hAnsiTheme="majorBidi" w:cstheme="majorBidi"/>
            <w:sz w:val="24"/>
            <w:szCs w:val="24"/>
          </w:rPr>
          <w:t xml:space="preserve"> soil. </w:t>
        </w:r>
      </w:ins>
      <w:del w:id="8" w:author="nader nader" w:date="2017-07-02T19:06:00Z">
        <w:r w:rsidR="001B3B37" w:rsidRPr="001671B0" w:rsidDel="00CC2C91">
          <w:rPr>
            <w:rFonts w:asciiTheme="majorBidi" w:eastAsia="Calibri" w:hAnsiTheme="majorBidi" w:cstheme="majorBidi"/>
            <w:sz w:val="24"/>
            <w:szCs w:val="24"/>
          </w:rPr>
          <w:delText xml:space="preserve">and </w:delText>
        </w:r>
      </w:del>
      <w:r w:rsidRPr="001671B0">
        <w:rPr>
          <w:rFonts w:asciiTheme="majorBidi" w:eastAsia="Calibri" w:hAnsiTheme="majorBidi" w:cstheme="majorBidi"/>
          <w:sz w:val="24"/>
          <w:szCs w:val="24"/>
        </w:rPr>
        <w:t xml:space="preserve">Chen and </w:t>
      </w:r>
      <w:r w:rsidR="001B3B37" w:rsidRPr="001671B0">
        <w:rPr>
          <w:rFonts w:asciiTheme="majorBidi" w:eastAsia="Calibri" w:hAnsiTheme="majorBidi" w:cstheme="majorBidi"/>
          <w:sz w:val="24"/>
          <w:szCs w:val="24"/>
        </w:rPr>
        <w:t>L</w:t>
      </w:r>
      <w:r w:rsidRPr="001671B0">
        <w:rPr>
          <w:rFonts w:asciiTheme="majorBidi" w:eastAsia="Calibri" w:hAnsiTheme="majorBidi" w:cstheme="majorBidi"/>
          <w:sz w:val="24"/>
          <w:szCs w:val="24"/>
        </w:rPr>
        <w:t xml:space="preserve">in (2009) </w:t>
      </w:r>
      <w:ins w:id="9" w:author="nader nader" w:date="2017-07-02T19:07:00Z">
        <w:r w:rsidR="00CC2C91">
          <w:rPr>
            <w:rFonts w:asciiTheme="majorBidi" w:eastAsia="Calibri" w:hAnsiTheme="majorBidi" w:cstheme="majorBidi"/>
            <w:sz w:val="24"/>
            <w:szCs w:val="24"/>
          </w:rPr>
          <w:t xml:space="preserve">also investigated </w:t>
        </w:r>
      </w:ins>
      <w:ins w:id="10" w:author="nader nader" w:date="2017-07-02T19:08:00Z">
        <w:r w:rsidR="00CC2C91">
          <w:rPr>
            <w:rFonts w:asciiTheme="majorBidi" w:eastAsia="Calibri" w:hAnsiTheme="majorBidi" w:cstheme="majorBidi"/>
            <w:sz w:val="24"/>
            <w:szCs w:val="24"/>
          </w:rPr>
          <w:t>of</w:t>
        </w:r>
      </w:ins>
      <w:ins w:id="11" w:author="nader nader" w:date="2017-07-02T19:07:00Z">
        <w:r w:rsidR="00CC2C91">
          <w:rPr>
            <w:rFonts w:asciiTheme="majorBidi" w:eastAsia="Calibri" w:hAnsiTheme="majorBidi" w:cstheme="majorBidi"/>
            <w:sz w:val="24"/>
            <w:szCs w:val="24"/>
          </w:rPr>
          <w:t xml:space="preserve"> </w:t>
        </w:r>
      </w:ins>
      <w:del w:id="12" w:author="nader nader" w:date="2017-07-02T19:08:00Z">
        <w:r w:rsidR="001B3B37" w:rsidRPr="001671B0" w:rsidDel="00CC2C91">
          <w:rPr>
            <w:rFonts w:asciiTheme="majorBidi" w:eastAsia="Calibri" w:hAnsiTheme="majorBidi" w:cstheme="majorBidi"/>
            <w:sz w:val="24"/>
            <w:szCs w:val="24"/>
          </w:rPr>
          <w:delText>examined t</w:delText>
        </w:r>
        <w:r w:rsidRPr="001671B0" w:rsidDel="00CC2C91">
          <w:rPr>
            <w:rFonts w:asciiTheme="majorBidi" w:eastAsia="Calibri" w:hAnsiTheme="majorBidi" w:cstheme="majorBidi"/>
            <w:sz w:val="24"/>
            <w:szCs w:val="24"/>
          </w:rPr>
          <w:delText>he</w:delText>
        </w:r>
      </w:del>
      <w:r w:rsidRPr="001671B0">
        <w:rPr>
          <w:rFonts w:asciiTheme="majorBidi" w:eastAsia="Calibri" w:hAnsiTheme="majorBidi" w:cstheme="majorBidi"/>
          <w:sz w:val="24"/>
          <w:szCs w:val="24"/>
        </w:rPr>
        <w:t xml:space="preserve"> </w:t>
      </w:r>
      <w:ins w:id="13" w:author="nader nader" w:date="2017-07-02T19:07:00Z">
        <w:r w:rsidR="00CC2C91">
          <w:rPr>
            <w:rFonts w:asciiTheme="majorBidi" w:eastAsia="Calibri" w:hAnsiTheme="majorBidi" w:cstheme="majorBidi"/>
            <w:sz w:val="24"/>
            <w:szCs w:val="24"/>
          </w:rPr>
          <w:t xml:space="preserve"> us</w:t>
        </w:r>
      </w:ins>
      <w:ins w:id="14" w:author="nader nader" w:date="2017-07-02T19:08:00Z">
        <w:r w:rsidR="00CC2C91">
          <w:rPr>
            <w:rFonts w:asciiTheme="majorBidi" w:eastAsia="Calibri" w:hAnsiTheme="majorBidi" w:cstheme="majorBidi"/>
            <w:sz w:val="24"/>
            <w:szCs w:val="24"/>
          </w:rPr>
          <w:t>ing</w:t>
        </w:r>
      </w:ins>
      <w:ins w:id="15" w:author="nader nader" w:date="2017-07-02T19:07:00Z">
        <w:r w:rsidR="00CC2C91">
          <w:rPr>
            <w:rFonts w:asciiTheme="majorBidi" w:eastAsia="Calibri" w:hAnsiTheme="majorBidi" w:cstheme="majorBidi"/>
            <w:sz w:val="24"/>
            <w:szCs w:val="24"/>
          </w:rPr>
          <w:t xml:space="preserve"> </w:t>
        </w:r>
      </w:ins>
      <w:del w:id="16" w:author="nader nader" w:date="2017-07-02T19:07:00Z">
        <w:r w:rsidRPr="001671B0" w:rsidDel="00CC2C91">
          <w:rPr>
            <w:rFonts w:asciiTheme="majorBidi" w:eastAsia="Calibri" w:hAnsiTheme="majorBidi" w:cstheme="majorBidi"/>
            <w:sz w:val="24"/>
            <w:szCs w:val="24"/>
          </w:rPr>
          <w:delText>impact</w:delText>
        </w:r>
      </w:del>
      <w:r w:rsidRPr="001671B0">
        <w:rPr>
          <w:rFonts w:asciiTheme="majorBidi" w:eastAsia="Calibri" w:hAnsiTheme="majorBidi" w:cstheme="majorBidi"/>
          <w:sz w:val="24"/>
          <w:szCs w:val="24"/>
        </w:rPr>
        <w:t xml:space="preserve"> of sewage sludge ash and cement </w:t>
      </w:r>
      <w:del w:id="17" w:author="nader nader" w:date="2017-07-02T19:09:00Z">
        <w:r w:rsidRPr="001671B0" w:rsidDel="00CC2C91">
          <w:rPr>
            <w:rFonts w:asciiTheme="majorBidi" w:eastAsia="Calibri" w:hAnsiTheme="majorBidi" w:cstheme="majorBidi"/>
            <w:sz w:val="24"/>
            <w:szCs w:val="24"/>
          </w:rPr>
          <w:delText xml:space="preserve">in a fixed ratio of 4 to 1 </w:delText>
        </w:r>
      </w:del>
      <w:r w:rsidRPr="001671B0">
        <w:rPr>
          <w:rFonts w:asciiTheme="majorBidi" w:eastAsia="Calibri" w:hAnsiTheme="majorBidi" w:cstheme="majorBidi"/>
          <w:sz w:val="24"/>
          <w:szCs w:val="24"/>
        </w:rPr>
        <w:t xml:space="preserve">to stabilize </w:t>
      </w:r>
      <w:del w:id="18" w:author="nader nader" w:date="2017-07-02T19:07:00Z">
        <w:r w:rsidR="001B3B37" w:rsidRPr="001671B0" w:rsidDel="00CC2C91">
          <w:rPr>
            <w:rFonts w:asciiTheme="majorBidi" w:eastAsia="Calibri" w:hAnsiTheme="majorBidi" w:cstheme="majorBidi"/>
            <w:sz w:val="24"/>
            <w:szCs w:val="24"/>
          </w:rPr>
          <w:delText>a</w:delText>
        </w:r>
        <w:r w:rsidRPr="001671B0" w:rsidDel="00CC2C91">
          <w:rPr>
            <w:rFonts w:asciiTheme="majorBidi" w:eastAsia="Calibri" w:hAnsiTheme="majorBidi" w:cstheme="majorBidi"/>
            <w:sz w:val="24"/>
            <w:szCs w:val="24"/>
          </w:rPr>
          <w:delText xml:space="preserve"> clay</w:delText>
        </w:r>
        <w:r w:rsidR="001B3B37" w:rsidRPr="001671B0" w:rsidDel="00CC2C91">
          <w:rPr>
            <w:rFonts w:asciiTheme="majorBidi" w:eastAsia="Calibri" w:hAnsiTheme="majorBidi" w:cstheme="majorBidi"/>
            <w:sz w:val="24"/>
            <w:szCs w:val="24"/>
          </w:rPr>
          <w:delText>ey soil</w:delText>
        </w:r>
      </w:del>
      <w:ins w:id="19" w:author="nader nader" w:date="2017-07-02T19:07:00Z">
        <w:r w:rsidR="00CC2C91">
          <w:rPr>
            <w:rFonts w:asciiTheme="majorBidi" w:eastAsia="Calibri" w:hAnsiTheme="majorBidi" w:cstheme="majorBidi"/>
            <w:sz w:val="24"/>
            <w:szCs w:val="24"/>
          </w:rPr>
          <w:t>clay</w:t>
        </w:r>
      </w:ins>
      <w:r w:rsidR="001B3B37" w:rsidRPr="001671B0">
        <w:rPr>
          <w:rFonts w:asciiTheme="majorBidi" w:eastAsia="Calibri" w:hAnsiTheme="majorBidi" w:cstheme="majorBidi"/>
          <w:sz w:val="24"/>
          <w:szCs w:val="24"/>
        </w:rPr>
        <w:t>.</w:t>
      </w:r>
      <w:r w:rsidRPr="001671B0">
        <w:rPr>
          <w:rFonts w:asciiTheme="majorBidi" w:eastAsia="Calibri" w:hAnsiTheme="majorBidi" w:cstheme="majorBidi"/>
          <w:sz w:val="24"/>
          <w:szCs w:val="24"/>
        </w:rPr>
        <w:t xml:space="preserve"> The results showed </w:t>
      </w:r>
      <w:del w:id="20" w:author="nader nader" w:date="2017-07-02T19:09:00Z">
        <w:r w:rsidRPr="001671B0" w:rsidDel="00CC2C91">
          <w:rPr>
            <w:rFonts w:asciiTheme="majorBidi" w:eastAsia="Calibri" w:hAnsiTheme="majorBidi" w:cstheme="majorBidi"/>
            <w:sz w:val="24"/>
            <w:szCs w:val="24"/>
          </w:rPr>
          <w:delText xml:space="preserve">that </w:delText>
        </w:r>
      </w:del>
      <w:ins w:id="21" w:author="nader nader" w:date="2017-07-02T19:09:00Z">
        <w:r w:rsidR="00CC2C91">
          <w:rPr>
            <w:rFonts w:asciiTheme="majorBidi" w:eastAsia="Calibri" w:hAnsiTheme="majorBidi" w:cstheme="majorBidi"/>
            <w:sz w:val="24"/>
            <w:szCs w:val="24"/>
          </w:rPr>
          <w:t>a significant increase in</w:t>
        </w:r>
        <w:r w:rsidR="00CC2C91" w:rsidRPr="001671B0">
          <w:rPr>
            <w:rFonts w:asciiTheme="majorBidi" w:eastAsia="Calibri" w:hAnsiTheme="majorBidi" w:cstheme="majorBidi"/>
            <w:sz w:val="24"/>
            <w:szCs w:val="24"/>
          </w:rPr>
          <w:t xml:space="preserve"> </w:t>
        </w:r>
      </w:ins>
      <w:r w:rsidRPr="001671B0">
        <w:rPr>
          <w:rFonts w:asciiTheme="majorBidi" w:eastAsia="Calibri" w:hAnsiTheme="majorBidi" w:cstheme="majorBidi"/>
          <w:sz w:val="24"/>
          <w:szCs w:val="24"/>
        </w:rPr>
        <w:t xml:space="preserve">unconfined compressive strength of stabilized samples </w:t>
      </w:r>
      <w:del w:id="22" w:author="nader nader" w:date="2017-07-02T19:09:00Z">
        <w:r w:rsidR="001B3B37" w:rsidRPr="001671B0" w:rsidDel="00CC2C91">
          <w:rPr>
            <w:rFonts w:asciiTheme="majorBidi" w:eastAsia="Calibri" w:hAnsiTheme="majorBidi" w:cstheme="majorBidi"/>
            <w:sz w:val="24"/>
            <w:szCs w:val="24"/>
          </w:rPr>
          <w:delText xml:space="preserve">were </w:delText>
        </w:r>
        <w:r w:rsidRPr="001671B0" w:rsidDel="00CC2C91">
          <w:rPr>
            <w:rFonts w:asciiTheme="majorBidi" w:eastAsia="Calibri" w:hAnsiTheme="majorBidi" w:cstheme="majorBidi"/>
            <w:sz w:val="24"/>
            <w:szCs w:val="24"/>
          </w:rPr>
          <w:delText>about 3 to 7 times</w:delText>
        </w:r>
      </w:del>
      <w:ins w:id="23" w:author="nader nader" w:date="2017-07-02T19:09:00Z">
        <w:r w:rsidR="00CC2C91">
          <w:rPr>
            <w:rFonts w:asciiTheme="majorBidi" w:eastAsia="Calibri" w:hAnsiTheme="majorBidi" w:cstheme="majorBidi"/>
            <w:sz w:val="24"/>
            <w:szCs w:val="24"/>
          </w:rPr>
          <w:t>compared to</w:t>
        </w:r>
      </w:ins>
      <w:r w:rsidRPr="001671B0">
        <w:rPr>
          <w:rFonts w:asciiTheme="majorBidi" w:eastAsia="Calibri" w:hAnsiTheme="majorBidi" w:cstheme="majorBidi"/>
          <w:sz w:val="24"/>
          <w:szCs w:val="24"/>
        </w:rPr>
        <w:t xml:space="preserve"> the </w:t>
      </w:r>
      <w:ins w:id="24" w:author="nader nader" w:date="2017-07-02T19:10:00Z">
        <w:r w:rsidR="00CC2C91">
          <w:rPr>
            <w:rFonts w:asciiTheme="majorBidi" w:eastAsia="Calibri" w:hAnsiTheme="majorBidi" w:cstheme="majorBidi"/>
            <w:sz w:val="24"/>
            <w:szCs w:val="24"/>
          </w:rPr>
          <w:t xml:space="preserve">untreated </w:t>
        </w:r>
      </w:ins>
      <w:del w:id="25" w:author="nader nader" w:date="2017-07-02T19:10:00Z">
        <w:r w:rsidR="001B3B37" w:rsidRPr="001671B0" w:rsidDel="00CC2C91">
          <w:rPr>
            <w:rFonts w:asciiTheme="majorBidi" w:eastAsia="Calibri" w:hAnsiTheme="majorBidi" w:cstheme="majorBidi"/>
            <w:sz w:val="24"/>
            <w:szCs w:val="24"/>
          </w:rPr>
          <w:delText>unstabilized</w:delText>
        </w:r>
      </w:del>
      <w:r w:rsidR="001B3B37" w:rsidRPr="001671B0">
        <w:rPr>
          <w:rFonts w:asciiTheme="majorBidi" w:eastAsia="Calibri" w:hAnsiTheme="majorBidi" w:cstheme="majorBidi"/>
          <w:sz w:val="24"/>
          <w:szCs w:val="24"/>
        </w:rPr>
        <w:t xml:space="preserve"> </w:t>
      </w:r>
      <w:r w:rsidRPr="001671B0">
        <w:rPr>
          <w:rFonts w:asciiTheme="majorBidi" w:eastAsia="Calibri" w:hAnsiTheme="majorBidi" w:cstheme="majorBidi"/>
          <w:sz w:val="24"/>
          <w:szCs w:val="24"/>
        </w:rPr>
        <w:t>sample</w:t>
      </w:r>
      <w:r w:rsidR="001B3B37" w:rsidRPr="001671B0">
        <w:rPr>
          <w:rFonts w:asciiTheme="majorBidi" w:eastAsia="Calibri" w:hAnsiTheme="majorBidi" w:cstheme="majorBidi"/>
          <w:sz w:val="24"/>
          <w:szCs w:val="24"/>
        </w:rPr>
        <w:t>s</w:t>
      </w:r>
      <w:r w:rsidRPr="001671B0">
        <w:rPr>
          <w:rFonts w:asciiTheme="majorBidi" w:eastAsia="Calibri" w:hAnsiTheme="majorBidi" w:cstheme="majorBidi"/>
          <w:sz w:val="24"/>
          <w:szCs w:val="24"/>
        </w:rPr>
        <w:t>.</w:t>
      </w:r>
    </w:p>
    <w:p w:rsidR="00F351A5" w:rsidRPr="001671B0" w:rsidRDefault="001B3B37" w:rsidP="001671B0">
      <w:pPr>
        <w:autoSpaceDE w:val="0"/>
        <w:autoSpaceDN w:val="0"/>
        <w:adjustRightInd w:val="0"/>
        <w:spacing w:after="0" w:line="240" w:lineRule="auto"/>
        <w:jc w:val="both"/>
        <w:rPr>
          <w:rFonts w:asciiTheme="majorBidi" w:eastAsia="Calibri" w:hAnsiTheme="majorBidi" w:cstheme="majorBidi"/>
          <w:sz w:val="24"/>
          <w:szCs w:val="24"/>
        </w:rPr>
      </w:pPr>
      <w:r w:rsidRPr="001671B0">
        <w:rPr>
          <w:rFonts w:asciiTheme="majorBidi" w:eastAsia="Calibri" w:hAnsiTheme="majorBidi" w:cstheme="majorBidi"/>
          <w:sz w:val="24"/>
          <w:szCs w:val="24"/>
        </w:rPr>
        <w:t xml:space="preserve">Tempest, </w:t>
      </w:r>
      <w:proofErr w:type="gramStart"/>
      <w:r w:rsidRPr="001671B0">
        <w:rPr>
          <w:rFonts w:asciiTheme="majorBidi" w:eastAsia="Calibri" w:hAnsiTheme="majorBidi" w:cstheme="majorBidi"/>
          <w:sz w:val="24"/>
          <w:szCs w:val="24"/>
        </w:rPr>
        <w:t>and  Pando</w:t>
      </w:r>
      <w:proofErr w:type="gramEnd"/>
      <w:r w:rsidRPr="001671B0">
        <w:rPr>
          <w:rFonts w:asciiTheme="majorBidi" w:eastAsia="Calibri" w:hAnsiTheme="majorBidi" w:cstheme="majorBidi"/>
          <w:sz w:val="24"/>
          <w:szCs w:val="24"/>
        </w:rPr>
        <w:t xml:space="preserve"> ( 2013) investigated the effect of  sewage sludge ash to stabilize clayey soils. Having performed unconfined compression strength and plate loading tests, they found that the sewage sludge ash can improve the soils that </w:t>
      </w:r>
      <w:proofErr w:type="spellStart"/>
      <w:r w:rsidRPr="001671B0">
        <w:rPr>
          <w:rFonts w:asciiTheme="majorBidi" w:eastAsia="Calibri" w:hAnsiTheme="majorBidi" w:cstheme="majorBidi"/>
          <w:sz w:val="24"/>
          <w:szCs w:val="24"/>
        </w:rPr>
        <w:t>can not</w:t>
      </w:r>
      <w:proofErr w:type="spellEnd"/>
      <w:r w:rsidRPr="001671B0">
        <w:rPr>
          <w:rFonts w:asciiTheme="majorBidi" w:eastAsia="Calibri" w:hAnsiTheme="majorBidi" w:cstheme="majorBidi"/>
          <w:sz w:val="24"/>
          <w:szCs w:val="24"/>
        </w:rPr>
        <w:t xml:space="preserve"> be treated with other kinds of ashes.</w:t>
      </w:r>
    </w:p>
    <w:p w:rsidR="001B3B37" w:rsidRDefault="00370704" w:rsidP="001671B0">
      <w:pPr>
        <w:autoSpaceDE w:val="0"/>
        <w:autoSpaceDN w:val="0"/>
        <w:adjustRightInd w:val="0"/>
        <w:spacing w:after="0" w:line="240" w:lineRule="auto"/>
        <w:jc w:val="both"/>
        <w:rPr>
          <w:ins w:id="26" w:author="nader nader" w:date="2017-07-02T19:14:00Z"/>
          <w:rFonts w:asciiTheme="majorBidi" w:eastAsia="Calibri" w:hAnsiTheme="majorBidi" w:cstheme="majorBidi"/>
          <w:sz w:val="24"/>
          <w:szCs w:val="24"/>
        </w:rPr>
      </w:pPr>
      <w:proofErr w:type="spellStart"/>
      <w:r w:rsidRPr="001671B0">
        <w:rPr>
          <w:rFonts w:asciiTheme="majorBidi" w:eastAsia="Calibri" w:hAnsiTheme="majorBidi" w:cstheme="majorBidi"/>
          <w:sz w:val="24"/>
          <w:szCs w:val="24"/>
        </w:rPr>
        <w:t>Güllü</w:t>
      </w:r>
      <w:proofErr w:type="spellEnd"/>
      <w:r w:rsidRPr="001671B0">
        <w:rPr>
          <w:rFonts w:asciiTheme="majorBidi" w:eastAsia="Calibri" w:hAnsiTheme="majorBidi" w:cstheme="majorBidi"/>
          <w:sz w:val="24"/>
          <w:szCs w:val="24"/>
        </w:rPr>
        <w:t xml:space="preserve"> and </w:t>
      </w:r>
      <w:proofErr w:type="spellStart"/>
      <w:r w:rsidRPr="001671B0">
        <w:rPr>
          <w:rFonts w:asciiTheme="majorBidi" w:eastAsia="Calibri" w:hAnsiTheme="majorBidi" w:cstheme="majorBidi"/>
          <w:sz w:val="24"/>
          <w:szCs w:val="24"/>
        </w:rPr>
        <w:t>Girisken</w:t>
      </w:r>
      <w:proofErr w:type="spellEnd"/>
      <w:r w:rsidRPr="001671B0">
        <w:rPr>
          <w:rFonts w:asciiTheme="majorBidi" w:eastAsia="Calibri" w:hAnsiTheme="majorBidi" w:cstheme="majorBidi"/>
          <w:sz w:val="24"/>
          <w:szCs w:val="24"/>
        </w:rPr>
        <w:t xml:space="preserve"> (2013) in a study investigate</w:t>
      </w:r>
      <w:r w:rsidR="001671B0" w:rsidRPr="001671B0">
        <w:rPr>
          <w:rFonts w:asciiTheme="majorBidi" w:eastAsia="Calibri" w:hAnsiTheme="majorBidi" w:cstheme="majorBidi"/>
          <w:sz w:val="24"/>
          <w:szCs w:val="24"/>
        </w:rPr>
        <w:t>d</w:t>
      </w:r>
      <w:r w:rsidRPr="001671B0">
        <w:rPr>
          <w:rFonts w:asciiTheme="majorBidi" w:eastAsia="Calibri" w:hAnsiTheme="majorBidi" w:cstheme="majorBidi"/>
          <w:sz w:val="24"/>
          <w:szCs w:val="24"/>
        </w:rPr>
        <w:t xml:space="preserve"> the geotechnical performances of fine grained soils treated with industrial sewage sludge </w:t>
      </w:r>
      <w:r w:rsidR="001671B0" w:rsidRPr="001671B0">
        <w:rPr>
          <w:rFonts w:asciiTheme="majorBidi" w:eastAsia="Calibri" w:hAnsiTheme="majorBidi" w:cstheme="majorBidi"/>
          <w:sz w:val="24"/>
          <w:szCs w:val="24"/>
        </w:rPr>
        <w:t xml:space="preserve">and </w:t>
      </w:r>
      <w:r w:rsidRPr="001671B0">
        <w:rPr>
          <w:rFonts w:asciiTheme="majorBidi" w:eastAsia="Calibri" w:hAnsiTheme="majorBidi" w:cstheme="majorBidi"/>
          <w:sz w:val="24"/>
          <w:szCs w:val="24"/>
        </w:rPr>
        <w:t xml:space="preserve">showed that industrial sewage sludge can be </w:t>
      </w:r>
      <w:proofErr w:type="spellStart"/>
      <w:r w:rsidRPr="001671B0">
        <w:rPr>
          <w:rFonts w:asciiTheme="majorBidi" w:eastAsia="Calibri" w:hAnsiTheme="majorBidi" w:cstheme="majorBidi"/>
          <w:sz w:val="24"/>
          <w:szCs w:val="24"/>
        </w:rPr>
        <w:t>potensially</w:t>
      </w:r>
      <w:proofErr w:type="spellEnd"/>
      <w:r w:rsidRPr="001671B0">
        <w:rPr>
          <w:rFonts w:asciiTheme="majorBidi" w:eastAsia="Calibri" w:hAnsiTheme="majorBidi" w:cstheme="majorBidi"/>
          <w:sz w:val="24"/>
          <w:szCs w:val="24"/>
        </w:rPr>
        <w:t xml:space="preserve"> used to improve and stabilize these soils. </w:t>
      </w:r>
    </w:p>
    <w:p w:rsidR="00F473A7" w:rsidRPr="001671B0" w:rsidRDefault="00F473A7" w:rsidP="00F473A7">
      <w:pPr>
        <w:autoSpaceDE w:val="0"/>
        <w:autoSpaceDN w:val="0"/>
        <w:adjustRightInd w:val="0"/>
        <w:spacing w:after="0" w:line="240" w:lineRule="auto"/>
        <w:jc w:val="both"/>
        <w:rPr>
          <w:rFonts w:asciiTheme="majorBidi" w:eastAsia="Calibri" w:hAnsiTheme="majorBidi" w:cstheme="majorBidi"/>
          <w:sz w:val="24"/>
          <w:szCs w:val="24"/>
        </w:rPr>
      </w:pPr>
      <w:proofErr w:type="spellStart"/>
      <w:ins w:id="27" w:author="nader nader" w:date="2017-07-02T19:14:00Z">
        <w:r w:rsidRPr="00F473A7">
          <w:rPr>
            <w:rFonts w:asciiTheme="majorBidi" w:eastAsia="Calibri" w:hAnsiTheme="majorBidi" w:cstheme="majorBidi"/>
            <w:sz w:val="24"/>
            <w:szCs w:val="24"/>
          </w:rPr>
          <w:t>Güllü</w:t>
        </w:r>
        <w:proofErr w:type="spellEnd"/>
        <w:r w:rsidRPr="00F473A7">
          <w:rPr>
            <w:rFonts w:asciiTheme="majorBidi" w:eastAsia="Calibri" w:hAnsiTheme="majorBidi" w:cstheme="majorBidi"/>
            <w:sz w:val="24"/>
            <w:szCs w:val="24"/>
          </w:rPr>
          <w:t>, (2014</w:t>
        </w:r>
      </w:ins>
      <w:ins w:id="28" w:author="nader nader" w:date="2017-07-02T19:18:00Z">
        <w:r>
          <w:rPr>
            <w:rFonts w:asciiTheme="majorBidi" w:eastAsia="Calibri" w:hAnsiTheme="majorBidi" w:cstheme="majorBidi"/>
            <w:sz w:val="24"/>
            <w:szCs w:val="24"/>
          </w:rPr>
          <w:t>a</w:t>
        </w:r>
      </w:ins>
      <w:ins w:id="29" w:author="nader nader" w:date="2017-07-02T19:14:00Z">
        <w:r>
          <w:rPr>
            <w:rFonts w:asciiTheme="majorBidi" w:eastAsia="Calibri" w:hAnsiTheme="majorBidi" w:cstheme="majorBidi"/>
            <w:sz w:val="24"/>
            <w:szCs w:val="24"/>
          </w:rPr>
          <w:t>)</w:t>
        </w:r>
      </w:ins>
      <w:ins w:id="30" w:author="nader nader" w:date="2017-07-02T19:15:00Z">
        <w:r>
          <w:rPr>
            <w:rFonts w:asciiTheme="majorBidi" w:eastAsia="Calibri" w:hAnsiTheme="majorBidi" w:cstheme="majorBidi"/>
            <w:sz w:val="24"/>
            <w:szCs w:val="24"/>
          </w:rPr>
          <w:t xml:space="preserve"> used </w:t>
        </w:r>
        <w:r w:rsidRPr="00F473A7">
          <w:rPr>
            <w:rFonts w:asciiTheme="majorBidi" w:eastAsia="Calibri" w:hAnsiTheme="majorBidi" w:cstheme="majorBidi"/>
            <w:sz w:val="24"/>
            <w:szCs w:val="24"/>
          </w:rPr>
          <w:t xml:space="preserve">bottom </w:t>
        </w:r>
        <w:proofErr w:type="gramStart"/>
        <w:r w:rsidRPr="00F473A7">
          <w:rPr>
            <w:rFonts w:asciiTheme="majorBidi" w:eastAsia="Calibri" w:hAnsiTheme="majorBidi" w:cstheme="majorBidi"/>
            <w:sz w:val="24"/>
            <w:szCs w:val="24"/>
          </w:rPr>
          <w:t xml:space="preserve">ash </w:t>
        </w:r>
        <w:r>
          <w:rPr>
            <w:rFonts w:asciiTheme="majorBidi" w:eastAsia="Calibri" w:hAnsiTheme="majorBidi" w:cstheme="majorBidi"/>
            <w:sz w:val="24"/>
            <w:szCs w:val="24"/>
          </w:rPr>
          <w:t xml:space="preserve"> to</w:t>
        </w:r>
        <w:proofErr w:type="gramEnd"/>
        <w:r>
          <w:rPr>
            <w:rFonts w:asciiTheme="majorBidi" w:eastAsia="Calibri" w:hAnsiTheme="majorBidi" w:cstheme="majorBidi"/>
            <w:sz w:val="24"/>
            <w:szCs w:val="24"/>
          </w:rPr>
          <w:t xml:space="preserve"> treat </w:t>
        </w:r>
      </w:ins>
      <w:ins w:id="31" w:author="nader nader" w:date="2017-07-02T19:16:00Z">
        <w:r w:rsidRPr="00F473A7">
          <w:rPr>
            <w:rFonts w:asciiTheme="majorBidi" w:eastAsia="Calibri" w:hAnsiTheme="majorBidi" w:cstheme="majorBidi"/>
            <w:sz w:val="24"/>
            <w:szCs w:val="24"/>
          </w:rPr>
          <w:t>fine-grained soil</w:t>
        </w:r>
        <w:r>
          <w:rPr>
            <w:rFonts w:asciiTheme="majorBidi" w:eastAsia="Calibri" w:hAnsiTheme="majorBidi" w:cstheme="majorBidi"/>
            <w:sz w:val="24"/>
            <w:szCs w:val="24"/>
          </w:rPr>
          <w:t>.</w:t>
        </w:r>
      </w:ins>
      <w:ins w:id="32" w:author="nader nader" w:date="2017-07-02T19:18:00Z">
        <w:r>
          <w:rPr>
            <w:rFonts w:asciiTheme="majorBidi" w:eastAsia="Calibri" w:hAnsiTheme="majorBidi" w:cstheme="majorBidi"/>
            <w:sz w:val="24"/>
            <w:szCs w:val="24"/>
          </w:rPr>
          <w:t xml:space="preserve"> </w:t>
        </w:r>
        <w:proofErr w:type="spellStart"/>
        <w:r w:rsidRPr="00F473A7">
          <w:rPr>
            <w:rFonts w:asciiTheme="majorBidi" w:eastAsia="Calibri" w:hAnsiTheme="majorBidi" w:cstheme="majorBidi"/>
            <w:sz w:val="24"/>
            <w:szCs w:val="24"/>
          </w:rPr>
          <w:t>Güllü</w:t>
        </w:r>
        <w:proofErr w:type="spellEnd"/>
        <w:r w:rsidRPr="00F473A7">
          <w:rPr>
            <w:rFonts w:asciiTheme="majorBidi" w:eastAsia="Calibri" w:hAnsiTheme="majorBidi" w:cstheme="majorBidi"/>
            <w:sz w:val="24"/>
            <w:szCs w:val="24"/>
          </w:rPr>
          <w:t xml:space="preserve">, (2014b). </w:t>
        </w:r>
        <w:proofErr w:type="gramStart"/>
        <w:r>
          <w:rPr>
            <w:rFonts w:asciiTheme="majorBidi" w:eastAsia="Calibri" w:hAnsiTheme="majorBidi" w:cstheme="majorBidi"/>
            <w:sz w:val="24"/>
            <w:szCs w:val="24"/>
          </w:rPr>
          <w:t>studied</w:t>
        </w:r>
        <w:proofErr w:type="gramEnd"/>
        <w:r>
          <w:rPr>
            <w:rFonts w:asciiTheme="majorBidi" w:eastAsia="Calibri" w:hAnsiTheme="majorBidi" w:cstheme="majorBidi"/>
            <w:sz w:val="24"/>
            <w:szCs w:val="24"/>
          </w:rPr>
          <w:t xml:space="preserve"> the</w:t>
        </w:r>
      </w:ins>
      <w:ins w:id="33" w:author="nader nader" w:date="2017-07-02T19:19:00Z">
        <w:r>
          <w:rPr>
            <w:rFonts w:asciiTheme="majorBidi" w:eastAsia="Calibri" w:hAnsiTheme="majorBidi" w:cstheme="majorBidi"/>
            <w:sz w:val="24"/>
            <w:szCs w:val="24"/>
          </w:rPr>
          <w:t xml:space="preserve"> effect of</w:t>
        </w:r>
      </w:ins>
      <w:ins w:id="34" w:author="nader nader" w:date="2017-07-02T19:18:00Z">
        <w:r>
          <w:rPr>
            <w:rFonts w:asciiTheme="majorBidi" w:eastAsia="Calibri" w:hAnsiTheme="majorBidi" w:cstheme="majorBidi"/>
            <w:sz w:val="24"/>
            <w:szCs w:val="24"/>
          </w:rPr>
          <w:t xml:space="preserve"> us</w:t>
        </w:r>
      </w:ins>
      <w:ins w:id="35" w:author="nader nader" w:date="2017-07-02T19:19:00Z">
        <w:r>
          <w:rPr>
            <w:rFonts w:asciiTheme="majorBidi" w:eastAsia="Calibri" w:hAnsiTheme="majorBidi" w:cstheme="majorBidi"/>
            <w:sz w:val="24"/>
            <w:szCs w:val="24"/>
          </w:rPr>
          <w:t>ing</w:t>
        </w:r>
      </w:ins>
      <w:ins w:id="36" w:author="nader nader" w:date="2017-07-02T19:18:00Z">
        <w:r>
          <w:rPr>
            <w:rFonts w:asciiTheme="majorBidi" w:eastAsia="Calibri" w:hAnsiTheme="majorBidi" w:cstheme="majorBidi"/>
            <w:sz w:val="24"/>
            <w:szCs w:val="24"/>
          </w:rPr>
          <w:t xml:space="preserve"> </w:t>
        </w:r>
      </w:ins>
      <w:ins w:id="37" w:author="nader nader" w:date="2017-07-02T19:19:00Z">
        <w:r w:rsidRPr="00F473A7">
          <w:rPr>
            <w:rFonts w:asciiTheme="majorBidi" w:eastAsia="Calibri" w:hAnsiTheme="majorBidi" w:cstheme="majorBidi"/>
            <w:sz w:val="24"/>
            <w:szCs w:val="24"/>
          </w:rPr>
          <w:t xml:space="preserve">bottom ash </w:t>
        </w:r>
        <w:r>
          <w:rPr>
            <w:rFonts w:asciiTheme="majorBidi" w:eastAsia="Calibri" w:hAnsiTheme="majorBidi" w:cstheme="majorBidi"/>
            <w:sz w:val="24"/>
            <w:szCs w:val="24"/>
          </w:rPr>
          <w:t>on s</w:t>
        </w:r>
      </w:ins>
      <w:ins w:id="38" w:author="nader nader" w:date="2017-07-02T19:18:00Z">
        <w:r w:rsidRPr="00F473A7">
          <w:rPr>
            <w:rFonts w:asciiTheme="majorBidi" w:eastAsia="Calibri" w:hAnsiTheme="majorBidi" w:cstheme="majorBidi"/>
            <w:sz w:val="24"/>
            <w:szCs w:val="24"/>
          </w:rPr>
          <w:t xml:space="preserve">trength and </w:t>
        </w:r>
      </w:ins>
      <w:ins w:id="39" w:author="nader nader" w:date="2017-07-02T19:19:00Z">
        <w:r>
          <w:rPr>
            <w:rFonts w:asciiTheme="majorBidi" w:eastAsia="Calibri" w:hAnsiTheme="majorBidi" w:cstheme="majorBidi"/>
            <w:sz w:val="24"/>
            <w:szCs w:val="24"/>
          </w:rPr>
          <w:t>e</w:t>
        </w:r>
      </w:ins>
      <w:ins w:id="40" w:author="nader nader" w:date="2017-07-02T19:18:00Z">
        <w:r w:rsidRPr="00F473A7">
          <w:rPr>
            <w:rFonts w:asciiTheme="majorBidi" w:eastAsia="Calibri" w:hAnsiTheme="majorBidi" w:cstheme="majorBidi"/>
            <w:sz w:val="24"/>
            <w:szCs w:val="24"/>
          </w:rPr>
          <w:t xml:space="preserve">lastic </w:t>
        </w:r>
      </w:ins>
      <w:ins w:id="41" w:author="nader nader" w:date="2017-07-02T19:20:00Z">
        <w:r>
          <w:rPr>
            <w:rFonts w:asciiTheme="majorBidi" w:eastAsia="Calibri" w:hAnsiTheme="majorBidi" w:cstheme="majorBidi"/>
            <w:sz w:val="24"/>
            <w:szCs w:val="24"/>
          </w:rPr>
          <w:t>p</w:t>
        </w:r>
      </w:ins>
      <w:ins w:id="42" w:author="nader nader" w:date="2017-07-02T19:18:00Z">
        <w:r w:rsidRPr="00F473A7">
          <w:rPr>
            <w:rFonts w:asciiTheme="majorBidi" w:eastAsia="Calibri" w:hAnsiTheme="majorBidi" w:cstheme="majorBidi"/>
            <w:sz w:val="24"/>
            <w:szCs w:val="24"/>
          </w:rPr>
          <w:t xml:space="preserve">roperties of </w:t>
        </w:r>
      </w:ins>
      <w:ins w:id="43" w:author="nader nader" w:date="2017-07-02T19:20:00Z">
        <w:r>
          <w:rPr>
            <w:rFonts w:asciiTheme="majorBidi" w:eastAsia="Calibri" w:hAnsiTheme="majorBidi" w:cstheme="majorBidi"/>
            <w:sz w:val="24"/>
            <w:szCs w:val="24"/>
          </w:rPr>
          <w:t>c</w:t>
        </w:r>
      </w:ins>
      <w:ins w:id="44" w:author="nader nader" w:date="2017-07-02T19:18:00Z">
        <w:r w:rsidRPr="00F473A7">
          <w:rPr>
            <w:rFonts w:asciiTheme="majorBidi" w:eastAsia="Calibri" w:hAnsiTheme="majorBidi" w:cstheme="majorBidi"/>
            <w:sz w:val="24"/>
            <w:szCs w:val="24"/>
          </w:rPr>
          <w:t xml:space="preserve">lay. </w:t>
        </w:r>
      </w:ins>
      <w:ins w:id="45" w:author="nader nader" w:date="2017-07-02T19:16:00Z">
        <w:r>
          <w:rPr>
            <w:rFonts w:asciiTheme="majorBidi" w:eastAsia="Calibri" w:hAnsiTheme="majorBidi" w:cstheme="majorBidi"/>
            <w:sz w:val="24"/>
            <w:szCs w:val="24"/>
          </w:rPr>
          <w:t xml:space="preserve"> </w:t>
        </w:r>
      </w:ins>
    </w:p>
    <w:p w:rsidR="00F929FE" w:rsidRDefault="00370704" w:rsidP="009C660F">
      <w:pPr>
        <w:autoSpaceDE w:val="0"/>
        <w:autoSpaceDN w:val="0"/>
        <w:adjustRightInd w:val="0"/>
        <w:spacing w:after="0" w:line="240" w:lineRule="auto"/>
        <w:jc w:val="both"/>
        <w:rPr>
          <w:ins w:id="46" w:author="nader nader" w:date="2017-07-02T20:19:00Z"/>
          <w:rFonts w:asciiTheme="majorBidi" w:eastAsia="Calibri" w:hAnsiTheme="majorBidi" w:cstheme="majorBidi"/>
          <w:sz w:val="24"/>
          <w:szCs w:val="24"/>
        </w:rPr>
      </w:pPr>
      <w:proofErr w:type="spellStart"/>
      <w:r w:rsidRPr="001671B0">
        <w:rPr>
          <w:rFonts w:asciiTheme="majorBidi" w:eastAsia="Calibri" w:hAnsiTheme="majorBidi" w:cstheme="majorBidi"/>
          <w:sz w:val="24"/>
          <w:szCs w:val="24"/>
        </w:rPr>
        <w:t>Güllü</w:t>
      </w:r>
      <w:proofErr w:type="spellEnd"/>
      <w:r w:rsidRPr="001671B0">
        <w:rPr>
          <w:rFonts w:asciiTheme="majorBidi" w:eastAsia="Calibri" w:hAnsiTheme="majorBidi" w:cstheme="majorBidi"/>
          <w:sz w:val="24"/>
          <w:szCs w:val="24"/>
        </w:rPr>
        <w:t xml:space="preserve"> (2015</w:t>
      </w:r>
      <w:r w:rsidR="003D5B8A" w:rsidRPr="001671B0">
        <w:rPr>
          <w:rFonts w:asciiTheme="majorBidi" w:eastAsia="Calibri" w:hAnsiTheme="majorBidi" w:cstheme="majorBidi"/>
          <w:sz w:val="24"/>
          <w:szCs w:val="24"/>
        </w:rPr>
        <w:t>a</w:t>
      </w:r>
      <w:r w:rsidRPr="001671B0">
        <w:rPr>
          <w:rFonts w:asciiTheme="majorBidi" w:eastAsia="Calibri" w:hAnsiTheme="majorBidi" w:cstheme="majorBidi"/>
          <w:sz w:val="24"/>
          <w:szCs w:val="24"/>
        </w:rPr>
        <w:t xml:space="preserve">) </w:t>
      </w:r>
      <w:r w:rsidR="001E20D1" w:rsidRPr="001671B0">
        <w:rPr>
          <w:rFonts w:asciiTheme="majorBidi" w:eastAsia="Calibri" w:hAnsiTheme="majorBidi" w:cstheme="majorBidi"/>
          <w:sz w:val="24"/>
          <w:szCs w:val="24"/>
        </w:rPr>
        <w:t xml:space="preserve">in a study </w:t>
      </w:r>
      <w:ins w:id="47" w:author="nader nader" w:date="2017-07-02T19:32:00Z">
        <w:r w:rsidR="00A4514B">
          <w:rPr>
            <w:rFonts w:asciiTheme="majorBidi" w:eastAsia="Calibri" w:hAnsiTheme="majorBidi" w:cstheme="majorBidi"/>
            <w:sz w:val="24"/>
            <w:szCs w:val="24"/>
          </w:rPr>
          <w:t>us</w:t>
        </w:r>
      </w:ins>
      <w:ins w:id="48" w:author="nader nader" w:date="2017-07-02T19:33:00Z">
        <w:r w:rsidR="00A4514B">
          <w:rPr>
            <w:rFonts w:asciiTheme="majorBidi" w:eastAsia="Calibri" w:hAnsiTheme="majorBidi" w:cstheme="majorBidi"/>
            <w:sz w:val="24"/>
            <w:szCs w:val="24"/>
          </w:rPr>
          <w:t>ed</w:t>
        </w:r>
      </w:ins>
      <w:ins w:id="49" w:author="nader nader" w:date="2017-07-02T19:32:00Z">
        <w:r w:rsidR="00A4514B">
          <w:rPr>
            <w:rFonts w:asciiTheme="majorBidi" w:eastAsia="Calibri" w:hAnsiTheme="majorBidi" w:cstheme="majorBidi"/>
            <w:sz w:val="24"/>
            <w:szCs w:val="24"/>
          </w:rPr>
          <w:t xml:space="preserve"> </w:t>
        </w:r>
        <w:r w:rsidR="00A4514B" w:rsidRPr="00C3455E">
          <w:rPr>
            <w:rFonts w:asciiTheme="majorBidi" w:eastAsia="Calibri" w:hAnsiTheme="majorBidi" w:cstheme="majorBidi"/>
            <w:sz w:val="24"/>
            <w:szCs w:val="24"/>
          </w:rPr>
          <w:t xml:space="preserve">bottom ash, lime and </w:t>
        </w:r>
        <w:proofErr w:type="spellStart"/>
        <w:r w:rsidR="00A4514B" w:rsidRPr="00C3455E">
          <w:rPr>
            <w:rFonts w:asciiTheme="majorBidi" w:eastAsia="Calibri" w:hAnsiTheme="majorBidi" w:cstheme="majorBidi"/>
            <w:sz w:val="24"/>
            <w:szCs w:val="24"/>
          </w:rPr>
          <w:t>superplasticiser</w:t>
        </w:r>
        <w:proofErr w:type="spellEnd"/>
        <w:r w:rsidR="00A4514B" w:rsidRPr="00C3455E">
          <w:rPr>
            <w:rFonts w:asciiTheme="majorBidi" w:eastAsia="Calibri" w:hAnsiTheme="majorBidi" w:cstheme="majorBidi"/>
            <w:sz w:val="24"/>
            <w:szCs w:val="24"/>
          </w:rPr>
          <w:t xml:space="preserve"> </w:t>
        </w:r>
        <w:r w:rsidR="00A4514B">
          <w:rPr>
            <w:rFonts w:asciiTheme="majorBidi" w:eastAsia="Calibri" w:hAnsiTheme="majorBidi" w:cstheme="majorBidi"/>
            <w:sz w:val="24"/>
            <w:szCs w:val="24"/>
          </w:rPr>
          <w:t xml:space="preserve">to treat </w:t>
        </w:r>
        <w:r w:rsidR="00A4514B" w:rsidRPr="00C3455E">
          <w:rPr>
            <w:rFonts w:asciiTheme="majorBidi" w:eastAsia="Calibri" w:hAnsiTheme="majorBidi" w:cstheme="majorBidi"/>
            <w:sz w:val="24"/>
            <w:szCs w:val="24"/>
          </w:rPr>
          <w:t>fine-grained soil</w:t>
        </w:r>
      </w:ins>
      <w:ins w:id="50" w:author="nader nader" w:date="2017-07-02T19:34:00Z">
        <w:r w:rsidR="00A4514B">
          <w:rPr>
            <w:rFonts w:asciiTheme="majorBidi" w:eastAsia="Calibri" w:hAnsiTheme="majorBidi" w:cstheme="majorBidi"/>
            <w:sz w:val="24"/>
            <w:szCs w:val="24"/>
          </w:rPr>
          <w:t xml:space="preserve">. He showed the </w:t>
        </w:r>
      </w:ins>
      <w:ins w:id="51" w:author="nader nader" w:date="2017-07-02T19:35:00Z">
        <w:r w:rsidR="00A4514B">
          <w:rPr>
            <w:rFonts w:asciiTheme="majorBidi" w:eastAsia="Calibri" w:hAnsiTheme="majorBidi" w:cstheme="majorBidi"/>
            <w:sz w:val="24"/>
            <w:szCs w:val="24"/>
          </w:rPr>
          <w:t xml:space="preserve">improvement in </w:t>
        </w:r>
      </w:ins>
      <w:ins w:id="52" w:author="nader nader" w:date="2017-07-02T19:33:00Z">
        <w:r w:rsidR="00A4514B">
          <w:rPr>
            <w:rFonts w:asciiTheme="majorBidi" w:eastAsia="Calibri" w:hAnsiTheme="majorBidi" w:cstheme="majorBidi"/>
            <w:sz w:val="24"/>
            <w:szCs w:val="24"/>
          </w:rPr>
          <w:t>u</w:t>
        </w:r>
      </w:ins>
      <w:ins w:id="53" w:author="nader nader" w:date="2017-07-02T19:30:00Z">
        <w:r w:rsidR="00C3455E" w:rsidRPr="00C3455E">
          <w:rPr>
            <w:rFonts w:asciiTheme="majorBidi" w:eastAsia="Calibri" w:hAnsiTheme="majorBidi" w:cstheme="majorBidi"/>
            <w:sz w:val="24"/>
            <w:szCs w:val="24"/>
          </w:rPr>
          <w:t xml:space="preserve">nconfined compressive strength and freeze–thaw resistance of </w:t>
        </w:r>
        <w:proofErr w:type="spellStart"/>
        <w:r w:rsidR="00C3455E" w:rsidRPr="00C3455E">
          <w:rPr>
            <w:rFonts w:asciiTheme="majorBidi" w:eastAsia="Calibri" w:hAnsiTheme="majorBidi" w:cstheme="majorBidi"/>
            <w:sz w:val="24"/>
            <w:szCs w:val="24"/>
          </w:rPr>
          <w:t>stabilised</w:t>
        </w:r>
        <w:proofErr w:type="spellEnd"/>
        <w:r w:rsidR="00C3455E" w:rsidRPr="00C3455E">
          <w:rPr>
            <w:rFonts w:asciiTheme="majorBidi" w:eastAsia="Calibri" w:hAnsiTheme="majorBidi" w:cstheme="majorBidi"/>
            <w:sz w:val="24"/>
            <w:szCs w:val="24"/>
          </w:rPr>
          <w:t xml:space="preserve"> </w:t>
        </w:r>
      </w:ins>
      <w:ins w:id="54" w:author="nader nader" w:date="2017-07-02T19:35:00Z">
        <w:r w:rsidR="00A4514B">
          <w:rPr>
            <w:rFonts w:asciiTheme="majorBidi" w:eastAsia="Calibri" w:hAnsiTheme="majorBidi" w:cstheme="majorBidi"/>
            <w:sz w:val="24"/>
            <w:szCs w:val="24"/>
          </w:rPr>
          <w:t xml:space="preserve">soil </w:t>
        </w:r>
      </w:ins>
      <w:ins w:id="55" w:author="nader nader" w:date="2017-07-02T19:30:00Z">
        <w:r w:rsidR="00C3455E" w:rsidRPr="00C3455E">
          <w:rPr>
            <w:rFonts w:asciiTheme="majorBidi" w:eastAsia="Calibri" w:hAnsiTheme="majorBidi" w:cstheme="majorBidi"/>
            <w:sz w:val="24"/>
            <w:szCs w:val="24"/>
          </w:rPr>
          <w:t>with</w:t>
        </w:r>
      </w:ins>
      <w:ins w:id="56" w:author="nader nader" w:date="2017-07-02T19:35:00Z">
        <w:r w:rsidR="00A4514B">
          <w:rPr>
            <w:rFonts w:asciiTheme="majorBidi" w:eastAsia="Calibri" w:hAnsiTheme="majorBidi" w:cstheme="majorBidi"/>
            <w:sz w:val="24"/>
            <w:szCs w:val="24"/>
          </w:rPr>
          <w:t xml:space="preserve"> respect to </w:t>
        </w:r>
      </w:ins>
      <w:ins w:id="57" w:author="nader nader" w:date="2017-07-02T19:36:00Z">
        <w:r w:rsidR="00A4514B">
          <w:rPr>
            <w:rFonts w:asciiTheme="majorBidi" w:eastAsia="Calibri" w:hAnsiTheme="majorBidi" w:cstheme="majorBidi"/>
            <w:sz w:val="24"/>
            <w:szCs w:val="24"/>
          </w:rPr>
          <w:t>untreated</w:t>
        </w:r>
      </w:ins>
      <w:ins w:id="58" w:author="nader nader" w:date="2017-07-02T19:35:00Z">
        <w:r w:rsidR="00A4514B">
          <w:rPr>
            <w:rFonts w:asciiTheme="majorBidi" w:eastAsia="Calibri" w:hAnsiTheme="majorBidi" w:cstheme="majorBidi"/>
            <w:sz w:val="24"/>
            <w:szCs w:val="24"/>
          </w:rPr>
          <w:t xml:space="preserve"> </w:t>
        </w:r>
      </w:ins>
      <w:ins w:id="59" w:author="nader nader" w:date="2017-07-02T19:36:00Z">
        <w:r w:rsidR="00A4514B">
          <w:rPr>
            <w:rFonts w:asciiTheme="majorBidi" w:eastAsia="Calibri" w:hAnsiTheme="majorBidi" w:cstheme="majorBidi"/>
            <w:sz w:val="24"/>
            <w:szCs w:val="24"/>
          </w:rPr>
          <w:t>soil.</w:t>
        </w:r>
      </w:ins>
      <w:del w:id="60" w:author="nader nader" w:date="2017-07-02T19:36:00Z">
        <w:r w:rsidR="001E20D1" w:rsidRPr="001671B0" w:rsidDel="00A4514B">
          <w:rPr>
            <w:rFonts w:asciiTheme="majorBidi" w:eastAsia="Calibri" w:hAnsiTheme="majorBidi" w:cstheme="majorBidi"/>
            <w:sz w:val="24"/>
            <w:szCs w:val="24"/>
          </w:rPr>
          <w:delText>by factorial experimental approach proposed the effective amount of sewage sludge ash to improve coarse grained soil properties</w:delText>
        </w:r>
      </w:del>
      <w:r w:rsidR="001E20D1" w:rsidRPr="001671B0">
        <w:rPr>
          <w:rFonts w:asciiTheme="majorBidi" w:eastAsia="Calibri" w:hAnsiTheme="majorBidi" w:cstheme="majorBidi"/>
          <w:sz w:val="24"/>
          <w:szCs w:val="24"/>
        </w:rPr>
        <w:t xml:space="preserve">. </w:t>
      </w:r>
      <w:moveToRangeStart w:id="61" w:author="nader nader" w:date="2017-07-02T19:25:00Z" w:name="move486786873"/>
      <w:proofErr w:type="spellStart"/>
      <w:moveTo w:id="62" w:author="nader nader" w:date="2017-07-02T19:25:00Z">
        <w:r w:rsidR="00C3455E" w:rsidRPr="001671B0">
          <w:rPr>
            <w:rFonts w:asciiTheme="majorBidi" w:eastAsia="Calibri" w:hAnsiTheme="majorBidi" w:cstheme="majorBidi"/>
            <w:sz w:val="24"/>
            <w:szCs w:val="24"/>
          </w:rPr>
          <w:t>Güllü</w:t>
        </w:r>
        <w:proofErr w:type="spellEnd"/>
        <w:r w:rsidR="00C3455E" w:rsidRPr="001671B0">
          <w:rPr>
            <w:rFonts w:asciiTheme="majorBidi" w:eastAsia="Calibri" w:hAnsiTheme="majorBidi" w:cstheme="majorBidi"/>
            <w:sz w:val="24"/>
            <w:szCs w:val="24"/>
          </w:rPr>
          <w:t xml:space="preserve"> (2015b) </w:t>
        </w:r>
        <w:proofErr w:type="spellStart"/>
        <w:r w:rsidR="00C3455E" w:rsidRPr="001671B0">
          <w:rPr>
            <w:rFonts w:asciiTheme="majorBidi" w:eastAsia="Calibri" w:hAnsiTheme="majorBidi" w:cstheme="majorBidi"/>
            <w:sz w:val="24"/>
            <w:szCs w:val="24"/>
          </w:rPr>
          <w:t>investgated</w:t>
        </w:r>
        <w:proofErr w:type="spellEnd"/>
        <w:r w:rsidR="00C3455E" w:rsidRPr="001671B0">
          <w:rPr>
            <w:rFonts w:asciiTheme="majorBidi" w:eastAsia="Calibri" w:hAnsiTheme="majorBidi" w:cstheme="majorBidi"/>
            <w:sz w:val="24"/>
            <w:szCs w:val="24"/>
          </w:rPr>
          <w:t xml:space="preserve"> the </w:t>
        </w:r>
        <w:proofErr w:type="spellStart"/>
        <w:r w:rsidR="00C3455E" w:rsidRPr="001671B0">
          <w:rPr>
            <w:rFonts w:asciiTheme="majorBidi" w:eastAsia="Calibri" w:hAnsiTheme="majorBidi" w:cstheme="majorBidi"/>
            <w:sz w:val="24"/>
            <w:szCs w:val="24"/>
          </w:rPr>
          <w:t>viscouse</w:t>
        </w:r>
        <w:proofErr w:type="spellEnd"/>
        <w:r w:rsidR="00C3455E" w:rsidRPr="001671B0">
          <w:rPr>
            <w:rFonts w:asciiTheme="majorBidi" w:eastAsia="Calibri" w:hAnsiTheme="majorBidi" w:cstheme="majorBidi"/>
            <w:sz w:val="24"/>
            <w:szCs w:val="24"/>
          </w:rPr>
          <w:t xml:space="preserve"> </w:t>
        </w:r>
        <w:proofErr w:type="spellStart"/>
        <w:r w:rsidR="00C3455E" w:rsidRPr="001671B0">
          <w:rPr>
            <w:rFonts w:asciiTheme="majorBidi" w:eastAsia="Calibri" w:hAnsiTheme="majorBidi" w:cstheme="majorBidi"/>
            <w:sz w:val="24"/>
            <w:szCs w:val="24"/>
          </w:rPr>
          <w:t>behaviore</w:t>
        </w:r>
        <w:proofErr w:type="spellEnd"/>
        <w:r w:rsidR="00C3455E" w:rsidRPr="001671B0">
          <w:rPr>
            <w:rFonts w:asciiTheme="majorBidi" w:eastAsia="Calibri" w:hAnsiTheme="majorBidi" w:cstheme="majorBidi"/>
            <w:sz w:val="24"/>
            <w:szCs w:val="24"/>
          </w:rPr>
          <w:t xml:space="preserve"> of cement </w:t>
        </w:r>
        <w:proofErr w:type="gramStart"/>
        <w:r w:rsidR="00C3455E" w:rsidRPr="001671B0">
          <w:rPr>
            <w:rFonts w:asciiTheme="majorBidi" w:eastAsia="Calibri" w:hAnsiTheme="majorBidi" w:cstheme="majorBidi"/>
            <w:sz w:val="24"/>
            <w:szCs w:val="24"/>
          </w:rPr>
          <w:t>mixtures  with</w:t>
        </w:r>
        <w:proofErr w:type="gramEnd"/>
        <w:r w:rsidR="00C3455E" w:rsidRPr="001671B0">
          <w:rPr>
            <w:rFonts w:asciiTheme="majorBidi" w:eastAsia="Calibri" w:hAnsiTheme="majorBidi" w:cstheme="majorBidi"/>
            <w:sz w:val="24"/>
            <w:szCs w:val="24"/>
          </w:rPr>
          <w:t xml:space="preserve"> clay, sand, lime and bottom ash for jet grouting and found that </w:t>
        </w:r>
        <w:proofErr w:type="spellStart"/>
        <w:r w:rsidR="00C3455E" w:rsidRPr="001671B0">
          <w:rPr>
            <w:rFonts w:asciiTheme="majorBidi" w:eastAsia="Calibri" w:hAnsiTheme="majorBidi" w:cstheme="majorBidi"/>
            <w:sz w:val="24"/>
            <w:szCs w:val="24"/>
          </w:rPr>
          <w:t>diferent</w:t>
        </w:r>
        <w:proofErr w:type="spellEnd"/>
        <w:r w:rsidR="00C3455E" w:rsidRPr="001671B0">
          <w:rPr>
            <w:rFonts w:asciiTheme="majorBidi" w:eastAsia="Calibri" w:hAnsiTheme="majorBidi" w:cstheme="majorBidi"/>
            <w:sz w:val="24"/>
            <w:szCs w:val="24"/>
          </w:rPr>
          <w:t xml:space="preserve"> stabilizer used</w:t>
        </w:r>
        <w:r w:rsidR="00C3455E">
          <w:rPr>
            <w:rFonts w:asciiTheme="majorBidi" w:eastAsia="Calibri" w:hAnsiTheme="majorBidi" w:cstheme="majorBidi"/>
            <w:sz w:val="24"/>
            <w:szCs w:val="24"/>
          </w:rPr>
          <w:t xml:space="preserve"> with cement have promising effe</w:t>
        </w:r>
        <w:r w:rsidR="00C3455E" w:rsidRPr="001671B0">
          <w:rPr>
            <w:rFonts w:asciiTheme="majorBidi" w:eastAsia="Calibri" w:hAnsiTheme="majorBidi" w:cstheme="majorBidi"/>
            <w:sz w:val="24"/>
            <w:szCs w:val="24"/>
          </w:rPr>
          <w:t xml:space="preserve">ct on rheological behavior of the soil and solve  some of the environmental problems. </w:t>
        </w:r>
      </w:moveTo>
      <w:proofErr w:type="spellStart"/>
      <w:ins w:id="63" w:author="nader nader" w:date="2017-07-02T19:26:00Z">
        <w:r w:rsidR="00C3455E" w:rsidRPr="001671B0">
          <w:rPr>
            <w:rFonts w:asciiTheme="majorBidi" w:eastAsia="Calibri" w:hAnsiTheme="majorBidi" w:cstheme="majorBidi"/>
            <w:sz w:val="24"/>
            <w:szCs w:val="24"/>
          </w:rPr>
          <w:t>Rajakumar</w:t>
        </w:r>
        <w:proofErr w:type="spellEnd"/>
        <w:r w:rsidR="00C3455E" w:rsidRPr="001671B0">
          <w:rPr>
            <w:rFonts w:asciiTheme="majorBidi" w:eastAsia="Calibri" w:hAnsiTheme="majorBidi" w:cstheme="majorBidi"/>
            <w:sz w:val="24"/>
            <w:szCs w:val="24"/>
          </w:rPr>
          <w:t xml:space="preserve"> and </w:t>
        </w:r>
        <w:proofErr w:type="spellStart"/>
        <w:r w:rsidR="00C3455E" w:rsidRPr="001671B0">
          <w:rPr>
            <w:rFonts w:asciiTheme="majorBidi" w:eastAsia="Calibri" w:hAnsiTheme="majorBidi" w:cstheme="majorBidi"/>
            <w:sz w:val="24"/>
            <w:szCs w:val="24"/>
          </w:rPr>
          <w:t>Meenambal</w:t>
        </w:r>
        <w:proofErr w:type="spellEnd"/>
        <w:r w:rsidR="00C3455E" w:rsidRPr="001671B0">
          <w:rPr>
            <w:rFonts w:asciiTheme="majorBidi" w:eastAsia="Calibri" w:hAnsiTheme="majorBidi" w:cstheme="majorBidi"/>
            <w:sz w:val="24"/>
            <w:szCs w:val="24"/>
          </w:rPr>
          <w:t xml:space="preserve"> (2015) in a study on utilization of bottom ash to stabilize expansive soil subgrades showed promising effect on strength improvement.</w:t>
        </w:r>
        <w:r w:rsidR="00C3455E" w:rsidRPr="001671B0">
          <w:rPr>
            <w:rFonts w:asciiTheme="majorBidi" w:eastAsia="Calibri" w:hAnsiTheme="majorBidi" w:cstheme="majorBidi" w:hint="cs"/>
            <w:sz w:val="24"/>
            <w:szCs w:val="24"/>
            <w:rtl/>
          </w:rPr>
          <w:t xml:space="preserve"> </w:t>
        </w:r>
      </w:ins>
      <w:moveTo w:id="64" w:author="nader nader" w:date="2017-07-02T19:25:00Z">
        <w:del w:id="65" w:author="nader nader" w:date="2017-07-02T19:26:00Z">
          <w:r w:rsidR="00C3455E" w:rsidRPr="001671B0" w:rsidDel="00C3455E">
            <w:rPr>
              <w:rFonts w:asciiTheme="majorBidi" w:eastAsia="Calibri" w:hAnsiTheme="majorBidi" w:cstheme="majorBidi"/>
              <w:sz w:val="24"/>
              <w:szCs w:val="24"/>
            </w:rPr>
            <w:delText xml:space="preserve"> </w:delText>
          </w:r>
        </w:del>
        <w:r w:rsidR="00C3455E" w:rsidRPr="001671B0">
          <w:rPr>
            <w:rFonts w:asciiTheme="majorBidi" w:eastAsia="Calibri" w:hAnsiTheme="majorBidi" w:cstheme="majorBidi"/>
            <w:sz w:val="24"/>
            <w:szCs w:val="24"/>
          </w:rPr>
          <w:t xml:space="preserve"> </w:t>
        </w:r>
      </w:moveTo>
      <w:moveToRangeEnd w:id="61"/>
      <w:proofErr w:type="spellStart"/>
      <w:ins w:id="66" w:author="nader nader" w:date="2017-07-02T19:23:00Z">
        <w:r w:rsidR="00C3455E" w:rsidRPr="00C3455E">
          <w:rPr>
            <w:rFonts w:asciiTheme="majorBidi" w:eastAsia="Calibri" w:hAnsiTheme="majorBidi" w:cstheme="majorBidi"/>
            <w:sz w:val="24"/>
            <w:szCs w:val="24"/>
          </w:rPr>
          <w:t>Güllü</w:t>
        </w:r>
        <w:proofErr w:type="spellEnd"/>
        <w:r w:rsidR="00C3455E" w:rsidRPr="00C3455E">
          <w:rPr>
            <w:rFonts w:asciiTheme="majorBidi" w:eastAsia="Calibri" w:hAnsiTheme="majorBidi" w:cstheme="majorBidi"/>
            <w:sz w:val="24"/>
            <w:szCs w:val="24"/>
          </w:rPr>
          <w:t>, (2016</w:t>
        </w:r>
      </w:ins>
      <w:ins w:id="67" w:author="nader nader" w:date="2017-07-02T19:51:00Z">
        <w:r w:rsidR="0067745F">
          <w:rPr>
            <w:rFonts w:asciiTheme="majorBidi" w:eastAsia="Calibri" w:hAnsiTheme="majorBidi" w:cstheme="majorBidi"/>
            <w:sz w:val="24"/>
            <w:szCs w:val="24"/>
          </w:rPr>
          <w:t>a</w:t>
        </w:r>
      </w:ins>
      <w:ins w:id="68" w:author="nader nader" w:date="2017-07-02T19:24:00Z">
        <w:r w:rsidR="00C3455E">
          <w:rPr>
            <w:rFonts w:asciiTheme="majorBidi" w:eastAsia="Calibri" w:hAnsiTheme="majorBidi" w:cstheme="majorBidi"/>
            <w:sz w:val="24"/>
            <w:szCs w:val="24"/>
          </w:rPr>
          <w:t xml:space="preserve">) </w:t>
        </w:r>
      </w:ins>
      <w:ins w:id="69" w:author="nader nader" w:date="2017-07-02T19:23:00Z">
        <w:r w:rsidR="00C3455E">
          <w:rPr>
            <w:rFonts w:asciiTheme="majorBidi" w:eastAsia="Calibri" w:hAnsiTheme="majorBidi" w:cstheme="majorBidi"/>
            <w:sz w:val="24"/>
            <w:szCs w:val="24"/>
          </w:rPr>
          <w:t xml:space="preserve">used jet grout cement mixture </w:t>
        </w:r>
        <w:r w:rsidR="00C3455E" w:rsidRPr="00C3455E">
          <w:rPr>
            <w:rFonts w:asciiTheme="majorBidi" w:eastAsia="Calibri" w:hAnsiTheme="majorBidi" w:cstheme="majorBidi"/>
            <w:sz w:val="24"/>
            <w:szCs w:val="24"/>
          </w:rPr>
          <w:t>with various stabilizers</w:t>
        </w:r>
      </w:ins>
      <w:ins w:id="70" w:author="nader nader" w:date="2017-07-02T19:24:00Z">
        <w:r w:rsidR="00C3455E">
          <w:rPr>
            <w:rFonts w:asciiTheme="majorBidi" w:eastAsia="Calibri" w:hAnsiTheme="majorBidi" w:cstheme="majorBidi"/>
            <w:sz w:val="24"/>
            <w:szCs w:val="24"/>
          </w:rPr>
          <w:t xml:space="preserve"> to treat the fine grain soil.</w:t>
        </w:r>
      </w:ins>
      <w:ins w:id="71" w:author="nader nader" w:date="2017-07-02T19:27:00Z">
        <w:r w:rsidR="00C3455E" w:rsidRPr="00C3455E">
          <w:rPr>
            <w:rFonts w:asciiTheme="majorBidi" w:eastAsia="Calibri" w:hAnsiTheme="majorBidi" w:cstheme="majorBidi"/>
            <w:sz w:val="24"/>
            <w:szCs w:val="24"/>
          </w:rPr>
          <w:t xml:space="preserve"> </w:t>
        </w:r>
      </w:ins>
      <w:r w:rsidR="00C3455E" w:rsidRPr="0034057D">
        <w:rPr>
          <w:rFonts w:asciiTheme="majorBidi" w:eastAsia="Calibri" w:hAnsiTheme="majorBidi" w:cstheme="majorBidi"/>
          <w:sz w:val="24"/>
          <w:szCs w:val="24"/>
        </w:rPr>
        <w:t>He also presented a novel approach for prediction of rheological characteristics of jet grout cement mixtures via genetic expression programming</w:t>
      </w:r>
      <w:ins w:id="72" w:author="nader nader" w:date="2017-07-02T19:52:00Z">
        <w:r w:rsidR="0067745F">
          <w:rPr>
            <w:rFonts w:asciiTheme="majorBidi" w:eastAsia="Calibri" w:hAnsiTheme="majorBidi" w:cstheme="majorBidi"/>
            <w:sz w:val="24"/>
            <w:szCs w:val="24"/>
          </w:rPr>
          <w:t xml:space="preserve"> </w:t>
        </w:r>
        <w:proofErr w:type="spellStart"/>
        <w:r w:rsidR="0067745F" w:rsidRPr="0067745F">
          <w:rPr>
            <w:rFonts w:asciiTheme="majorBidi" w:eastAsia="Calibri" w:hAnsiTheme="majorBidi" w:cstheme="majorBidi"/>
            <w:sz w:val="24"/>
            <w:szCs w:val="24"/>
          </w:rPr>
          <w:t>Güllü</w:t>
        </w:r>
        <w:proofErr w:type="spellEnd"/>
        <w:r w:rsidR="0067745F" w:rsidRPr="0067745F">
          <w:rPr>
            <w:rFonts w:asciiTheme="majorBidi" w:eastAsia="Calibri" w:hAnsiTheme="majorBidi" w:cstheme="majorBidi"/>
            <w:sz w:val="24"/>
            <w:szCs w:val="24"/>
          </w:rPr>
          <w:t xml:space="preserve">, (2016b). </w:t>
        </w:r>
      </w:ins>
      <w:proofErr w:type="spellStart"/>
      <w:ins w:id="73" w:author="nader nader" w:date="2017-07-02T20:18:00Z">
        <w:r w:rsidR="00F929FE" w:rsidRPr="00F929FE">
          <w:rPr>
            <w:rFonts w:asciiTheme="majorBidi" w:eastAsia="Calibri" w:hAnsiTheme="majorBidi" w:cstheme="majorBidi"/>
            <w:sz w:val="24"/>
            <w:szCs w:val="24"/>
          </w:rPr>
          <w:t>Güllü</w:t>
        </w:r>
        <w:proofErr w:type="spellEnd"/>
        <w:r w:rsidR="00F929FE" w:rsidRPr="00F929FE">
          <w:rPr>
            <w:rFonts w:asciiTheme="majorBidi" w:eastAsia="Calibri" w:hAnsiTheme="majorBidi" w:cstheme="majorBidi"/>
            <w:sz w:val="24"/>
            <w:szCs w:val="24"/>
          </w:rPr>
          <w:t xml:space="preserve">, </w:t>
        </w:r>
        <w:r w:rsidR="00F929FE">
          <w:rPr>
            <w:rFonts w:asciiTheme="majorBidi" w:eastAsia="Calibri" w:hAnsiTheme="majorBidi" w:cstheme="majorBidi"/>
            <w:sz w:val="24"/>
            <w:szCs w:val="24"/>
          </w:rPr>
          <w:t>et al</w:t>
        </w:r>
        <w:r w:rsidR="00F929FE" w:rsidRPr="00F929FE">
          <w:rPr>
            <w:rFonts w:asciiTheme="majorBidi" w:eastAsia="Calibri" w:hAnsiTheme="majorBidi" w:cstheme="majorBidi"/>
            <w:sz w:val="24"/>
            <w:szCs w:val="24"/>
          </w:rPr>
          <w:t xml:space="preserve">. </w:t>
        </w:r>
        <w:r w:rsidR="00F929FE">
          <w:rPr>
            <w:rFonts w:asciiTheme="majorBidi" w:eastAsia="Calibri" w:hAnsiTheme="majorBidi" w:cstheme="majorBidi"/>
            <w:sz w:val="24"/>
            <w:szCs w:val="24"/>
          </w:rPr>
          <w:t>showed the u</w:t>
        </w:r>
        <w:r w:rsidR="00F929FE" w:rsidRPr="00F929FE">
          <w:rPr>
            <w:rFonts w:asciiTheme="majorBidi" w:eastAsia="Calibri" w:hAnsiTheme="majorBidi" w:cstheme="majorBidi"/>
            <w:sz w:val="24"/>
            <w:szCs w:val="24"/>
          </w:rPr>
          <w:t>se of ranking measure for performance assessment of correlations for the compression index</w:t>
        </w:r>
        <w:r w:rsidR="00F929FE">
          <w:rPr>
            <w:rFonts w:asciiTheme="majorBidi" w:eastAsia="Calibri" w:hAnsiTheme="majorBidi" w:cstheme="majorBidi"/>
            <w:sz w:val="24"/>
            <w:szCs w:val="24"/>
          </w:rPr>
          <w:t xml:space="preserve"> of treated soil</w:t>
        </w:r>
      </w:ins>
      <w:ins w:id="74" w:author="nader nader" w:date="2017-07-02T20:19:00Z">
        <w:r w:rsidR="00F929FE">
          <w:rPr>
            <w:rFonts w:asciiTheme="majorBidi" w:eastAsia="Calibri" w:hAnsiTheme="majorBidi" w:cstheme="majorBidi"/>
            <w:sz w:val="24"/>
            <w:szCs w:val="24"/>
          </w:rPr>
          <w:t>.</w:t>
        </w:r>
      </w:ins>
    </w:p>
    <w:p w:rsidR="001E20D1" w:rsidRDefault="001E20D1" w:rsidP="009C660F">
      <w:pPr>
        <w:autoSpaceDE w:val="0"/>
        <w:autoSpaceDN w:val="0"/>
        <w:adjustRightInd w:val="0"/>
        <w:spacing w:after="0" w:line="240" w:lineRule="auto"/>
        <w:jc w:val="both"/>
        <w:rPr>
          <w:ins w:id="75" w:author="nader nader" w:date="2017-07-02T20:13:00Z"/>
          <w:rFonts w:asciiTheme="majorBidi" w:eastAsia="Calibri" w:hAnsiTheme="majorBidi" w:cstheme="majorBidi"/>
          <w:sz w:val="24"/>
          <w:szCs w:val="24"/>
        </w:rPr>
      </w:pPr>
      <w:r w:rsidRPr="001671B0">
        <w:rPr>
          <w:rFonts w:asciiTheme="majorBidi" w:eastAsia="Calibri" w:hAnsiTheme="majorBidi" w:cstheme="majorBidi"/>
          <w:sz w:val="24"/>
          <w:szCs w:val="24"/>
        </w:rPr>
        <w:t xml:space="preserve">Using Response Surface Methodology, </w:t>
      </w:r>
      <w:proofErr w:type="spellStart"/>
      <w:r w:rsidRPr="001671B0">
        <w:rPr>
          <w:rFonts w:asciiTheme="majorBidi" w:eastAsia="Calibri" w:hAnsiTheme="majorBidi" w:cstheme="majorBidi"/>
          <w:sz w:val="24"/>
          <w:szCs w:val="24"/>
        </w:rPr>
        <w:t>Güllü</w:t>
      </w:r>
      <w:proofErr w:type="spellEnd"/>
      <w:r w:rsidRPr="001671B0">
        <w:rPr>
          <w:rFonts w:asciiTheme="majorBidi" w:eastAsia="Calibri" w:hAnsiTheme="majorBidi" w:cstheme="majorBidi"/>
          <w:sz w:val="24"/>
          <w:szCs w:val="24"/>
        </w:rPr>
        <w:t xml:space="preserve"> and </w:t>
      </w:r>
      <w:proofErr w:type="spellStart"/>
      <w:proofErr w:type="gramStart"/>
      <w:r w:rsidRPr="001671B0">
        <w:rPr>
          <w:rFonts w:asciiTheme="majorBidi" w:eastAsia="Calibri" w:hAnsiTheme="majorBidi" w:cstheme="majorBidi"/>
          <w:sz w:val="24"/>
          <w:szCs w:val="24"/>
        </w:rPr>
        <w:t>Fedakar</w:t>
      </w:r>
      <w:proofErr w:type="spellEnd"/>
      <w:r w:rsidRPr="001671B0">
        <w:rPr>
          <w:rFonts w:asciiTheme="majorBidi" w:eastAsia="Calibri" w:hAnsiTheme="majorBidi" w:cstheme="majorBidi"/>
          <w:sz w:val="24"/>
          <w:szCs w:val="24"/>
        </w:rPr>
        <w:t xml:space="preserve">  (</w:t>
      </w:r>
      <w:proofErr w:type="gramEnd"/>
      <w:r w:rsidRPr="001671B0">
        <w:rPr>
          <w:rFonts w:asciiTheme="majorBidi" w:eastAsia="Calibri" w:hAnsiTheme="majorBidi" w:cstheme="majorBidi"/>
          <w:sz w:val="24"/>
          <w:szCs w:val="24"/>
        </w:rPr>
        <w:t>2016</w:t>
      </w:r>
      <w:ins w:id="76" w:author="nader nader" w:date="2017-07-02T19:22:00Z">
        <w:r w:rsidR="00C3455E">
          <w:rPr>
            <w:rFonts w:asciiTheme="majorBidi" w:eastAsia="Calibri" w:hAnsiTheme="majorBidi" w:cstheme="majorBidi"/>
            <w:sz w:val="24"/>
            <w:szCs w:val="24"/>
          </w:rPr>
          <w:t>a</w:t>
        </w:r>
      </w:ins>
      <w:r w:rsidRPr="001671B0">
        <w:rPr>
          <w:rFonts w:asciiTheme="majorBidi" w:eastAsia="Calibri" w:hAnsiTheme="majorBidi" w:cstheme="majorBidi"/>
          <w:sz w:val="24"/>
          <w:szCs w:val="24"/>
        </w:rPr>
        <w:t>)</w:t>
      </w:r>
      <w:r w:rsidR="00235B75" w:rsidRPr="001671B0">
        <w:rPr>
          <w:rFonts w:asciiTheme="majorBidi" w:eastAsia="Calibri" w:hAnsiTheme="majorBidi" w:cstheme="majorBidi"/>
          <w:sz w:val="24"/>
          <w:szCs w:val="24"/>
        </w:rPr>
        <w:t xml:space="preserve"> reported the optimum value of 19.95 percent of </w:t>
      </w:r>
      <w:r w:rsidRPr="001671B0">
        <w:rPr>
          <w:rFonts w:asciiTheme="majorBidi" w:eastAsia="Calibri" w:hAnsiTheme="majorBidi" w:cstheme="majorBidi"/>
          <w:sz w:val="24"/>
          <w:szCs w:val="24"/>
        </w:rPr>
        <w:t xml:space="preserve">sludge </w:t>
      </w:r>
      <w:r w:rsidR="00235B75" w:rsidRPr="001671B0">
        <w:rPr>
          <w:rFonts w:asciiTheme="majorBidi" w:eastAsia="Calibri" w:hAnsiTheme="majorBidi" w:cstheme="majorBidi"/>
          <w:sz w:val="24"/>
          <w:szCs w:val="24"/>
        </w:rPr>
        <w:t xml:space="preserve">ash </w:t>
      </w:r>
      <w:r w:rsidRPr="001671B0">
        <w:rPr>
          <w:rFonts w:asciiTheme="majorBidi" w:eastAsia="Calibri" w:hAnsiTheme="majorBidi" w:cstheme="majorBidi"/>
          <w:sz w:val="24"/>
          <w:szCs w:val="24"/>
        </w:rPr>
        <w:t xml:space="preserve">for initial assessment </w:t>
      </w:r>
      <w:r w:rsidR="00235B75" w:rsidRPr="001671B0">
        <w:rPr>
          <w:rFonts w:asciiTheme="majorBidi" w:eastAsia="Calibri" w:hAnsiTheme="majorBidi" w:cstheme="majorBidi"/>
          <w:sz w:val="24"/>
          <w:szCs w:val="24"/>
        </w:rPr>
        <w:t>of improvement for sandy soils</w:t>
      </w:r>
      <w:r w:rsidRPr="001671B0">
        <w:rPr>
          <w:rFonts w:asciiTheme="majorBidi" w:eastAsia="Calibri" w:hAnsiTheme="majorBidi" w:cstheme="majorBidi"/>
          <w:sz w:val="24"/>
          <w:szCs w:val="24"/>
          <w:rtl/>
        </w:rPr>
        <w:t>.</w:t>
      </w:r>
      <w:ins w:id="77" w:author="nader nader" w:date="2017-07-02T19:39:00Z">
        <w:r w:rsidR="009C660F" w:rsidRPr="009C660F">
          <w:t xml:space="preserve"> </w:t>
        </w:r>
        <w:proofErr w:type="spellStart"/>
        <w:r w:rsidR="009C660F" w:rsidRPr="009C660F">
          <w:rPr>
            <w:rFonts w:asciiTheme="majorBidi" w:eastAsia="Calibri" w:hAnsiTheme="majorBidi" w:cstheme="majorBidi"/>
            <w:sz w:val="24"/>
            <w:szCs w:val="24"/>
          </w:rPr>
          <w:t>Güllü</w:t>
        </w:r>
        <w:proofErr w:type="spellEnd"/>
        <w:r w:rsidR="009C660F" w:rsidRPr="009C660F">
          <w:rPr>
            <w:rFonts w:asciiTheme="majorBidi" w:eastAsia="Calibri" w:hAnsiTheme="majorBidi" w:cstheme="majorBidi"/>
            <w:sz w:val="24"/>
            <w:szCs w:val="24"/>
          </w:rPr>
          <w:t xml:space="preserve">, </w:t>
        </w:r>
      </w:ins>
      <w:ins w:id="78" w:author="nader nader" w:date="2017-07-02T19:40:00Z">
        <w:r w:rsidR="009C660F">
          <w:rPr>
            <w:rFonts w:asciiTheme="majorBidi" w:eastAsia="Calibri" w:hAnsiTheme="majorBidi" w:cstheme="majorBidi"/>
            <w:sz w:val="24"/>
            <w:szCs w:val="24"/>
          </w:rPr>
          <w:t xml:space="preserve">and </w:t>
        </w:r>
      </w:ins>
      <w:proofErr w:type="spellStart"/>
      <w:ins w:id="79" w:author="nader nader" w:date="2017-07-02T19:39:00Z">
        <w:r w:rsidR="009C660F" w:rsidRPr="009C660F">
          <w:rPr>
            <w:rFonts w:asciiTheme="majorBidi" w:eastAsia="Calibri" w:hAnsiTheme="majorBidi" w:cstheme="majorBidi"/>
            <w:sz w:val="24"/>
            <w:szCs w:val="24"/>
          </w:rPr>
          <w:t>Fedakar</w:t>
        </w:r>
        <w:proofErr w:type="spellEnd"/>
        <w:r w:rsidR="009C660F" w:rsidRPr="009C660F">
          <w:rPr>
            <w:rFonts w:asciiTheme="majorBidi" w:eastAsia="Calibri" w:hAnsiTheme="majorBidi" w:cstheme="majorBidi"/>
            <w:sz w:val="24"/>
            <w:szCs w:val="24"/>
          </w:rPr>
          <w:t xml:space="preserve">, </w:t>
        </w:r>
        <w:r w:rsidR="009C660F">
          <w:rPr>
            <w:rFonts w:asciiTheme="majorBidi" w:eastAsia="Calibri" w:hAnsiTheme="majorBidi" w:cstheme="majorBidi"/>
            <w:sz w:val="24"/>
            <w:szCs w:val="24"/>
          </w:rPr>
          <w:t>(2016b)</w:t>
        </w:r>
      </w:ins>
      <w:ins w:id="80" w:author="nader nader" w:date="2017-07-02T19:40:00Z">
        <w:r w:rsidR="009C660F">
          <w:rPr>
            <w:rFonts w:asciiTheme="majorBidi" w:eastAsia="Calibri" w:hAnsiTheme="majorBidi" w:cstheme="majorBidi"/>
            <w:sz w:val="24"/>
            <w:szCs w:val="24"/>
          </w:rPr>
          <w:t xml:space="preserve"> u</w:t>
        </w:r>
      </w:ins>
      <w:ins w:id="81" w:author="nader nader" w:date="2017-07-02T19:39:00Z">
        <w:r w:rsidR="009C660F" w:rsidRPr="009C660F">
          <w:rPr>
            <w:rFonts w:asciiTheme="majorBidi" w:eastAsia="Calibri" w:hAnsiTheme="majorBidi" w:cstheme="majorBidi"/>
            <w:sz w:val="24"/>
            <w:szCs w:val="24"/>
          </w:rPr>
          <w:t>se</w:t>
        </w:r>
      </w:ins>
      <w:ins w:id="82" w:author="nader nader" w:date="2017-07-02T19:40:00Z">
        <w:r w:rsidR="009C660F">
          <w:rPr>
            <w:rFonts w:asciiTheme="majorBidi" w:eastAsia="Calibri" w:hAnsiTheme="majorBidi" w:cstheme="majorBidi"/>
            <w:sz w:val="24"/>
            <w:szCs w:val="24"/>
          </w:rPr>
          <w:t>d</w:t>
        </w:r>
      </w:ins>
      <w:ins w:id="83" w:author="nader nader" w:date="2017-07-02T19:39:00Z">
        <w:r w:rsidR="009C660F">
          <w:rPr>
            <w:rFonts w:asciiTheme="majorBidi" w:eastAsia="Calibri" w:hAnsiTheme="majorBidi" w:cstheme="majorBidi"/>
            <w:sz w:val="24"/>
            <w:szCs w:val="24"/>
          </w:rPr>
          <w:t xml:space="preserve"> </w:t>
        </w:r>
        <w:r w:rsidR="009C660F" w:rsidRPr="009C660F">
          <w:rPr>
            <w:rFonts w:asciiTheme="majorBidi" w:eastAsia="Calibri" w:hAnsiTheme="majorBidi" w:cstheme="majorBidi"/>
            <w:sz w:val="24"/>
            <w:szCs w:val="24"/>
          </w:rPr>
          <w:t>factorial experimental approach and effect size on the CBR testing results for the usable dosages of wastewater sludge ash with coarse-grained material.</w:t>
        </w:r>
      </w:ins>
    </w:p>
    <w:p w:rsidR="00F929FE" w:rsidRPr="001671B0" w:rsidRDefault="00F929FE" w:rsidP="00600C20">
      <w:pPr>
        <w:autoSpaceDE w:val="0"/>
        <w:autoSpaceDN w:val="0"/>
        <w:adjustRightInd w:val="0"/>
        <w:spacing w:after="0" w:line="240" w:lineRule="auto"/>
        <w:jc w:val="both"/>
        <w:rPr>
          <w:rFonts w:asciiTheme="majorBidi" w:eastAsia="Calibri" w:hAnsiTheme="majorBidi" w:cstheme="majorBidi"/>
          <w:sz w:val="24"/>
          <w:szCs w:val="24"/>
        </w:rPr>
      </w:pPr>
      <w:proofErr w:type="spellStart"/>
      <w:ins w:id="84" w:author="nader nader" w:date="2017-07-02T20:13:00Z">
        <w:r w:rsidRPr="00F929FE">
          <w:rPr>
            <w:rFonts w:asciiTheme="majorBidi" w:eastAsia="Calibri" w:hAnsiTheme="majorBidi" w:cstheme="majorBidi"/>
            <w:sz w:val="24"/>
            <w:szCs w:val="24"/>
          </w:rPr>
          <w:t>Güllü</w:t>
        </w:r>
        <w:proofErr w:type="spellEnd"/>
        <w:r w:rsidRPr="00F929FE">
          <w:rPr>
            <w:rFonts w:asciiTheme="majorBidi" w:eastAsia="Calibri" w:hAnsiTheme="majorBidi" w:cstheme="majorBidi"/>
            <w:sz w:val="24"/>
            <w:szCs w:val="24"/>
          </w:rPr>
          <w:t>, (2017)</w:t>
        </w:r>
        <w:r>
          <w:rPr>
            <w:rFonts w:asciiTheme="majorBidi" w:eastAsia="Calibri" w:hAnsiTheme="majorBidi" w:cstheme="majorBidi"/>
            <w:sz w:val="24"/>
            <w:szCs w:val="24"/>
          </w:rPr>
          <w:t xml:space="preserve"> presented a </w:t>
        </w:r>
        <w:r w:rsidRPr="00F929FE">
          <w:rPr>
            <w:rFonts w:asciiTheme="majorBidi" w:eastAsia="Calibri" w:hAnsiTheme="majorBidi" w:cstheme="majorBidi"/>
            <w:sz w:val="24"/>
            <w:szCs w:val="24"/>
          </w:rPr>
          <w:t xml:space="preserve">new prediction method to rheological behavior of grout with bottom ash for jet grouting columns. </w:t>
        </w:r>
      </w:ins>
      <w:proofErr w:type="spellStart"/>
      <w:ins w:id="85" w:author="nader nader" w:date="2017-07-02T20:14:00Z">
        <w:r w:rsidRPr="00F929FE">
          <w:rPr>
            <w:rFonts w:asciiTheme="majorBidi" w:eastAsia="Calibri" w:hAnsiTheme="majorBidi" w:cstheme="majorBidi"/>
            <w:sz w:val="24"/>
            <w:szCs w:val="24"/>
          </w:rPr>
          <w:t>Güllü</w:t>
        </w:r>
        <w:proofErr w:type="spellEnd"/>
        <w:r w:rsidRPr="00F929FE">
          <w:rPr>
            <w:rFonts w:asciiTheme="majorBidi" w:eastAsia="Calibri" w:hAnsiTheme="majorBidi" w:cstheme="majorBidi"/>
            <w:sz w:val="24"/>
            <w:szCs w:val="24"/>
          </w:rPr>
          <w:t xml:space="preserve">, </w:t>
        </w:r>
        <w:r>
          <w:rPr>
            <w:rFonts w:asciiTheme="majorBidi" w:eastAsia="Calibri" w:hAnsiTheme="majorBidi" w:cstheme="majorBidi"/>
            <w:sz w:val="24"/>
            <w:szCs w:val="24"/>
          </w:rPr>
          <w:t>et al.</w:t>
        </w:r>
        <w:r w:rsidRPr="00F929FE">
          <w:rPr>
            <w:rFonts w:asciiTheme="majorBidi" w:eastAsia="Calibri" w:hAnsiTheme="majorBidi" w:cstheme="majorBidi"/>
            <w:sz w:val="24"/>
            <w:szCs w:val="24"/>
          </w:rPr>
          <w:t xml:space="preserve"> (2017) </w:t>
        </w:r>
      </w:ins>
      <w:ins w:id="86" w:author="nader nader" w:date="2017-07-02T20:15:00Z">
        <w:r>
          <w:rPr>
            <w:rFonts w:asciiTheme="majorBidi" w:eastAsia="Calibri" w:hAnsiTheme="majorBidi" w:cstheme="majorBidi"/>
            <w:sz w:val="24"/>
            <w:szCs w:val="24"/>
          </w:rPr>
          <w:t>studied on the u</w:t>
        </w:r>
      </w:ins>
      <w:ins w:id="87" w:author="nader nader" w:date="2017-07-02T20:14:00Z">
        <w:r w:rsidRPr="00F929FE">
          <w:rPr>
            <w:rFonts w:asciiTheme="majorBidi" w:eastAsia="Calibri" w:hAnsiTheme="majorBidi" w:cstheme="majorBidi"/>
            <w:sz w:val="24"/>
            <w:szCs w:val="24"/>
          </w:rPr>
          <w:t xml:space="preserve">se of cement based grout with glass powder for deep mixing. </w:t>
        </w:r>
      </w:ins>
      <w:proofErr w:type="spellStart"/>
      <w:ins w:id="88" w:author="nader nader" w:date="2017-07-02T20:21:00Z">
        <w:r w:rsidR="00721051" w:rsidRPr="00721051">
          <w:rPr>
            <w:rFonts w:asciiTheme="majorBidi" w:eastAsia="Calibri" w:hAnsiTheme="majorBidi" w:cstheme="majorBidi"/>
            <w:sz w:val="24"/>
            <w:szCs w:val="24"/>
          </w:rPr>
          <w:t>Güllü</w:t>
        </w:r>
        <w:proofErr w:type="spellEnd"/>
        <w:r w:rsidR="00721051" w:rsidRPr="00721051">
          <w:rPr>
            <w:rFonts w:asciiTheme="majorBidi" w:eastAsia="Calibri" w:hAnsiTheme="majorBidi" w:cstheme="majorBidi"/>
            <w:sz w:val="24"/>
            <w:szCs w:val="24"/>
          </w:rPr>
          <w:t xml:space="preserve">, </w:t>
        </w:r>
        <w:r w:rsidR="00721051">
          <w:rPr>
            <w:rFonts w:asciiTheme="majorBidi" w:eastAsia="Calibri" w:hAnsiTheme="majorBidi" w:cstheme="majorBidi"/>
            <w:sz w:val="24"/>
            <w:szCs w:val="24"/>
          </w:rPr>
          <w:t>and</w:t>
        </w:r>
        <w:r w:rsidR="00721051" w:rsidRPr="00721051">
          <w:rPr>
            <w:rFonts w:asciiTheme="majorBidi" w:eastAsia="Calibri" w:hAnsiTheme="majorBidi" w:cstheme="majorBidi"/>
            <w:sz w:val="24"/>
            <w:szCs w:val="24"/>
          </w:rPr>
          <w:t xml:space="preserve"> </w:t>
        </w:r>
        <w:proofErr w:type="spellStart"/>
        <w:r w:rsidR="00721051" w:rsidRPr="00721051">
          <w:rPr>
            <w:rFonts w:asciiTheme="majorBidi" w:eastAsia="Calibri" w:hAnsiTheme="majorBidi" w:cstheme="majorBidi"/>
            <w:sz w:val="24"/>
            <w:szCs w:val="24"/>
          </w:rPr>
          <w:t>Fedakar</w:t>
        </w:r>
        <w:proofErr w:type="spellEnd"/>
        <w:r w:rsidR="00721051" w:rsidRPr="00721051">
          <w:rPr>
            <w:rFonts w:asciiTheme="majorBidi" w:eastAsia="Calibri" w:hAnsiTheme="majorBidi" w:cstheme="majorBidi"/>
            <w:sz w:val="24"/>
            <w:szCs w:val="24"/>
          </w:rPr>
          <w:t xml:space="preserve"> (2017) </w:t>
        </w:r>
        <w:r w:rsidR="00721051">
          <w:rPr>
            <w:rFonts w:asciiTheme="majorBidi" w:eastAsia="Calibri" w:hAnsiTheme="majorBidi" w:cstheme="majorBidi"/>
            <w:sz w:val="24"/>
            <w:szCs w:val="24"/>
          </w:rPr>
          <w:t>studied on</w:t>
        </w:r>
        <w:r w:rsidR="00721051" w:rsidRPr="00721051">
          <w:rPr>
            <w:rFonts w:asciiTheme="majorBidi" w:eastAsia="Calibri" w:hAnsiTheme="majorBidi" w:cstheme="majorBidi"/>
            <w:sz w:val="24"/>
            <w:szCs w:val="24"/>
          </w:rPr>
          <w:t xml:space="preserve"> the prediction of unconfined compressive strength of </w:t>
        </w:r>
        <w:proofErr w:type="spellStart"/>
        <w:r w:rsidR="00721051" w:rsidRPr="00721051">
          <w:rPr>
            <w:rFonts w:asciiTheme="majorBidi" w:eastAsia="Calibri" w:hAnsiTheme="majorBidi" w:cstheme="majorBidi"/>
            <w:sz w:val="24"/>
            <w:szCs w:val="24"/>
          </w:rPr>
          <w:t>silty</w:t>
        </w:r>
        <w:proofErr w:type="spellEnd"/>
        <w:r w:rsidR="00721051" w:rsidRPr="00721051">
          <w:rPr>
            <w:rFonts w:asciiTheme="majorBidi" w:eastAsia="Calibri" w:hAnsiTheme="majorBidi" w:cstheme="majorBidi"/>
            <w:sz w:val="24"/>
            <w:szCs w:val="24"/>
          </w:rPr>
          <w:t xml:space="preserve"> soil stabilized with bottom ash, jute and steel fibers via artificial intelligence</w:t>
        </w:r>
      </w:ins>
      <w:ins w:id="89" w:author="nader nader" w:date="2017-07-02T20:22:00Z">
        <w:r w:rsidR="00600C20">
          <w:rPr>
            <w:rFonts w:asciiTheme="majorBidi" w:eastAsia="Calibri" w:hAnsiTheme="majorBidi" w:cstheme="majorBidi"/>
            <w:sz w:val="24"/>
            <w:szCs w:val="24"/>
          </w:rPr>
          <w:t>.</w:t>
        </w:r>
      </w:ins>
    </w:p>
    <w:p w:rsidR="001011F4" w:rsidRPr="001671B0" w:rsidRDefault="001011F4" w:rsidP="00C3455E">
      <w:pPr>
        <w:autoSpaceDE w:val="0"/>
        <w:autoSpaceDN w:val="0"/>
        <w:adjustRightInd w:val="0"/>
        <w:spacing w:after="0" w:line="240" w:lineRule="auto"/>
        <w:jc w:val="both"/>
        <w:rPr>
          <w:rFonts w:asciiTheme="majorBidi" w:eastAsia="Calibri" w:hAnsiTheme="majorBidi" w:cstheme="majorBidi"/>
          <w:sz w:val="24"/>
          <w:szCs w:val="24"/>
        </w:rPr>
      </w:pPr>
      <w:del w:id="90" w:author="nader nader" w:date="2017-07-02T19:26:00Z">
        <w:r w:rsidRPr="001671B0" w:rsidDel="00C3455E">
          <w:rPr>
            <w:rFonts w:asciiTheme="majorBidi" w:eastAsia="Calibri" w:hAnsiTheme="majorBidi" w:cstheme="majorBidi"/>
            <w:sz w:val="24"/>
            <w:szCs w:val="24"/>
          </w:rPr>
          <w:delText>Rajakumar and Meenambal (2015) in a study on utilization of bottom ash to stabilize expansive soil subgrades showed promising effect on strength improvement.</w:delText>
        </w:r>
        <w:r w:rsidR="00A64DFB" w:rsidRPr="001671B0" w:rsidDel="00C3455E">
          <w:rPr>
            <w:rFonts w:asciiTheme="majorBidi" w:eastAsia="Calibri" w:hAnsiTheme="majorBidi" w:cstheme="majorBidi" w:hint="cs"/>
            <w:sz w:val="24"/>
            <w:szCs w:val="24"/>
            <w:rtl/>
          </w:rPr>
          <w:delText xml:space="preserve"> </w:delText>
        </w:r>
      </w:del>
      <w:moveFromRangeStart w:id="91" w:author="nader nader" w:date="2017-07-02T19:25:00Z" w:name="move486786873"/>
      <w:moveFrom w:id="92" w:author="nader nader" w:date="2017-07-02T19:25:00Z">
        <w:r w:rsidRPr="001671B0" w:rsidDel="00C3455E">
          <w:rPr>
            <w:rFonts w:asciiTheme="majorBidi" w:eastAsia="Calibri" w:hAnsiTheme="majorBidi" w:cstheme="majorBidi"/>
            <w:sz w:val="24"/>
            <w:szCs w:val="24"/>
          </w:rPr>
          <w:t>Güllü (2015</w:t>
        </w:r>
        <w:r w:rsidR="003D5B8A" w:rsidRPr="001671B0" w:rsidDel="00C3455E">
          <w:rPr>
            <w:rFonts w:asciiTheme="majorBidi" w:eastAsia="Calibri" w:hAnsiTheme="majorBidi" w:cstheme="majorBidi"/>
            <w:sz w:val="24"/>
            <w:szCs w:val="24"/>
          </w:rPr>
          <w:t>b</w:t>
        </w:r>
        <w:r w:rsidRPr="001671B0" w:rsidDel="00C3455E">
          <w:rPr>
            <w:rFonts w:asciiTheme="majorBidi" w:eastAsia="Calibri" w:hAnsiTheme="majorBidi" w:cstheme="majorBidi"/>
            <w:sz w:val="24"/>
            <w:szCs w:val="24"/>
          </w:rPr>
          <w:t xml:space="preserve">) investgated the viscouse behaviore of </w:t>
        </w:r>
        <w:r w:rsidR="003D5B8A" w:rsidRPr="001671B0" w:rsidDel="00C3455E">
          <w:rPr>
            <w:rFonts w:asciiTheme="majorBidi" w:eastAsia="Calibri" w:hAnsiTheme="majorBidi" w:cstheme="majorBidi"/>
            <w:sz w:val="24"/>
            <w:szCs w:val="24"/>
          </w:rPr>
          <w:t>cement mixtures  with clay, sand, lime and bottom ash for jet grouting and found that diferent stabilizer used</w:t>
        </w:r>
        <w:r w:rsidR="0034057D" w:rsidDel="00C3455E">
          <w:rPr>
            <w:rFonts w:asciiTheme="majorBidi" w:eastAsia="Calibri" w:hAnsiTheme="majorBidi" w:cstheme="majorBidi"/>
            <w:sz w:val="24"/>
            <w:szCs w:val="24"/>
          </w:rPr>
          <w:t xml:space="preserve"> with cement have promising effe</w:t>
        </w:r>
        <w:r w:rsidR="003D5B8A" w:rsidRPr="001671B0" w:rsidDel="00C3455E">
          <w:rPr>
            <w:rFonts w:asciiTheme="majorBidi" w:eastAsia="Calibri" w:hAnsiTheme="majorBidi" w:cstheme="majorBidi"/>
            <w:sz w:val="24"/>
            <w:szCs w:val="24"/>
          </w:rPr>
          <w:t>ct on r</w:t>
        </w:r>
        <w:r w:rsidR="00B706C2" w:rsidRPr="001671B0" w:rsidDel="00C3455E">
          <w:rPr>
            <w:rFonts w:asciiTheme="majorBidi" w:eastAsia="Calibri" w:hAnsiTheme="majorBidi" w:cstheme="majorBidi"/>
            <w:sz w:val="24"/>
            <w:szCs w:val="24"/>
          </w:rPr>
          <w:t>h</w:t>
        </w:r>
        <w:r w:rsidR="003D5B8A" w:rsidRPr="001671B0" w:rsidDel="00C3455E">
          <w:rPr>
            <w:rFonts w:asciiTheme="majorBidi" w:eastAsia="Calibri" w:hAnsiTheme="majorBidi" w:cstheme="majorBidi"/>
            <w:sz w:val="24"/>
            <w:szCs w:val="24"/>
          </w:rPr>
          <w:t xml:space="preserve">eological behavior of the soil and solve  some of the environmental problems.   </w:t>
        </w:r>
      </w:moveFrom>
      <w:moveFromRangeEnd w:id="91"/>
    </w:p>
    <w:p w:rsidR="00B706C2" w:rsidRPr="0034057D" w:rsidRDefault="00EE70BF" w:rsidP="0034057D">
      <w:pPr>
        <w:autoSpaceDE w:val="0"/>
        <w:autoSpaceDN w:val="0"/>
        <w:adjustRightInd w:val="0"/>
        <w:spacing w:after="0" w:line="240" w:lineRule="auto"/>
        <w:jc w:val="both"/>
        <w:rPr>
          <w:rFonts w:asciiTheme="majorBidi" w:eastAsia="Calibri" w:hAnsiTheme="majorBidi" w:cstheme="majorBidi"/>
          <w:sz w:val="24"/>
          <w:szCs w:val="24"/>
          <w:rtl/>
        </w:rPr>
      </w:pPr>
      <w:r>
        <w:rPr>
          <w:rFonts w:asciiTheme="majorBidi" w:eastAsia="Calibri" w:hAnsiTheme="majorBidi" w:cstheme="majorBidi"/>
          <w:sz w:val="24"/>
          <w:szCs w:val="24"/>
        </w:rPr>
        <w:t>I</w:t>
      </w:r>
      <w:r w:rsidR="00B706C2" w:rsidRPr="0034057D">
        <w:rPr>
          <w:rFonts w:asciiTheme="majorBidi" w:eastAsia="Calibri" w:hAnsiTheme="majorBidi" w:cstheme="majorBidi"/>
          <w:sz w:val="24"/>
          <w:szCs w:val="24"/>
        </w:rPr>
        <w:t xml:space="preserve">n the present research the </w:t>
      </w:r>
      <w:proofErr w:type="gramStart"/>
      <w:r w:rsidR="00B706C2" w:rsidRPr="0034057D">
        <w:rPr>
          <w:rFonts w:asciiTheme="majorBidi" w:eastAsia="Calibri" w:hAnsiTheme="majorBidi" w:cstheme="majorBidi"/>
          <w:sz w:val="24"/>
          <w:szCs w:val="24"/>
        </w:rPr>
        <w:t>process  of</w:t>
      </w:r>
      <w:proofErr w:type="gramEnd"/>
      <w:r w:rsidR="00B706C2" w:rsidRPr="0034057D">
        <w:rPr>
          <w:rFonts w:asciiTheme="majorBidi" w:eastAsia="Calibri" w:hAnsiTheme="majorBidi" w:cstheme="majorBidi"/>
          <w:sz w:val="24"/>
          <w:szCs w:val="24"/>
        </w:rPr>
        <w:t xml:space="preserve"> the microbial calcium carbonate precipitation using soil inherent bacteria </w:t>
      </w:r>
      <w:r w:rsidR="008B2D54" w:rsidRPr="0034057D">
        <w:rPr>
          <w:rFonts w:asciiTheme="majorBidi" w:eastAsia="Calibri" w:hAnsiTheme="majorBidi" w:cstheme="majorBidi"/>
          <w:sz w:val="24"/>
          <w:szCs w:val="24"/>
        </w:rPr>
        <w:t>to improve soil strength properties as an</w:t>
      </w:r>
      <w:r w:rsidR="00B706C2" w:rsidRPr="0034057D">
        <w:rPr>
          <w:rFonts w:asciiTheme="majorBidi" w:eastAsia="Calibri" w:hAnsiTheme="majorBidi" w:cstheme="majorBidi"/>
          <w:sz w:val="24"/>
          <w:szCs w:val="24"/>
        </w:rPr>
        <w:t xml:space="preserve"> environmental friendly approach </w:t>
      </w:r>
      <w:r w:rsidR="008B2D54" w:rsidRPr="0034057D">
        <w:rPr>
          <w:rFonts w:asciiTheme="majorBidi" w:eastAsia="Calibri" w:hAnsiTheme="majorBidi" w:cstheme="majorBidi"/>
          <w:sz w:val="24"/>
          <w:szCs w:val="24"/>
        </w:rPr>
        <w:t xml:space="preserve">has been studied. There are a number of </w:t>
      </w:r>
      <w:proofErr w:type="spellStart"/>
      <w:r w:rsidR="008B2D54" w:rsidRPr="0034057D">
        <w:rPr>
          <w:rFonts w:asciiTheme="majorBidi" w:eastAsia="Calibri" w:hAnsiTheme="majorBidi" w:cstheme="majorBidi"/>
          <w:sz w:val="24"/>
          <w:szCs w:val="24"/>
        </w:rPr>
        <w:t>investigtions</w:t>
      </w:r>
      <w:proofErr w:type="spellEnd"/>
      <w:r w:rsidR="008B2D54" w:rsidRPr="0034057D">
        <w:rPr>
          <w:rFonts w:asciiTheme="majorBidi" w:eastAsia="Calibri" w:hAnsiTheme="majorBidi" w:cstheme="majorBidi"/>
          <w:sz w:val="24"/>
          <w:szCs w:val="24"/>
        </w:rPr>
        <w:t xml:space="preserve"> showing the satisfactory results in this regard.</w:t>
      </w:r>
    </w:p>
    <w:p w:rsidR="00491F59" w:rsidRPr="00945533" w:rsidRDefault="00491F59" w:rsidP="00402B5C">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The discovery by </w:t>
      </w:r>
      <w:proofErr w:type="spellStart"/>
      <w:r w:rsidRPr="00945533">
        <w:rPr>
          <w:rFonts w:asciiTheme="majorBidi" w:eastAsia="Calibri" w:hAnsiTheme="majorBidi" w:cstheme="majorBidi"/>
          <w:sz w:val="24"/>
          <w:szCs w:val="24"/>
        </w:rPr>
        <w:t>Nadson</w:t>
      </w:r>
      <w:proofErr w:type="spellEnd"/>
      <w:r w:rsidRPr="00945533">
        <w:rPr>
          <w:rFonts w:asciiTheme="majorBidi" w:eastAsia="Calibri" w:hAnsiTheme="majorBidi" w:cstheme="majorBidi"/>
          <w:sz w:val="24"/>
          <w:szCs w:val="24"/>
        </w:rPr>
        <w:t xml:space="preserve"> (1903) who showed that microbes can precipitate calcium carbonate (CaCO3) lead in </w:t>
      </w:r>
      <w:r w:rsidR="00402B5C" w:rsidRPr="00945533">
        <w:rPr>
          <w:rFonts w:asciiTheme="majorBidi" w:eastAsia="Calibri" w:hAnsiTheme="majorBidi" w:cstheme="majorBidi"/>
          <w:sz w:val="24"/>
          <w:szCs w:val="24"/>
        </w:rPr>
        <w:t xml:space="preserve">the development of </w:t>
      </w:r>
      <w:proofErr w:type="spellStart"/>
      <w:r w:rsidR="00402B5C" w:rsidRPr="00945533">
        <w:rPr>
          <w:rFonts w:asciiTheme="majorBidi" w:eastAsia="Calibri" w:hAnsiTheme="majorBidi" w:cstheme="majorBidi"/>
          <w:sz w:val="24"/>
          <w:szCs w:val="24"/>
        </w:rPr>
        <w:t>G</w:t>
      </w:r>
      <w:r w:rsidRPr="00945533">
        <w:rPr>
          <w:rFonts w:asciiTheme="majorBidi" w:eastAsia="Calibri" w:hAnsiTheme="majorBidi" w:cstheme="majorBidi"/>
          <w:sz w:val="24"/>
          <w:szCs w:val="24"/>
        </w:rPr>
        <w:t>eomicrobiology</w:t>
      </w:r>
      <w:proofErr w:type="spellEnd"/>
      <w:r w:rsidRPr="00945533">
        <w:rPr>
          <w:rFonts w:asciiTheme="majorBidi" w:eastAsia="Calibri" w:hAnsiTheme="majorBidi" w:cstheme="majorBidi"/>
          <w:sz w:val="24"/>
          <w:szCs w:val="24"/>
        </w:rPr>
        <w:t xml:space="preserve">  or </w:t>
      </w:r>
      <w:r w:rsidR="00402B5C" w:rsidRPr="00945533">
        <w:rPr>
          <w:rFonts w:asciiTheme="majorBidi" w:eastAsia="Calibri" w:hAnsiTheme="majorBidi" w:cstheme="majorBidi"/>
          <w:sz w:val="24"/>
          <w:szCs w:val="24"/>
        </w:rPr>
        <w:t>B</w:t>
      </w:r>
      <w:r w:rsidRPr="00945533">
        <w:rPr>
          <w:rFonts w:asciiTheme="majorBidi" w:eastAsia="Calibri" w:hAnsiTheme="majorBidi" w:cstheme="majorBidi"/>
          <w:sz w:val="24"/>
          <w:szCs w:val="24"/>
        </w:rPr>
        <w:t xml:space="preserve">ioremediation method. This is a new method which is based on the role of microorganisms in the changing </w:t>
      </w:r>
      <w:proofErr w:type="gramStart"/>
      <w:r w:rsidRPr="00945533">
        <w:rPr>
          <w:rFonts w:asciiTheme="majorBidi" w:eastAsia="Calibri" w:hAnsiTheme="majorBidi" w:cstheme="majorBidi"/>
          <w:sz w:val="24"/>
          <w:szCs w:val="24"/>
        </w:rPr>
        <w:t>the  soil</w:t>
      </w:r>
      <w:proofErr w:type="gramEnd"/>
      <w:r w:rsidRPr="00945533">
        <w:rPr>
          <w:rFonts w:asciiTheme="majorBidi" w:eastAsia="Calibri" w:hAnsiTheme="majorBidi" w:cstheme="majorBidi"/>
          <w:sz w:val="24"/>
          <w:szCs w:val="24"/>
        </w:rPr>
        <w:t xml:space="preserve"> properties and</w:t>
      </w:r>
      <w:r w:rsidRPr="00945533">
        <w:rPr>
          <w:rFonts w:asciiTheme="majorBidi" w:hAnsiTheme="majorBidi" w:cstheme="majorBidi"/>
        </w:rPr>
        <w:t xml:space="preserve"> </w:t>
      </w:r>
      <w:r w:rsidRPr="00945533">
        <w:rPr>
          <w:rFonts w:asciiTheme="majorBidi" w:eastAsia="Calibri" w:hAnsiTheme="majorBidi" w:cstheme="majorBidi"/>
          <w:sz w:val="24"/>
          <w:szCs w:val="24"/>
        </w:rPr>
        <w:t>has attracted a lot of attention in geotechnical engineering. Among the recent applications of Bioremediation method  improving foundation bearing capacity, reducing susceptibility to earthquake-induced liquefaction, reducing the swell potential beneath foundations and roadways, enhancing slope stability, facilitating excavations and tunneling, and reducing permeability for groundwater control  might be mentioned</w:t>
      </w:r>
      <w:r w:rsidR="00402B5C" w:rsidRPr="00945533">
        <w:rPr>
          <w:rFonts w:asciiTheme="majorBidi" w:eastAsia="Calibri" w:hAnsiTheme="majorBidi" w:cstheme="majorBidi"/>
          <w:sz w:val="24"/>
          <w:szCs w:val="24"/>
        </w:rPr>
        <w:t xml:space="preserve"> (</w:t>
      </w:r>
      <w:proofErr w:type="spellStart"/>
      <w:r w:rsidR="00402B5C" w:rsidRPr="00945533">
        <w:rPr>
          <w:rFonts w:asciiTheme="majorBidi" w:hAnsiTheme="majorBidi" w:cstheme="majorBidi"/>
          <w:sz w:val="24"/>
          <w:szCs w:val="24"/>
          <w:lang w:bidi="fa-IR"/>
        </w:rPr>
        <w:t>Blauw</w:t>
      </w:r>
      <w:proofErr w:type="spellEnd"/>
      <w:r w:rsidR="00402B5C" w:rsidRPr="00945533">
        <w:rPr>
          <w:rFonts w:asciiTheme="majorBidi" w:hAnsiTheme="majorBidi" w:cstheme="majorBidi"/>
          <w:sz w:val="24"/>
          <w:szCs w:val="24"/>
          <w:lang w:bidi="fa-IR"/>
        </w:rPr>
        <w:t xml:space="preserve"> et al., 2009)</w:t>
      </w:r>
      <w:r w:rsidRPr="00945533">
        <w:rPr>
          <w:rFonts w:asciiTheme="majorBidi" w:eastAsia="Calibri" w:hAnsiTheme="majorBidi" w:cstheme="majorBidi"/>
          <w:sz w:val="24"/>
          <w:szCs w:val="24"/>
        </w:rPr>
        <w:t xml:space="preserve">. </w:t>
      </w:r>
      <w:r w:rsidR="00402B5C" w:rsidRPr="00945533">
        <w:rPr>
          <w:rFonts w:asciiTheme="majorBidi" w:eastAsia="Calibri" w:hAnsiTheme="majorBidi" w:cstheme="majorBidi"/>
          <w:sz w:val="24"/>
          <w:szCs w:val="24"/>
        </w:rPr>
        <w:t xml:space="preserve">These have been known and investigated by many researchers. </w:t>
      </w:r>
      <w:r w:rsidRPr="00945533">
        <w:rPr>
          <w:rFonts w:asciiTheme="majorBidi" w:eastAsia="Calibri" w:hAnsiTheme="majorBidi" w:cstheme="majorBidi"/>
          <w:sz w:val="24"/>
          <w:szCs w:val="24"/>
        </w:rPr>
        <w:t>Th</w:t>
      </w:r>
      <w:r w:rsidR="00402B5C" w:rsidRPr="00945533">
        <w:rPr>
          <w:rFonts w:asciiTheme="majorBidi" w:eastAsia="Calibri" w:hAnsiTheme="majorBidi" w:cstheme="majorBidi"/>
          <w:sz w:val="24"/>
          <w:szCs w:val="24"/>
        </w:rPr>
        <w:t>e</w:t>
      </w:r>
      <w:r w:rsidRPr="00945533">
        <w:rPr>
          <w:rFonts w:asciiTheme="majorBidi" w:eastAsia="Calibri" w:hAnsiTheme="majorBidi" w:cstheme="majorBidi"/>
          <w:sz w:val="24"/>
          <w:szCs w:val="24"/>
        </w:rPr>
        <w:t xml:space="preserve"> improving occurs through the changes in the mechanical properties of soil such as shear strength, compressibility, hydraulic conductivity, etc. The roles of the microorganisms in these applications can be divided into three main categories: mineral precipitation, mineral transformation, and biopolymer and biofilm accumulation</w:t>
      </w:r>
      <w:r w:rsidRPr="00945533">
        <w:rPr>
          <w:rFonts w:asciiTheme="majorBidi" w:hAnsiTheme="majorBidi" w:cstheme="majorBidi"/>
          <w:sz w:val="24"/>
          <w:szCs w:val="24"/>
          <w:lang w:bidi="fa-IR"/>
        </w:rPr>
        <w:t xml:space="preserve"> (</w:t>
      </w:r>
      <w:proofErr w:type="spellStart"/>
      <w:r w:rsidRPr="00945533">
        <w:rPr>
          <w:rFonts w:asciiTheme="majorBidi" w:hAnsiTheme="majorBidi" w:cstheme="majorBidi"/>
          <w:sz w:val="24"/>
          <w:szCs w:val="24"/>
          <w:lang w:bidi="fa-IR"/>
        </w:rPr>
        <w:t>Kavaza</w:t>
      </w:r>
      <w:r w:rsidR="006F2FA8" w:rsidRPr="00945533">
        <w:rPr>
          <w:rFonts w:asciiTheme="majorBidi" w:hAnsiTheme="majorBidi" w:cstheme="majorBidi"/>
          <w:sz w:val="24"/>
          <w:szCs w:val="24"/>
          <w:lang w:bidi="fa-IR"/>
        </w:rPr>
        <w:t>va</w:t>
      </w:r>
      <w:r w:rsidRPr="00945533">
        <w:rPr>
          <w:rFonts w:asciiTheme="majorBidi" w:hAnsiTheme="majorBidi" w:cstheme="majorBidi"/>
          <w:sz w:val="24"/>
          <w:szCs w:val="24"/>
          <w:lang w:bidi="fa-IR"/>
        </w:rPr>
        <w:t>njian</w:t>
      </w:r>
      <w:proofErr w:type="spellEnd"/>
      <w:r w:rsidRPr="00945533">
        <w:rPr>
          <w:rFonts w:asciiTheme="majorBidi" w:hAnsiTheme="majorBidi" w:cstheme="majorBidi"/>
          <w:sz w:val="24"/>
          <w:szCs w:val="24"/>
          <w:lang w:bidi="fa-IR"/>
        </w:rPr>
        <w:t xml:space="preserve"> and </w:t>
      </w:r>
      <w:proofErr w:type="spellStart"/>
      <w:r w:rsidRPr="00945533">
        <w:rPr>
          <w:rFonts w:asciiTheme="majorBidi" w:hAnsiTheme="majorBidi" w:cstheme="majorBidi"/>
          <w:sz w:val="24"/>
          <w:szCs w:val="24"/>
          <w:lang w:bidi="fa-IR"/>
        </w:rPr>
        <w:t>Karatas</w:t>
      </w:r>
      <w:proofErr w:type="spellEnd"/>
      <w:r w:rsidRPr="00945533">
        <w:rPr>
          <w:rFonts w:asciiTheme="majorBidi" w:hAnsiTheme="majorBidi" w:cstheme="majorBidi"/>
          <w:sz w:val="24"/>
          <w:szCs w:val="24"/>
          <w:lang w:bidi="fa-IR"/>
        </w:rPr>
        <w:t>, 2008). In the first category c</w:t>
      </w:r>
      <w:r w:rsidRPr="00945533">
        <w:rPr>
          <w:rFonts w:asciiTheme="majorBidi" w:eastAsia="Calibri" w:hAnsiTheme="majorBidi" w:cstheme="majorBidi"/>
          <w:sz w:val="24"/>
          <w:szCs w:val="24"/>
        </w:rPr>
        <w:t>arbonate precipitation is perhaps the earliest and most widely studied (</w:t>
      </w:r>
      <w:r w:rsidRPr="00945533">
        <w:rPr>
          <w:rFonts w:asciiTheme="majorBidi" w:hAnsiTheme="majorBidi" w:cstheme="majorBidi"/>
          <w:sz w:val="24"/>
          <w:szCs w:val="24"/>
          <w:lang w:bidi="fa-IR"/>
        </w:rPr>
        <w:t>Cheng, et al.</w:t>
      </w:r>
      <w:r w:rsidR="006F2FA8" w:rsidRPr="00945533">
        <w:rPr>
          <w:rFonts w:asciiTheme="majorBidi" w:hAnsiTheme="majorBidi" w:cstheme="majorBidi"/>
          <w:sz w:val="24"/>
          <w:szCs w:val="24"/>
          <w:lang w:bidi="fa-IR"/>
        </w:rPr>
        <w:t>,</w:t>
      </w:r>
      <w:r w:rsidRPr="00945533">
        <w:rPr>
          <w:rFonts w:asciiTheme="majorBidi" w:hAnsiTheme="majorBidi" w:cstheme="majorBidi"/>
          <w:sz w:val="24"/>
          <w:szCs w:val="24"/>
          <w:lang w:bidi="fa-IR"/>
        </w:rPr>
        <w:t xml:space="preserve"> 2014)</w:t>
      </w:r>
      <w:r w:rsidRPr="00945533">
        <w:rPr>
          <w:rFonts w:asciiTheme="majorBidi" w:eastAsia="Calibri" w:hAnsiTheme="majorBidi" w:cstheme="majorBidi"/>
          <w:sz w:val="24"/>
          <w:szCs w:val="24"/>
        </w:rPr>
        <w:t>.</w:t>
      </w:r>
      <w:r w:rsidRPr="00945533">
        <w:rPr>
          <w:rFonts w:asciiTheme="majorBidi" w:hAnsiTheme="majorBidi" w:cstheme="majorBidi"/>
        </w:rPr>
        <w:t xml:space="preserve"> </w:t>
      </w:r>
      <w:r w:rsidRPr="00945533">
        <w:rPr>
          <w:rFonts w:asciiTheme="majorBidi" w:eastAsia="Calibri" w:hAnsiTheme="majorBidi" w:cstheme="majorBidi"/>
          <w:sz w:val="24"/>
          <w:szCs w:val="24"/>
        </w:rPr>
        <w:t>Carbonate precipitation that results in a change in mechanical properties of soil can be used for temporary and permanent engineering applications.</w:t>
      </w:r>
      <w:r w:rsidRPr="00945533">
        <w:rPr>
          <w:rFonts w:asciiTheme="majorBidi" w:hAnsiTheme="majorBidi" w:cstheme="majorBidi"/>
        </w:rPr>
        <w:t xml:space="preserve"> </w:t>
      </w:r>
      <w:r w:rsidRPr="00945533">
        <w:rPr>
          <w:rFonts w:asciiTheme="majorBidi" w:eastAsia="Calibri" w:hAnsiTheme="majorBidi" w:cstheme="majorBidi"/>
          <w:sz w:val="24"/>
          <w:szCs w:val="24"/>
        </w:rPr>
        <w:t>The optimal microbial mineral precipitation mechanism should be identified through a screening process, based on the site characteristics and then applied in-situ (Kim et al., 2013).</w:t>
      </w:r>
    </w:p>
    <w:p w:rsidR="00491F59" w:rsidRPr="00945533" w:rsidRDefault="00491F59" w:rsidP="00402B5C">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The use of mineral precipitation in the shearing behavior improvement of granular soils has been studied by many researchers (</w:t>
      </w:r>
      <w:proofErr w:type="spellStart"/>
      <w:r w:rsidRPr="00945533">
        <w:rPr>
          <w:rFonts w:asciiTheme="majorBidi" w:hAnsiTheme="majorBidi" w:cstheme="majorBidi"/>
          <w:sz w:val="24"/>
          <w:szCs w:val="24"/>
          <w:lang w:bidi="fa-IR"/>
        </w:rPr>
        <w:t>DeJong</w:t>
      </w:r>
      <w:proofErr w:type="spellEnd"/>
      <w:r w:rsidRPr="00945533">
        <w:rPr>
          <w:rFonts w:asciiTheme="majorBidi" w:hAnsiTheme="majorBidi" w:cstheme="majorBidi"/>
          <w:sz w:val="24"/>
          <w:szCs w:val="24"/>
          <w:lang w:bidi="fa-IR"/>
        </w:rPr>
        <w:t xml:space="preserve"> et al., 2006; </w:t>
      </w:r>
      <w:proofErr w:type="spellStart"/>
      <w:r w:rsidRPr="00945533">
        <w:rPr>
          <w:rFonts w:asciiTheme="majorBidi" w:eastAsia="Calibri" w:hAnsiTheme="majorBidi" w:cstheme="majorBidi"/>
          <w:sz w:val="24"/>
          <w:szCs w:val="24"/>
        </w:rPr>
        <w:t>Whiffin</w:t>
      </w:r>
      <w:proofErr w:type="spellEnd"/>
      <w:r w:rsidRPr="00945533">
        <w:rPr>
          <w:rFonts w:asciiTheme="majorBidi" w:eastAsia="Calibri" w:hAnsiTheme="majorBidi" w:cstheme="majorBidi"/>
          <w:sz w:val="24"/>
          <w:szCs w:val="24"/>
        </w:rPr>
        <w:t xml:space="preserve"> et al., 2007; </w:t>
      </w:r>
      <w:r w:rsidRPr="00945533">
        <w:rPr>
          <w:rFonts w:asciiTheme="majorBidi" w:hAnsiTheme="majorBidi" w:cstheme="majorBidi"/>
          <w:sz w:val="24"/>
          <w:szCs w:val="24"/>
          <w:lang w:bidi="fa-IR"/>
        </w:rPr>
        <w:t>Chou et</w:t>
      </w:r>
      <w:r w:rsidR="00402B5C" w:rsidRPr="00945533">
        <w:rPr>
          <w:rFonts w:asciiTheme="majorBidi" w:hAnsiTheme="majorBidi" w:cstheme="majorBidi"/>
          <w:sz w:val="24"/>
          <w:szCs w:val="24"/>
          <w:lang w:bidi="fa-IR"/>
        </w:rPr>
        <w:t xml:space="preserve"> al., 2011; </w:t>
      </w:r>
      <w:proofErr w:type="spellStart"/>
      <w:r w:rsidR="00402B5C" w:rsidRPr="00945533">
        <w:rPr>
          <w:rFonts w:asciiTheme="majorBidi" w:hAnsiTheme="majorBidi" w:cstheme="majorBidi"/>
          <w:sz w:val="24"/>
          <w:szCs w:val="24"/>
          <w:lang w:bidi="fa-IR"/>
        </w:rPr>
        <w:t>Akayuli</w:t>
      </w:r>
      <w:proofErr w:type="spellEnd"/>
      <w:r w:rsidR="00402B5C" w:rsidRPr="00945533">
        <w:rPr>
          <w:rFonts w:asciiTheme="majorBidi" w:hAnsiTheme="majorBidi" w:cstheme="majorBidi"/>
          <w:sz w:val="24"/>
          <w:szCs w:val="24"/>
          <w:lang w:bidi="fa-IR"/>
        </w:rPr>
        <w:t xml:space="preserve"> et al.</w:t>
      </w:r>
      <w:r w:rsidR="006F2FA8" w:rsidRPr="00945533">
        <w:rPr>
          <w:rFonts w:asciiTheme="majorBidi" w:hAnsiTheme="majorBidi" w:cstheme="majorBidi"/>
          <w:sz w:val="24"/>
          <w:szCs w:val="24"/>
          <w:lang w:bidi="fa-IR"/>
        </w:rPr>
        <w:t>,</w:t>
      </w:r>
      <w:r w:rsidR="00402B5C" w:rsidRPr="00945533">
        <w:rPr>
          <w:rFonts w:asciiTheme="majorBidi" w:hAnsiTheme="majorBidi" w:cstheme="majorBidi"/>
          <w:sz w:val="24"/>
          <w:szCs w:val="24"/>
          <w:lang w:bidi="fa-IR"/>
        </w:rPr>
        <w:t xml:space="preserve"> 2013</w:t>
      </w:r>
      <w:r w:rsidRPr="00945533">
        <w:rPr>
          <w:rFonts w:asciiTheme="majorBidi" w:eastAsia="Calibri" w:hAnsiTheme="majorBidi" w:cstheme="majorBidi"/>
          <w:sz w:val="24"/>
          <w:szCs w:val="24"/>
        </w:rPr>
        <w:t>).</w:t>
      </w:r>
    </w:p>
    <w:p w:rsidR="00450BE5" w:rsidRPr="00945533" w:rsidRDefault="00450BE5" w:rsidP="006B2272">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A comprehensive investigation was conducted by </w:t>
      </w:r>
      <w:proofErr w:type="spellStart"/>
      <w:r w:rsidRPr="00945533">
        <w:rPr>
          <w:rFonts w:asciiTheme="majorBidi" w:eastAsia="Calibri" w:hAnsiTheme="majorBidi" w:cstheme="majorBidi"/>
          <w:sz w:val="24"/>
          <w:szCs w:val="24"/>
        </w:rPr>
        <w:t>Villarraga</w:t>
      </w:r>
      <w:proofErr w:type="spellEnd"/>
      <w:r w:rsidRPr="00945533">
        <w:rPr>
          <w:rFonts w:asciiTheme="majorBidi" w:eastAsia="Calibri" w:hAnsiTheme="majorBidi" w:cstheme="majorBidi"/>
          <w:sz w:val="24"/>
          <w:szCs w:val="24"/>
        </w:rPr>
        <w:t xml:space="preserve"> and coworkers using compacted specimens of inorganic silt (</w:t>
      </w:r>
      <w:r w:rsidRPr="00945533">
        <w:rPr>
          <w:rFonts w:asciiTheme="majorBidi" w:hAnsiTheme="majorBidi" w:cstheme="majorBidi"/>
          <w:sz w:val="24"/>
          <w:szCs w:val="24"/>
          <w:lang w:bidi="fa-IR"/>
        </w:rPr>
        <w:t xml:space="preserve">Mitchell and </w:t>
      </w:r>
      <w:proofErr w:type="spellStart"/>
      <w:r w:rsidRPr="00945533">
        <w:rPr>
          <w:rFonts w:asciiTheme="majorBidi" w:hAnsiTheme="majorBidi" w:cstheme="majorBidi"/>
          <w:sz w:val="24"/>
          <w:szCs w:val="24"/>
          <w:lang w:bidi="fa-IR"/>
        </w:rPr>
        <w:t>Santamarina</w:t>
      </w:r>
      <w:proofErr w:type="spellEnd"/>
      <w:r w:rsidRPr="00945533">
        <w:rPr>
          <w:rFonts w:asciiTheme="majorBidi" w:hAnsiTheme="majorBidi" w:cstheme="majorBidi"/>
          <w:sz w:val="24"/>
          <w:szCs w:val="24"/>
          <w:lang w:bidi="fa-IR"/>
        </w:rPr>
        <w:t>, 2005)</w:t>
      </w:r>
      <w:r w:rsidRPr="00945533">
        <w:rPr>
          <w:rFonts w:asciiTheme="majorBidi" w:eastAsia="Calibri" w:hAnsiTheme="majorBidi" w:cstheme="majorBidi"/>
          <w:sz w:val="24"/>
          <w:szCs w:val="24"/>
        </w:rPr>
        <w:t xml:space="preserve">. The silt and pore water enriched with Bacillus Subtilis were thoroughly mixed prior to compaction, at water contents on the dry and </w:t>
      </w:r>
      <w:r w:rsidR="006B2272" w:rsidRPr="00945533">
        <w:rPr>
          <w:rFonts w:asciiTheme="majorBidi" w:eastAsia="Calibri" w:hAnsiTheme="majorBidi" w:cstheme="majorBidi"/>
          <w:sz w:val="24"/>
          <w:szCs w:val="24"/>
        </w:rPr>
        <w:t xml:space="preserve">the </w:t>
      </w:r>
      <w:proofErr w:type="spellStart"/>
      <w:r w:rsidRPr="00945533">
        <w:rPr>
          <w:rFonts w:asciiTheme="majorBidi" w:eastAsia="Calibri" w:hAnsiTheme="majorBidi" w:cstheme="majorBidi"/>
          <w:sz w:val="24"/>
          <w:szCs w:val="24"/>
        </w:rPr>
        <w:t>wet</w:t>
      </w:r>
      <w:proofErr w:type="spellEnd"/>
      <w:r w:rsidRPr="00945533">
        <w:rPr>
          <w:rFonts w:asciiTheme="majorBidi" w:eastAsia="Calibri" w:hAnsiTheme="majorBidi" w:cstheme="majorBidi"/>
          <w:sz w:val="24"/>
          <w:szCs w:val="24"/>
        </w:rPr>
        <w:t xml:space="preserve"> side of optimum. C</w:t>
      </w:r>
      <w:r w:rsidR="001F0348" w:rsidRPr="00945533">
        <w:rPr>
          <w:rFonts w:asciiTheme="majorBidi" w:eastAsia="Calibri" w:hAnsiTheme="majorBidi" w:cstheme="majorBidi"/>
          <w:sz w:val="24"/>
          <w:szCs w:val="24"/>
        </w:rPr>
        <w:t xml:space="preserve">ured </w:t>
      </w:r>
      <w:r w:rsidR="003E1FD5" w:rsidRPr="00945533">
        <w:rPr>
          <w:rFonts w:asciiTheme="majorBidi" w:eastAsia="Calibri" w:hAnsiTheme="majorBidi" w:cstheme="majorBidi"/>
          <w:sz w:val="24"/>
          <w:szCs w:val="24"/>
        </w:rPr>
        <w:t>c</w:t>
      </w:r>
      <w:r w:rsidRPr="00945533">
        <w:rPr>
          <w:rFonts w:asciiTheme="majorBidi" w:eastAsia="Calibri" w:hAnsiTheme="majorBidi" w:cstheme="majorBidi"/>
          <w:sz w:val="24"/>
          <w:szCs w:val="24"/>
        </w:rPr>
        <w:t xml:space="preserve">ompacted specimens </w:t>
      </w:r>
      <w:r w:rsidR="001F0348" w:rsidRPr="00945533">
        <w:rPr>
          <w:rFonts w:asciiTheme="majorBidi" w:eastAsia="Calibri" w:hAnsiTheme="majorBidi" w:cstheme="majorBidi"/>
          <w:sz w:val="24"/>
          <w:szCs w:val="24"/>
        </w:rPr>
        <w:t>were</w:t>
      </w:r>
      <w:r w:rsidRPr="00945533">
        <w:rPr>
          <w:rFonts w:asciiTheme="majorBidi" w:eastAsia="Calibri" w:hAnsiTheme="majorBidi" w:cstheme="majorBidi"/>
          <w:sz w:val="24"/>
          <w:szCs w:val="24"/>
        </w:rPr>
        <w:t xml:space="preserve"> tested. Results showed an</w:t>
      </w:r>
      <w:r w:rsidR="001F0348" w:rsidRPr="00945533">
        <w:rPr>
          <w:rFonts w:asciiTheme="majorBidi" w:eastAsia="Calibri" w:hAnsiTheme="majorBidi" w:cstheme="majorBidi"/>
          <w:sz w:val="24"/>
          <w:szCs w:val="24"/>
        </w:rPr>
        <w:t xml:space="preserve"> increase in </w:t>
      </w:r>
      <w:proofErr w:type="spellStart"/>
      <w:r w:rsidR="001F0348" w:rsidRPr="00945533">
        <w:rPr>
          <w:rFonts w:asciiTheme="majorBidi" w:eastAsia="Calibri" w:hAnsiTheme="majorBidi" w:cstheme="majorBidi"/>
          <w:sz w:val="24"/>
          <w:szCs w:val="24"/>
        </w:rPr>
        <w:t>undrained</w:t>
      </w:r>
      <w:proofErr w:type="spellEnd"/>
      <w:r w:rsidR="001F0348" w:rsidRPr="00945533">
        <w:rPr>
          <w:rFonts w:asciiTheme="majorBidi" w:eastAsia="Calibri" w:hAnsiTheme="majorBidi" w:cstheme="majorBidi"/>
          <w:sz w:val="24"/>
          <w:szCs w:val="24"/>
        </w:rPr>
        <w:t xml:space="preserve"> strength,</w:t>
      </w:r>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undrained</w:t>
      </w:r>
      <w:proofErr w:type="spellEnd"/>
      <w:r w:rsidRPr="00945533">
        <w:rPr>
          <w:rFonts w:asciiTheme="majorBidi" w:eastAsia="Calibri" w:hAnsiTheme="majorBidi" w:cstheme="majorBidi"/>
          <w:sz w:val="24"/>
          <w:szCs w:val="24"/>
        </w:rPr>
        <w:t xml:space="preserve"> stiffness</w:t>
      </w:r>
      <w:r w:rsidR="001F0348"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drained</w:t>
      </w:r>
      <w:r w:rsidR="001F0348"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 xml:space="preserve">strength and a decrease in permeability. </w:t>
      </w:r>
      <w:r w:rsidR="001F0348" w:rsidRPr="00945533">
        <w:rPr>
          <w:rFonts w:asciiTheme="majorBidi" w:eastAsia="Calibri" w:hAnsiTheme="majorBidi" w:cstheme="majorBidi"/>
          <w:sz w:val="24"/>
          <w:szCs w:val="24"/>
        </w:rPr>
        <w:t>It was a</w:t>
      </w:r>
      <w:r w:rsidR="006B2272" w:rsidRPr="00945533">
        <w:rPr>
          <w:rFonts w:asciiTheme="majorBidi" w:eastAsia="Calibri" w:hAnsiTheme="majorBidi" w:cstheme="majorBidi"/>
          <w:sz w:val="24"/>
          <w:szCs w:val="24"/>
        </w:rPr>
        <w:t>l</w:t>
      </w:r>
      <w:r w:rsidR="001F0348" w:rsidRPr="00945533">
        <w:rPr>
          <w:rFonts w:asciiTheme="majorBidi" w:eastAsia="Calibri" w:hAnsiTheme="majorBidi" w:cstheme="majorBidi"/>
          <w:sz w:val="24"/>
          <w:szCs w:val="24"/>
        </w:rPr>
        <w:t>so found that t</w:t>
      </w:r>
      <w:r w:rsidRPr="00945533">
        <w:rPr>
          <w:rFonts w:asciiTheme="majorBidi" w:eastAsia="Calibri" w:hAnsiTheme="majorBidi" w:cstheme="majorBidi"/>
          <w:sz w:val="24"/>
          <w:szCs w:val="24"/>
        </w:rPr>
        <w:t>he extent of the effects depends on the compaction moisture content relative to the Proctor optimum, and is influenced by gas generation and changes in saturation.</w:t>
      </w:r>
    </w:p>
    <w:p w:rsidR="00B759DB" w:rsidRPr="00945533" w:rsidRDefault="001F0348" w:rsidP="006B2272">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A series of laboratory hydraulic conductivity and strength tests on biologically treated clayey silt (CL-ML) was conducted by Martin et </w:t>
      </w:r>
      <w:proofErr w:type="gramStart"/>
      <w:r w:rsidRPr="00945533">
        <w:rPr>
          <w:rFonts w:asciiTheme="majorBidi" w:eastAsia="Calibri" w:hAnsiTheme="majorBidi" w:cstheme="majorBidi"/>
          <w:sz w:val="24"/>
          <w:szCs w:val="24"/>
        </w:rPr>
        <w:t>al. ,1996</w:t>
      </w:r>
      <w:proofErr w:type="gramEnd"/>
      <w:r w:rsidRPr="00945533">
        <w:rPr>
          <w:rFonts w:asciiTheme="majorBidi" w:eastAsia="Calibri" w:hAnsiTheme="majorBidi" w:cstheme="majorBidi"/>
          <w:sz w:val="24"/>
          <w:szCs w:val="24"/>
        </w:rPr>
        <w:t>. The triaxial test was used to measure the strength of samples cured for 40 days. It was found that the permeability was reduced by factors up to about 100 compared to the untreated soil and remained constant with time, and the strength increased up to about 50% during the first week (Martin et al., 1996).</w:t>
      </w:r>
    </w:p>
    <w:p w:rsidR="00FC4B93" w:rsidRPr="00945533" w:rsidRDefault="006B2272" w:rsidP="006B2272">
      <w:pPr>
        <w:pStyle w:val="Heading1"/>
        <w:numPr>
          <w:ilvl w:val="0"/>
          <w:numId w:val="1"/>
        </w:numPr>
        <w:rPr>
          <w:rFonts w:asciiTheme="majorBidi" w:hAnsiTheme="majorBidi"/>
          <w:caps/>
          <w:color w:val="auto"/>
        </w:rPr>
      </w:pPr>
      <w:r w:rsidRPr="00945533">
        <w:rPr>
          <w:rFonts w:asciiTheme="majorBidi" w:hAnsiTheme="majorBidi"/>
          <w:caps/>
          <w:color w:val="auto"/>
        </w:rPr>
        <w:t xml:space="preserve">Materials and </w:t>
      </w:r>
      <w:r w:rsidR="00FC4B93" w:rsidRPr="00945533">
        <w:rPr>
          <w:rFonts w:asciiTheme="majorBidi" w:hAnsiTheme="majorBidi"/>
          <w:caps/>
          <w:color w:val="auto"/>
        </w:rPr>
        <w:t>Tests</w:t>
      </w:r>
    </w:p>
    <w:p w:rsidR="000536F7" w:rsidRPr="00945533" w:rsidRDefault="00FC4B93" w:rsidP="00FC4B93">
      <w:pPr>
        <w:pStyle w:val="Heading2"/>
        <w:numPr>
          <w:ilvl w:val="1"/>
          <w:numId w:val="1"/>
        </w:numPr>
        <w:rPr>
          <w:rFonts w:asciiTheme="majorBidi" w:hAnsiTheme="majorBidi"/>
          <w:color w:val="auto"/>
          <w:sz w:val="24"/>
          <w:szCs w:val="24"/>
        </w:rPr>
      </w:pPr>
      <w:r w:rsidRPr="00945533">
        <w:rPr>
          <w:rFonts w:asciiTheme="majorBidi" w:hAnsiTheme="majorBidi"/>
          <w:color w:val="auto"/>
          <w:sz w:val="24"/>
          <w:szCs w:val="24"/>
        </w:rPr>
        <w:t>Soil</w:t>
      </w:r>
      <w:r w:rsidR="00E42982" w:rsidRPr="00945533">
        <w:rPr>
          <w:rFonts w:asciiTheme="majorBidi" w:hAnsiTheme="majorBidi"/>
          <w:color w:val="auto"/>
          <w:sz w:val="24"/>
          <w:szCs w:val="24"/>
        </w:rPr>
        <w:t xml:space="preserve"> samples </w:t>
      </w:r>
    </w:p>
    <w:p w:rsidR="00E42982" w:rsidRPr="00945533" w:rsidRDefault="00E42982" w:rsidP="00EE70BF">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To evaluate the effects of </w:t>
      </w:r>
      <w:proofErr w:type="gramStart"/>
      <w:r w:rsidRPr="00945533">
        <w:rPr>
          <w:rFonts w:asciiTheme="majorBidi" w:eastAsia="Calibri" w:hAnsiTheme="majorBidi" w:cstheme="majorBidi"/>
          <w:sz w:val="24"/>
          <w:szCs w:val="24"/>
        </w:rPr>
        <w:t xml:space="preserve">fine  </w:t>
      </w:r>
      <w:r w:rsidR="006B2272" w:rsidRPr="00945533">
        <w:rPr>
          <w:rFonts w:asciiTheme="majorBidi" w:eastAsia="Calibri" w:hAnsiTheme="majorBidi" w:cstheme="majorBidi"/>
          <w:sz w:val="24"/>
          <w:szCs w:val="24"/>
        </w:rPr>
        <w:t>grain</w:t>
      </w:r>
      <w:proofErr w:type="gramEnd"/>
      <w:r w:rsidR="006B2272" w:rsidRPr="00945533">
        <w:rPr>
          <w:rFonts w:asciiTheme="majorBidi" w:eastAsia="Calibri" w:hAnsiTheme="majorBidi" w:cstheme="majorBidi"/>
          <w:sz w:val="24"/>
          <w:szCs w:val="24"/>
        </w:rPr>
        <w:t xml:space="preserve"> percentage</w:t>
      </w:r>
      <w:r w:rsidRPr="00945533">
        <w:rPr>
          <w:rFonts w:asciiTheme="majorBidi" w:eastAsia="Calibri" w:hAnsiTheme="majorBidi" w:cstheme="majorBidi"/>
          <w:sz w:val="24"/>
          <w:szCs w:val="24"/>
        </w:rPr>
        <w:t xml:space="preserve"> on soil shear strength parameters  treated using </w:t>
      </w:r>
      <w:r w:rsidR="006B2272" w:rsidRPr="00945533">
        <w:rPr>
          <w:rFonts w:asciiTheme="majorBidi" w:eastAsia="Calibri" w:hAnsiTheme="majorBidi" w:cstheme="majorBidi"/>
          <w:sz w:val="24"/>
          <w:szCs w:val="24"/>
        </w:rPr>
        <w:t xml:space="preserve"> a biological method</w:t>
      </w:r>
      <w:r w:rsidRPr="00945533">
        <w:rPr>
          <w:rFonts w:asciiTheme="majorBidi" w:eastAsia="Calibri" w:hAnsiTheme="majorBidi" w:cstheme="majorBidi"/>
          <w:sz w:val="24"/>
          <w:szCs w:val="24"/>
        </w:rPr>
        <w:t xml:space="preserve"> in th</w:t>
      </w:r>
      <w:r w:rsidR="006B2272" w:rsidRPr="00945533">
        <w:rPr>
          <w:rFonts w:asciiTheme="majorBidi" w:eastAsia="Calibri" w:hAnsiTheme="majorBidi" w:cstheme="majorBidi"/>
          <w:sz w:val="24"/>
          <w:szCs w:val="24"/>
        </w:rPr>
        <w:t>is</w:t>
      </w:r>
      <w:r w:rsidRPr="00945533">
        <w:rPr>
          <w:rFonts w:asciiTheme="majorBidi" w:eastAsia="Calibri" w:hAnsiTheme="majorBidi" w:cstheme="majorBidi"/>
          <w:sz w:val="24"/>
          <w:szCs w:val="24"/>
        </w:rPr>
        <w:t xml:space="preserve"> study</w:t>
      </w:r>
      <w:r w:rsidR="006B2272"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two types of soils have been used, a poorly graded sand as coarse grained soil and a clay with low plasticity as fine-grained soil</w:t>
      </w:r>
      <w:r w:rsidR="00EE70BF">
        <w:rPr>
          <w:rFonts w:asciiTheme="majorBidi" w:eastAsia="Calibri" w:hAnsiTheme="majorBidi" w:cstheme="majorBidi"/>
          <w:sz w:val="24"/>
          <w:szCs w:val="24"/>
        </w:rPr>
        <w:t>. Figures 1 and 2 show the grain size distribution curves for these soils.</w:t>
      </w:r>
      <w:r w:rsidRPr="00945533">
        <w:rPr>
          <w:rFonts w:asciiTheme="majorBidi" w:eastAsia="Calibri" w:hAnsiTheme="majorBidi" w:cstheme="majorBidi"/>
          <w:sz w:val="24"/>
          <w:szCs w:val="24"/>
        </w:rPr>
        <w:t xml:space="preserve"> </w:t>
      </w:r>
      <w:r w:rsidR="006B2272" w:rsidRPr="00945533">
        <w:rPr>
          <w:rFonts w:asciiTheme="majorBidi" w:eastAsia="Calibri" w:hAnsiTheme="majorBidi" w:cstheme="majorBidi"/>
          <w:sz w:val="24"/>
          <w:szCs w:val="24"/>
        </w:rPr>
        <w:t>Mixed soil s</w:t>
      </w:r>
      <w:r w:rsidRPr="00945533">
        <w:rPr>
          <w:rFonts w:asciiTheme="majorBidi" w:eastAsia="Calibri" w:hAnsiTheme="majorBidi" w:cstheme="majorBidi"/>
          <w:sz w:val="24"/>
          <w:szCs w:val="24"/>
        </w:rPr>
        <w:t>amples</w:t>
      </w:r>
      <w:r w:rsidR="006B2272"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in the range of from 100 percent coarse grained to 100 percent fine grained</w:t>
      </w:r>
      <w:r w:rsidR="00E26FCF" w:rsidRPr="00945533">
        <w:rPr>
          <w:rFonts w:asciiTheme="majorBidi" w:eastAsia="Calibri" w:hAnsiTheme="majorBidi" w:cstheme="majorBidi"/>
          <w:sz w:val="24"/>
          <w:szCs w:val="24"/>
        </w:rPr>
        <w:t xml:space="preserve"> (</w:t>
      </w:r>
      <w:r w:rsidR="00E26FCF" w:rsidRPr="00EE70BF">
        <w:rPr>
          <w:rFonts w:asciiTheme="majorBidi" w:eastAsia="Calibri" w:hAnsiTheme="majorBidi" w:cstheme="majorBidi"/>
          <w:sz w:val="24"/>
          <w:szCs w:val="24"/>
        </w:rPr>
        <w:t>finer than 75 um</w:t>
      </w:r>
      <w:r w:rsidR="00E26FCF"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were made at intervals of 10%, Table 1. </w:t>
      </w:r>
    </w:p>
    <w:p w:rsidR="00E42982" w:rsidRPr="00945533" w:rsidRDefault="00E42982" w:rsidP="00D72874">
      <w:pPr>
        <w:autoSpaceDE w:val="0"/>
        <w:autoSpaceDN w:val="0"/>
        <w:adjustRightInd w:val="0"/>
        <w:spacing w:after="0" w:line="240" w:lineRule="auto"/>
        <w:rPr>
          <w:rFonts w:asciiTheme="majorBidi" w:eastAsia="Calibri" w:hAnsiTheme="majorBidi" w:cstheme="majorBidi"/>
          <w:sz w:val="24"/>
          <w:szCs w:val="24"/>
        </w:rPr>
      </w:pPr>
    </w:p>
    <w:p w:rsidR="00E47B99" w:rsidRPr="00945533" w:rsidRDefault="00E47B99" w:rsidP="00D72874">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Table 1:</w:t>
      </w:r>
      <w:r w:rsidRPr="00945533">
        <w:rPr>
          <w:rFonts w:asciiTheme="majorBidi" w:hAnsiTheme="majorBidi" w:cstheme="majorBidi"/>
        </w:rPr>
        <w:t xml:space="preserve"> </w:t>
      </w:r>
      <w:r w:rsidRPr="00945533">
        <w:rPr>
          <w:rFonts w:asciiTheme="majorBidi" w:eastAsia="Calibri" w:hAnsiTheme="majorBidi" w:cstheme="majorBidi"/>
          <w:sz w:val="24"/>
          <w:szCs w:val="24"/>
        </w:rPr>
        <w:t>Soil samples</w:t>
      </w:r>
      <w:r w:rsidR="006B2272" w:rsidRPr="00945533">
        <w:rPr>
          <w:rFonts w:asciiTheme="majorBidi" w:eastAsia="Calibri" w:hAnsiTheme="majorBidi" w:cstheme="majorBidi"/>
          <w:sz w:val="24"/>
          <w:szCs w:val="24"/>
        </w:rPr>
        <w:t xml:space="preserve"> used</w:t>
      </w:r>
    </w:p>
    <w:tbl>
      <w:tblPr>
        <w:tblStyle w:val="TableGrid692"/>
        <w:bidiVisual/>
        <w:tblW w:w="0" w:type="auto"/>
        <w:jc w:val="center"/>
        <w:tblLook w:val="04A0" w:firstRow="1" w:lastRow="0" w:firstColumn="1" w:lastColumn="0" w:noHBand="0" w:noVBand="1"/>
      </w:tblPr>
      <w:tblGrid>
        <w:gridCol w:w="1532"/>
        <w:gridCol w:w="1771"/>
        <w:gridCol w:w="1562"/>
      </w:tblGrid>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Pr>
            </w:pPr>
            <w:r w:rsidRPr="00945533">
              <w:rPr>
                <w:rFonts w:asciiTheme="majorBidi" w:hAnsiTheme="majorBidi" w:cstheme="majorBidi"/>
                <w:sz w:val="24"/>
                <w:szCs w:val="24"/>
              </w:rPr>
              <w:t>Fine grained</w:t>
            </w:r>
          </w:p>
          <w:p w:rsidR="00E47B99" w:rsidRPr="00945533" w:rsidRDefault="00E47B99" w:rsidP="00D72874">
            <w:pPr>
              <w:jc w:val="center"/>
              <w:rPr>
                <w:rFonts w:asciiTheme="majorBidi" w:hAnsiTheme="majorBidi" w:cstheme="majorBidi"/>
                <w:sz w:val="28"/>
                <w:szCs w:val="28"/>
                <w:rtl/>
              </w:rPr>
            </w:pPr>
            <w:r w:rsidRPr="00945533">
              <w:rPr>
                <w:rFonts w:asciiTheme="majorBidi" w:hAnsiTheme="majorBidi" w:cstheme="majorBidi"/>
                <w:sz w:val="24"/>
                <w:szCs w:val="24"/>
              </w:rPr>
              <w:t>(%)</w:t>
            </w:r>
          </w:p>
        </w:tc>
        <w:tc>
          <w:tcPr>
            <w:tcW w:w="1771" w:type="dxa"/>
          </w:tcPr>
          <w:p w:rsidR="00E47B99" w:rsidRPr="00945533" w:rsidRDefault="00E47B99" w:rsidP="00D72874">
            <w:pPr>
              <w:jc w:val="center"/>
              <w:rPr>
                <w:rFonts w:asciiTheme="majorBidi" w:hAnsiTheme="majorBidi" w:cstheme="majorBidi"/>
                <w:sz w:val="24"/>
                <w:szCs w:val="24"/>
              </w:rPr>
            </w:pPr>
            <w:r w:rsidRPr="00945533">
              <w:rPr>
                <w:rFonts w:asciiTheme="majorBidi" w:hAnsiTheme="majorBidi" w:cstheme="majorBidi"/>
                <w:sz w:val="24"/>
                <w:szCs w:val="24"/>
              </w:rPr>
              <w:t>Coarse grained</w:t>
            </w:r>
          </w:p>
          <w:p w:rsidR="00E47B99" w:rsidRPr="00945533" w:rsidRDefault="00E47B99" w:rsidP="00D72874">
            <w:pPr>
              <w:jc w:val="center"/>
              <w:rPr>
                <w:rFonts w:asciiTheme="majorBidi" w:hAnsiTheme="majorBidi" w:cstheme="majorBidi"/>
                <w:sz w:val="28"/>
                <w:szCs w:val="28"/>
                <w:rtl/>
              </w:rPr>
            </w:pPr>
            <w:r w:rsidRPr="00945533">
              <w:rPr>
                <w:rFonts w:asciiTheme="majorBidi" w:hAnsiTheme="majorBidi" w:cstheme="majorBidi"/>
                <w:sz w:val="24"/>
                <w:szCs w:val="24"/>
              </w:rPr>
              <w:t>(%)</w:t>
            </w:r>
          </w:p>
        </w:tc>
        <w:tc>
          <w:tcPr>
            <w:tcW w:w="1562" w:type="dxa"/>
          </w:tcPr>
          <w:p w:rsidR="00E47B99" w:rsidRPr="00945533" w:rsidRDefault="00E47B99" w:rsidP="00D72874">
            <w:pPr>
              <w:jc w:val="center"/>
              <w:rPr>
                <w:rFonts w:asciiTheme="majorBidi" w:hAnsiTheme="majorBidi" w:cstheme="majorBidi"/>
                <w:sz w:val="28"/>
                <w:szCs w:val="28"/>
                <w:rtl/>
              </w:rPr>
            </w:pPr>
            <w:r w:rsidRPr="00945533">
              <w:rPr>
                <w:rFonts w:asciiTheme="majorBidi" w:hAnsiTheme="majorBidi" w:cstheme="majorBidi"/>
                <w:sz w:val="28"/>
                <w:szCs w:val="28"/>
              </w:rPr>
              <w:t>Sample ID</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100</w:t>
            </w:r>
          </w:p>
        </w:tc>
        <w:tc>
          <w:tcPr>
            <w:tcW w:w="1562" w:type="dxa"/>
          </w:tcPr>
          <w:p w:rsidR="00E47B99" w:rsidRPr="00945533" w:rsidRDefault="00E47B99" w:rsidP="00D72874">
            <w:pPr>
              <w:jc w:val="center"/>
              <w:rPr>
                <w:rFonts w:asciiTheme="majorBidi" w:hAnsiTheme="majorBidi" w:cstheme="majorBidi"/>
                <w:sz w:val="24"/>
                <w:szCs w:val="24"/>
              </w:rPr>
            </w:pPr>
            <w:r w:rsidRPr="00945533">
              <w:rPr>
                <w:rFonts w:asciiTheme="majorBidi" w:hAnsiTheme="majorBidi" w:cstheme="majorBidi"/>
                <w:sz w:val="24"/>
                <w:szCs w:val="24"/>
              </w:rPr>
              <w:t>A</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10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90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1</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20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80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2</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30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70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3</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40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60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4</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50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50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AB</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60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40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4</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70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30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3</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80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20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2</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90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10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1</w:t>
            </w:r>
          </w:p>
        </w:tc>
      </w:tr>
      <w:tr w:rsidR="00E47B99" w:rsidRPr="00945533" w:rsidTr="00E47B99">
        <w:trPr>
          <w:jc w:val="center"/>
        </w:trPr>
        <w:tc>
          <w:tcPr>
            <w:tcW w:w="153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100</w:t>
            </w:r>
          </w:p>
        </w:tc>
        <w:tc>
          <w:tcPr>
            <w:tcW w:w="1771"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0</w:t>
            </w:r>
          </w:p>
        </w:tc>
        <w:tc>
          <w:tcPr>
            <w:tcW w:w="1562" w:type="dxa"/>
          </w:tcPr>
          <w:p w:rsidR="00E47B99" w:rsidRPr="00945533" w:rsidRDefault="00E47B99" w:rsidP="00D72874">
            <w:pPr>
              <w:jc w:val="center"/>
              <w:rPr>
                <w:rFonts w:asciiTheme="majorBidi" w:hAnsiTheme="majorBidi" w:cstheme="majorBidi"/>
                <w:sz w:val="24"/>
                <w:szCs w:val="24"/>
                <w:rtl/>
              </w:rPr>
            </w:pPr>
            <w:r w:rsidRPr="00945533">
              <w:rPr>
                <w:rFonts w:asciiTheme="majorBidi" w:hAnsiTheme="majorBidi" w:cstheme="majorBidi"/>
                <w:sz w:val="24"/>
                <w:szCs w:val="24"/>
              </w:rPr>
              <w:t>B</w:t>
            </w:r>
          </w:p>
        </w:tc>
      </w:tr>
    </w:tbl>
    <w:p w:rsidR="00E42982" w:rsidRPr="00945533" w:rsidRDefault="00E42982" w:rsidP="00D72874">
      <w:pPr>
        <w:autoSpaceDE w:val="0"/>
        <w:autoSpaceDN w:val="0"/>
        <w:adjustRightInd w:val="0"/>
        <w:spacing w:after="0" w:line="240" w:lineRule="auto"/>
        <w:rPr>
          <w:rFonts w:asciiTheme="majorBidi" w:eastAsia="Calibri" w:hAnsiTheme="majorBidi" w:cstheme="majorBidi"/>
          <w:sz w:val="24"/>
          <w:szCs w:val="24"/>
        </w:rPr>
      </w:pPr>
    </w:p>
    <w:p w:rsidR="00E42982" w:rsidRPr="00945533" w:rsidRDefault="00E47B99" w:rsidP="00FF0193">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Coarse-grained</w:t>
      </w:r>
      <w:r w:rsidR="00AA3AB9" w:rsidRPr="00945533">
        <w:rPr>
          <w:rFonts w:asciiTheme="majorBidi" w:eastAsia="Calibri" w:hAnsiTheme="majorBidi" w:cstheme="majorBidi"/>
          <w:sz w:val="24"/>
          <w:szCs w:val="24"/>
        </w:rPr>
        <w:t xml:space="preserve"> and fine grained</w:t>
      </w:r>
      <w:r w:rsidRPr="00945533">
        <w:rPr>
          <w:rFonts w:asciiTheme="majorBidi" w:eastAsia="Calibri" w:hAnsiTheme="majorBidi" w:cstheme="majorBidi"/>
          <w:sz w:val="24"/>
          <w:szCs w:val="24"/>
        </w:rPr>
        <w:t xml:space="preserve"> soil </w:t>
      </w:r>
      <w:r w:rsidR="004E7CFE" w:rsidRPr="00945533">
        <w:rPr>
          <w:rFonts w:asciiTheme="majorBidi" w:eastAsia="Calibri" w:hAnsiTheme="majorBidi" w:cstheme="majorBidi"/>
          <w:sz w:val="24"/>
          <w:szCs w:val="24"/>
        </w:rPr>
        <w:t xml:space="preserve">properties </w:t>
      </w:r>
      <w:r w:rsidRPr="00945533">
        <w:rPr>
          <w:rFonts w:asciiTheme="majorBidi" w:eastAsia="Calibri" w:hAnsiTheme="majorBidi" w:cstheme="majorBidi"/>
          <w:sz w:val="24"/>
          <w:szCs w:val="24"/>
        </w:rPr>
        <w:t xml:space="preserve">used in this study </w:t>
      </w:r>
      <w:r w:rsidR="004E7CFE" w:rsidRPr="00945533">
        <w:rPr>
          <w:rFonts w:asciiTheme="majorBidi" w:eastAsia="Calibri" w:hAnsiTheme="majorBidi" w:cstheme="majorBidi"/>
          <w:sz w:val="24"/>
          <w:szCs w:val="24"/>
        </w:rPr>
        <w:t xml:space="preserve">were </w:t>
      </w:r>
      <w:r w:rsidRPr="00945533">
        <w:rPr>
          <w:rFonts w:asciiTheme="majorBidi" w:eastAsia="Calibri" w:hAnsiTheme="majorBidi" w:cstheme="majorBidi"/>
          <w:sz w:val="24"/>
          <w:szCs w:val="24"/>
        </w:rPr>
        <w:t>evaluated using ASTM standard</w:t>
      </w:r>
      <w:r w:rsidR="004E7CFE" w:rsidRPr="00945533">
        <w:rPr>
          <w:rFonts w:asciiTheme="majorBidi" w:eastAsia="Calibri" w:hAnsiTheme="majorBidi" w:cstheme="majorBidi"/>
          <w:sz w:val="24"/>
          <w:szCs w:val="24"/>
        </w:rPr>
        <w:t>s and illustrated in Table</w:t>
      </w:r>
      <w:r w:rsidR="00AA3AB9" w:rsidRPr="00945533">
        <w:rPr>
          <w:rFonts w:asciiTheme="majorBidi" w:eastAsia="Calibri" w:hAnsiTheme="majorBidi" w:cstheme="majorBidi"/>
          <w:sz w:val="24"/>
          <w:szCs w:val="24"/>
        </w:rPr>
        <w:t>s</w:t>
      </w:r>
      <w:r w:rsidR="004E7CFE" w:rsidRPr="00945533">
        <w:rPr>
          <w:rFonts w:asciiTheme="majorBidi" w:eastAsia="Calibri" w:hAnsiTheme="majorBidi" w:cstheme="majorBidi"/>
          <w:sz w:val="24"/>
          <w:szCs w:val="24"/>
        </w:rPr>
        <w:t xml:space="preserve"> 2</w:t>
      </w:r>
      <w:r w:rsidR="00AA3AB9" w:rsidRPr="00945533">
        <w:rPr>
          <w:rFonts w:asciiTheme="majorBidi" w:eastAsia="Calibri" w:hAnsiTheme="majorBidi" w:cstheme="majorBidi"/>
          <w:sz w:val="24"/>
          <w:szCs w:val="24"/>
        </w:rPr>
        <w:t xml:space="preserve"> and 3, respectively</w:t>
      </w:r>
      <w:r w:rsidR="004E7CFE" w:rsidRPr="00945533">
        <w:rPr>
          <w:rFonts w:asciiTheme="majorBidi" w:eastAsia="Calibri" w:hAnsiTheme="majorBidi" w:cstheme="majorBidi"/>
          <w:sz w:val="24"/>
          <w:szCs w:val="24"/>
        </w:rPr>
        <w:t>.</w:t>
      </w:r>
      <w:r w:rsidR="00D72874" w:rsidRPr="00EE70BF">
        <w:rPr>
          <w:rFonts w:asciiTheme="majorBidi" w:eastAsia="Calibri" w:hAnsiTheme="majorBidi" w:cstheme="majorBidi"/>
          <w:sz w:val="24"/>
          <w:szCs w:val="24"/>
        </w:rPr>
        <w:t xml:space="preserve"> </w:t>
      </w:r>
      <w:r w:rsidR="00D72874" w:rsidRPr="00945533">
        <w:rPr>
          <w:rFonts w:asciiTheme="majorBidi" w:eastAsia="Calibri" w:hAnsiTheme="majorBidi" w:cstheme="majorBidi"/>
          <w:sz w:val="24"/>
          <w:szCs w:val="24"/>
        </w:rPr>
        <w:t xml:space="preserve">It is noteworthy that on other samples that have been prepared with different percentages of fine-grained soil standard Proctor tests were </w:t>
      </w:r>
      <w:r w:rsidR="00FF0193" w:rsidRPr="00945533">
        <w:rPr>
          <w:rFonts w:asciiTheme="majorBidi" w:eastAsia="Calibri" w:hAnsiTheme="majorBidi" w:cstheme="majorBidi"/>
          <w:sz w:val="24"/>
          <w:szCs w:val="24"/>
        </w:rPr>
        <w:t xml:space="preserve">also </w:t>
      </w:r>
      <w:r w:rsidR="00D72874" w:rsidRPr="00945533">
        <w:rPr>
          <w:rFonts w:asciiTheme="majorBidi" w:eastAsia="Calibri" w:hAnsiTheme="majorBidi" w:cstheme="majorBidi"/>
          <w:sz w:val="24"/>
          <w:szCs w:val="24"/>
        </w:rPr>
        <w:t>performed and the results are shown in Table 4.</w:t>
      </w:r>
    </w:p>
    <w:p w:rsidR="00AA3AB9" w:rsidRPr="00945533" w:rsidRDefault="00AA3AB9" w:rsidP="00EE70BF">
      <w:pPr>
        <w:autoSpaceDE w:val="0"/>
        <w:autoSpaceDN w:val="0"/>
        <w:adjustRightInd w:val="0"/>
        <w:spacing w:after="0" w:line="240" w:lineRule="auto"/>
        <w:jc w:val="both"/>
        <w:rPr>
          <w:rFonts w:asciiTheme="majorBidi" w:eastAsia="Calibri" w:hAnsiTheme="majorBidi" w:cstheme="majorBidi"/>
          <w:sz w:val="24"/>
          <w:szCs w:val="24"/>
        </w:rPr>
      </w:pPr>
    </w:p>
    <w:p w:rsidR="00AA3AB9" w:rsidRPr="00945533" w:rsidRDefault="00AA3AB9" w:rsidP="00D72874">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Table 2. Coarse-grained soil properties used</w:t>
      </w:r>
    </w:p>
    <w:tbl>
      <w:tblPr>
        <w:tblStyle w:val="TableGrid692"/>
        <w:bidiVisual/>
        <w:tblW w:w="0" w:type="auto"/>
        <w:jc w:val="center"/>
        <w:tblLayout w:type="fixed"/>
        <w:tblLook w:val="04A0" w:firstRow="1" w:lastRow="0" w:firstColumn="1" w:lastColumn="0" w:noHBand="0" w:noVBand="1"/>
      </w:tblPr>
      <w:tblGrid>
        <w:gridCol w:w="1196"/>
        <w:gridCol w:w="6088"/>
      </w:tblGrid>
      <w:tr w:rsidR="00AA3AB9" w:rsidRPr="00945533" w:rsidTr="00686E6A">
        <w:trPr>
          <w:trHeight w:val="343"/>
          <w:jc w:val="center"/>
        </w:trPr>
        <w:tc>
          <w:tcPr>
            <w:tcW w:w="1196" w:type="dxa"/>
            <w:noWrap/>
            <w:hideMark/>
          </w:tcPr>
          <w:p w:rsidR="00AA3AB9" w:rsidRPr="00945533" w:rsidRDefault="00AA3AB9" w:rsidP="00D72874">
            <w:pPr>
              <w:rPr>
                <w:rFonts w:asciiTheme="majorBidi" w:eastAsia="Times New Roman" w:hAnsiTheme="majorBidi" w:cstheme="majorBidi"/>
                <w:b/>
                <w:bCs/>
                <w:sz w:val="24"/>
                <w:szCs w:val="24"/>
              </w:rPr>
            </w:pPr>
            <w:r w:rsidRPr="00945533">
              <w:rPr>
                <w:rFonts w:asciiTheme="majorBidi" w:eastAsia="Times New Roman" w:hAnsiTheme="majorBidi" w:cstheme="majorBidi"/>
                <w:b/>
                <w:bCs/>
                <w:sz w:val="24"/>
                <w:szCs w:val="24"/>
              </w:rPr>
              <w:t>Value</w:t>
            </w:r>
          </w:p>
        </w:tc>
        <w:tc>
          <w:tcPr>
            <w:tcW w:w="6088" w:type="dxa"/>
            <w:noWrap/>
            <w:hideMark/>
          </w:tcPr>
          <w:p w:rsidR="00AA3AB9" w:rsidRPr="00945533" w:rsidRDefault="00AA3AB9" w:rsidP="00D72874">
            <w:pPr>
              <w:rPr>
                <w:rFonts w:asciiTheme="majorBidi" w:eastAsia="Times New Roman" w:hAnsiTheme="majorBidi" w:cstheme="majorBidi"/>
                <w:b/>
                <w:bCs/>
                <w:sz w:val="24"/>
                <w:szCs w:val="24"/>
              </w:rPr>
            </w:pPr>
            <w:r w:rsidRPr="00945533">
              <w:rPr>
                <w:rFonts w:asciiTheme="majorBidi" w:eastAsia="Times New Roman" w:hAnsiTheme="majorBidi" w:cstheme="majorBidi"/>
                <w:b/>
                <w:bCs/>
                <w:sz w:val="24"/>
                <w:szCs w:val="24"/>
              </w:rPr>
              <w:t>Parameter</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hAnsiTheme="majorBidi" w:cstheme="majorBidi"/>
                <w:sz w:val="24"/>
                <w:szCs w:val="24"/>
                <w:lang w:bidi="fa-IR"/>
              </w:rPr>
            </w:pPr>
            <w:r w:rsidRPr="00945533">
              <w:rPr>
                <w:rFonts w:asciiTheme="majorBidi" w:eastAsia="Times New Roman" w:hAnsiTheme="majorBidi" w:cstheme="majorBidi"/>
                <w:color w:val="000000"/>
                <w:sz w:val="24"/>
                <w:szCs w:val="24"/>
              </w:rPr>
              <w:t>2.41&lt;6</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Uniformity Coefficient (</w:t>
            </w:r>
            <w:r w:rsidRPr="00945533">
              <w:rPr>
                <w:rFonts w:asciiTheme="majorBidi" w:hAnsiTheme="majorBidi" w:cstheme="majorBidi"/>
                <w:sz w:val="24"/>
                <w:szCs w:val="24"/>
              </w:rPr>
              <w:t>C</w:t>
            </w:r>
            <w:r w:rsidRPr="00945533">
              <w:rPr>
                <w:rFonts w:asciiTheme="majorBidi" w:hAnsiTheme="majorBidi" w:cstheme="majorBidi"/>
                <w:sz w:val="24"/>
                <w:szCs w:val="24"/>
                <w:vertAlign w:val="subscript"/>
              </w:rPr>
              <w:t>u</w:t>
            </w:r>
            <w:r w:rsidRPr="00945533">
              <w:rPr>
                <w:rFonts w:asciiTheme="majorBidi" w:eastAsia="Times New Roman" w:hAnsiTheme="majorBidi" w:cstheme="majorBidi"/>
                <w:sz w:val="24"/>
                <w:szCs w:val="24"/>
              </w:rPr>
              <w:t>)</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1≤1.04≤3</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Concavity Coefficient (</w:t>
            </w:r>
            <w:r w:rsidRPr="00945533">
              <w:rPr>
                <w:rFonts w:asciiTheme="majorBidi" w:hAnsiTheme="majorBidi" w:cstheme="majorBidi"/>
                <w:sz w:val="24"/>
                <w:szCs w:val="24"/>
              </w:rPr>
              <w:t>Cc</w:t>
            </w:r>
            <w:r w:rsidRPr="00945533">
              <w:rPr>
                <w:rFonts w:asciiTheme="majorBidi" w:eastAsia="Times New Roman" w:hAnsiTheme="majorBidi" w:cstheme="majorBidi"/>
                <w:sz w:val="24"/>
                <w:szCs w:val="24"/>
              </w:rPr>
              <w:t>)</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0.76</w:t>
            </w:r>
            <w:r w:rsidRPr="00945533">
              <w:rPr>
                <w:rFonts w:asciiTheme="majorBidi" w:eastAsia="Times New Roman" w:hAnsiTheme="majorBidi" w:cstheme="majorBidi"/>
                <w:color w:val="000000"/>
                <w:sz w:val="24"/>
                <w:szCs w:val="24"/>
                <w:rtl/>
              </w:rPr>
              <w:t xml:space="preserve">   </w:t>
            </w:r>
            <w:r w:rsidRPr="00945533">
              <w:rPr>
                <w:rFonts w:asciiTheme="majorBidi" w:eastAsia="Times New Roman" w:hAnsiTheme="majorBidi" w:cstheme="majorBidi"/>
                <w:color w:val="000000"/>
                <w:sz w:val="20"/>
                <w:szCs w:val="20"/>
              </w:rPr>
              <w:t>mm</w:t>
            </w:r>
          </w:p>
        </w:tc>
        <w:tc>
          <w:tcPr>
            <w:tcW w:w="6088" w:type="dxa"/>
            <w:noWrap/>
          </w:tcPr>
          <w:p w:rsidR="00AA3AB9" w:rsidRPr="00945533" w:rsidRDefault="00AA3AB9" w:rsidP="00D72874">
            <w:pPr>
              <w:rPr>
                <w:rFonts w:asciiTheme="majorBidi" w:hAnsiTheme="majorBidi" w:cstheme="majorBidi"/>
                <w:sz w:val="24"/>
                <w:szCs w:val="24"/>
                <w:rtl/>
              </w:rPr>
            </w:pPr>
            <w:r w:rsidRPr="00945533">
              <w:rPr>
                <w:rFonts w:asciiTheme="majorBidi" w:hAnsiTheme="majorBidi" w:cstheme="majorBidi"/>
                <w:sz w:val="24"/>
                <w:szCs w:val="24"/>
              </w:rPr>
              <w:t>D</w:t>
            </w:r>
            <w:r w:rsidRPr="00945533">
              <w:rPr>
                <w:rFonts w:asciiTheme="majorBidi" w:hAnsiTheme="majorBidi" w:cstheme="majorBidi"/>
                <w:sz w:val="24"/>
                <w:szCs w:val="24"/>
                <w:vertAlign w:val="subscript"/>
              </w:rPr>
              <w:t>10</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 xml:space="preserve">1.2 </w:t>
            </w:r>
            <w:r w:rsidRPr="00945533">
              <w:rPr>
                <w:rFonts w:asciiTheme="majorBidi" w:eastAsia="Times New Roman" w:hAnsiTheme="majorBidi" w:cstheme="majorBidi"/>
                <w:color w:val="000000"/>
                <w:sz w:val="20"/>
                <w:szCs w:val="20"/>
              </w:rPr>
              <w:t>mm</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hAnsiTheme="majorBidi" w:cstheme="majorBidi"/>
                <w:sz w:val="24"/>
                <w:szCs w:val="24"/>
              </w:rPr>
              <w:t>D</w:t>
            </w:r>
            <w:r w:rsidRPr="00945533">
              <w:rPr>
                <w:rFonts w:asciiTheme="majorBidi" w:hAnsiTheme="majorBidi" w:cstheme="majorBidi"/>
                <w:sz w:val="24"/>
                <w:szCs w:val="24"/>
                <w:vertAlign w:val="subscript"/>
              </w:rPr>
              <w:t>30</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tl/>
                <w:lang w:bidi="fa-IR"/>
              </w:rPr>
            </w:pPr>
            <w:r w:rsidRPr="00945533">
              <w:rPr>
                <w:rFonts w:asciiTheme="majorBidi" w:eastAsia="Times New Roman" w:hAnsiTheme="majorBidi" w:cstheme="majorBidi"/>
                <w:color w:val="000000"/>
                <w:sz w:val="24"/>
                <w:szCs w:val="24"/>
              </w:rPr>
              <w:t xml:space="preserve">1.83 </w:t>
            </w:r>
            <w:r w:rsidRPr="00945533">
              <w:rPr>
                <w:rFonts w:asciiTheme="majorBidi" w:eastAsia="Times New Roman" w:hAnsiTheme="majorBidi" w:cstheme="majorBidi"/>
                <w:color w:val="000000"/>
                <w:sz w:val="20"/>
                <w:szCs w:val="20"/>
              </w:rPr>
              <w:t>mm</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hAnsiTheme="majorBidi" w:cstheme="majorBidi"/>
                <w:sz w:val="24"/>
                <w:szCs w:val="24"/>
              </w:rPr>
              <w:t>D</w:t>
            </w:r>
            <w:r w:rsidRPr="00945533">
              <w:rPr>
                <w:rFonts w:asciiTheme="majorBidi" w:hAnsiTheme="majorBidi" w:cstheme="majorBidi"/>
                <w:sz w:val="24"/>
                <w:szCs w:val="24"/>
                <w:vertAlign w:val="subscript"/>
              </w:rPr>
              <w:t>60</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Pr>
            </w:pPr>
          </w:p>
        </w:tc>
        <w:tc>
          <w:tcPr>
            <w:tcW w:w="6088" w:type="dxa"/>
            <w:noWrap/>
          </w:tcPr>
          <w:p w:rsidR="00AA3AB9" w:rsidRPr="00945533" w:rsidRDefault="00AA3AB9" w:rsidP="00D72874">
            <w:pP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Fine percent</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SP</w:t>
            </w:r>
          </w:p>
        </w:tc>
        <w:tc>
          <w:tcPr>
            <w:tcW w:w="6088" w:type="dxa"/>
            <w:noWrap/>
          </w:tcPr>
          <w:p w:rsidR="00AA3AB9" w:rsidRPr="00945533" w:rsidRDefault="00AA3AB9" w:rsidP="00D72874">
            <w:pP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Soil Classification based on Unified System</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2.63</w:t>
            </w:r>
          </w:p>
        </w:tc>
        <w:tc>
          <w:tcPr>
            <w:tcW w:w="6088" w:type="dxa"/>
            <w:noWrap/>
          </w:tcPr>
          <w:p w:rsidR="00AA3AB9" w:rsidRPr="00945533" w:rsidRDefault="00BB6DE0" w:rsidP="00BB6DE0">
            <w:pP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Specific gravity</w:t>
            </w:r>
            <w:r w:rsidR="00AA3AB9" w:rsidRPr="00945533">
              <w:rPr>
                <w:rFonts w:asciiTheme="majorBidi" w:eastAsia="Times New Roman" w:hAnsiTheme="majorBidi" w:cstheme="majorBidi"/>
                <w:sz w:val="24"/>
                <w:szCs w:val="24"/>
              </w:rPr>
              <w:t xml:space="preserve"> (ASTM D854)</w:t>
            </w:r>
          </w:p>
        </w:tc>
      </w:tr>
      <w:tr w:rsidR="00AA3AB9" w:rsidRPr="00945533" w:rsidTr="00686E6A">
        <w:trPr>
          <w:trHeight w:val="343"/>
          <w:jc w:val="center"/>
        </w:trPr>
        <w:tc>
          <w:tcPr>
            <w:tcW w:w="1196" w:type="dxa"/>
            <w:noWrap/>
          </w:tcPr>
          <w:p w:rsidR="00AA3AB9" w:rsidRPr="00945533" w:rsidRDefault="00AA3AB9" w:rsidP="00D72874">
            <w:pPr>
              <w:tabs>
                <w:tab w:val="left" w:pos="423"/>
                <w:tab w:val="center" w:pos="530"/>
                <w:tab w:val="center" w:pos="824"/>
              </w:tabs>
              <w:ind w:right="-64"/>
              <w:rPr>
                <w:rFonts w:asciiTheme="majorBidi" w:eastAsia="Times New Roman" w:hAnsiTheme="majorBidi" w:cstheme="majorBidi"/>
                <w:color w:val="FF0000"/>
                <w:sz w:val="24"/>
                <w:szCs w:val="24"/>
                <w:rtl/>
                <w:lang w:bidi="fa-IR"/>
              </w:rPr>
            </w:pPr>
            <w:r w:rsidRPr="00945533">
              <w:rPr>
                <w:rFonts w:asciiTheme="majorBidi" w:eastAsia="Times New Roman" w:hAnsiTheme="majorBidi" w:cstheme="majorBidi"/>
                <w:sz w:val="24"/>
                <w:szCs w:val="24"/>
                <w:lang w:bidi="fa-IR"/>
              </w:rPr>
              <w:t>15.5</w:t>
            </w:r>
          </w:p>
        </w:tc>
        <w:tc>
          <w:tcPr>
            <w:tcW w:w="6088" w:type="dxa"/>
            <w:noWrap/>
          </w:tcPr>
          <w:p w:rsidR="00AA3AB9" w:rsidRPr="00945533" w:rsidRDefault="00AA3AB9" w:rsidP="00D72874">
            <w:pP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Optimum moisture content (ASTM D698)</w:t>
            </w:r>
            <w:r w:rsidR="00D72874" w:rsidRPr="00945533">
              <w:rPr>
                <w:rFonts w:asciiTheme="majorBidi" w:eastAsia="Times New Roman" w:hAnsiTheme="majorBidi" w:cstheme="majorBidi"/>
                <w:sz w:val="24"/>
                <w:szCs w:val="24"/>
              </w:rPr>
              <w:t>, (%)</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1.8</w:t>
            </w:r>
          </w:p>
        </w:tc>
        <w:tc>
          <w:tcPr>
            <w:tcW w:w="6088" w:type="dxa"/>
            <w:noWrap/>
          </w:tcPr>
          <w:p w:rsidR="00AA3AB9" w:rsidRPr="00945533" w:rsidRDefault="00BB6DE0" w:rsidP="00D72874">
            <w:pP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Maximum dry density</w:t>
            </w:r>
            <w:r w:rsidR="00AA3AB9" w:rsidRPr="00945533">
              <w:rPr>
                <w:rFonts w:asciiTheme="majorBidi" w:eastAsia="Times New Roman" w:hAnsiTheme="majorBidi" w:cstheme="majorBidi"/>
                <w:sz w:val="24"/>
                <w:szCs w:val="24"/>
              </w:rPr>
              <w:t xml:space="preserve"> (ASTM D698), gr/cm</w:t>
            </w:r>
            <w:r w:rsidR="00AA3AB9" w:rsidRPr="00945533">
              <w:rPr>
                <w:rFonts w:asciiTheme="majorBidi" w:eastAsia="Times New Roman" w:hAnsiTheme="majorBidi" w:cstheme="majorBidi"/>
                <w:sz w:val="24"/>
                <w:szCs w:val="24"/>
                <w:vertAlign w:val="superscript"/>
              </w:rPr>
              <w:t>3</w:t>
            </w:r>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0</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 xml:space="preserve">Consolidated drained Cohesion (ASTM D3080), </w:t>
            </w:r>
            <w:proofErr w:type="spellStart"/>
            <w:r w:rsidRPr="00945533">
              <w:rPr>
                <w:rFonts w:asciiTheme="majorBidi" w:eastAsia="Times New Roman" w:hAnsiTheme="majorBidi" w:cstheme="majorBidi"/>
                <w:sz w:val="24"/>
                <w:szCs w:val="24"/>
              </w:rPr>
              <w:t>kPa</w:t>
            </w:r>
            <w:proofErr w:type="spellEnd"/>
          </w:p>
        </w:tc>
      </w:tr>
      <w:tr w:rsidR="00AA3AB9" w:rsidRPr="00945533" w:rsidTr="00686E6A">
        <w:trPr>
          <w:trHeight w:val="343"/>
          <w:jc w:val="center"/>
        </w:trPr>
        <w:tc>
          <w:tcPr>
            <w:tcW w:w="1196" w:type="dxa"/>
            <w:noWrap/>
          </w:tcPr>
          <w:p w:rsidR="00AA3AB9" w:rsidRPr="00945533" w:rsidRDefault="00AA3AB9" w:rsidP="00D72874">
            <w:pPr>
              <w:ind w:right="-64"/>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44.22</w:t>
            </w:r>
          </w:p>
        </w:tc>
        <w:tc>
          <w:tcPr>
            <w:tcW w:w="6088" w:type="dxa"/>
            <w:noWrap/>
          </w:tcPr>
          <w:p w:rsidR="00AA3AB9" w:rsidRPr="00945533" w:rsidRDefault="00AA3AB9"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Consolidated drained friction angle (ASTM D3080), degree</w:t>
            </w:r>
          </w:p>
        </w:tc>
      </w:tr>
    </w:tbl>
    <w:p w:rsidR="00AA3AB9" w:rsidRPr="00945533" w:rsidRDefault="00AA3AB9" w:rsidP="00D72874">
      <w:pPr>
        <w:autoSpaceDE w:val="0"/>
        <w:autoSpaceDN w:val="0"/>
        <w:adjustRightInd w:val="0"/>
        <w:spacing w:after="0" w:line="240" w:lineRule="auto"/>
        <w:rPr>
          <w:rFonts w:asciiTheme="majorBidi" w:eastAsia="Calibri" w:hAnsiTheme="majorBidi" w:cstheme="majorBidi"/>
          <w:sz w:val="24"/>
          <w:szCs w:val="24"/>
        </w:rPr>
      </w:pPr>
    </w:p>
    <w:p w:rsidR="00AA3AB9" w:rsidRDefault="00AA3AB9" w:rsidP="00D72874">
      <w:pPr>
        <w:autoSpaceDE w:val="0"/>
        <w:autoSpaceDN w:val="0"/>
        <w:adjustRightInd w:val="0"/>
        <w:spacing w:after="0" w:line="240" w:lineRule="auto"/>
        <w:rPr>
          <w:rFonts w:asciiTheme="majorBidi" w:eastAsia="Calibri" w:hAnsiTheme="majorBidi" w:cstheme="majorBidi"/>
          <w:sz w:val="24"/>
          <w:szCs w:val="24"/>
          <w:rtl/>
        </w:rPr>
      </w:pPr>
    </w:p>
    <w:p w:rsidR="00C23DBD" w:rsidRPr="00945533" w:rsidRDefault="00C23DBD" w:rsidP="00C23DBD">
      <w:pPr>
        <w:autoSpaceDE w:val="0"/>
        <w:autoSpaceDN w:val="0"/>
        <w:adjustRightInd w:val="0"/>
        <w:spacing w:after="0" w:line="240" w:lineRule="auto"/>
        <w:jc w:val="center"/>
        <w:rPr>
          <w:rFonts w:asciiTheme="majorBidi" w:eastAsia="Calibri" w:hAnsiTheme="majorBidi" w:cstheme="majorBidi"/>
          <w:sz w:val="24"/>
          <w:szCs w:val="24"/>
        </w:rPr>
      </w:pPr>
      <w:r w:rsidRPr="00CC4E98">
        <w:rPr>
          <w:rFonts w:ascii="B Nazanin" w:hAnsi="B Nazanin"/>
          <w:noProof/>
          <w:sz w:val="28"/>
        </w:rPr>
        <w:drawing>
          <wp:inline distT="0" distB="0" distL="0" distR="0" wp14:anchorId="00DC9126" wp14:editId="28B91D72">
            <wp:extent cx="4387361" cy="2277208"/>
            <wp:effectExtent l="0" t="0" r="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70BF" w:rsidRPr="00EE70BF" w:rsidRDefault="00EE70BF" w:rsidP="006C7CAC">
      <w:pPr>
        <w:autoSpaceDE w:val="0"/>
        <w:autoSpaceDN w:val="0"/>
        <w:adjustRightInd w:val="0"/>
        <w:spacing w:after="0" w:line="240" w:lineRule="auto"/>
        <w:jc w:val="center"/>
        <w:rPr>
          <w:rFonts w:asciiTheme="majorBidi" w:eastAsia="Calibri" w:hAnsiTheme="majorBidi" w:cstheme="majorBidi"/>
          <w:sz w:val="24"/>
          <w:szCs w:val="24"/>
        </w:rPr>
      </w:pPr>
      <w:r w:rsidRPr="00EE70BF">
        <w:rPr>
          <w:rFonts w:asciiTheme="majorBidi" w:eastAsia="Calibri" w:hAnsiTheme="majorBidi" w:cstheme="majorBidi"/>
          <w:sz w:val="24"/>
          <w:szCs w:val="24"/>
        </w:rPr>
        <w:t>Fig</w:t>
      </w:r>
      <w:r w:rsidR="006C7CAC">
        <w:rPr>
          <w:rFonts w:asciiTheme="majorBidi" w:eastAsia="Calibri" w:hAnsiTheme="majorBidi" w:cstheme="majorBidi"/>
          <w:sz w:val="24"/>
          <w:szCs w:val="24"/>
        </w:rPr>
        <w:t>.</w:t>
      </w:r>
      <w:r w:rsidRPr="00EE70BF">
        <w:rPr>
          <w:rFonts w:asciiTheme="majorBidi" w:eastAsia="Calibri" w:hAnsiTheme="majorBidi" w:cstheme="majorBidi"/>
          <w:sz w:val="24"/>
          <w:szCs w:val="24"/>
        </w:rPr>
        <w:t xml:space="preserve"> 1. </w:t>
      </w:r>
      <w:proofErr w:type="gramStart"/>
      <w:r w:rsidRPr="00EE70BF">
        <w:rPr>
          <w:rFonts w:asciiTheme="majorBidi" w:eastAsia="Calibri" w:hAnsiTheme="majorBidi" w:cstheme="majorBidi"/>
          <w:sz w:val="24"/>
          <w:szCs w:val="24"/>
        </w:rPr>
        <w:t>grain</w:t>
      </w:r>
      <w:proofErr w:type="gramEnd"/>
      <w:r w:rsidRPr="00EE70BF">
        <w:rPr>
          <w:rFonts w:asciiTheme="majorBidi" w:eastAsia="Calibri" w:hAnsiTheme="majorBidi" w:cstheme="majorBidi"/>
          <w:sz w:val="24"/>
          <w:szCs w:val="24"/>
        </w:rPr>
        <w:t xml:space="preserve"> size distribution for coarse grained soil (sand)</w:t>
      </w:r>
    </w:p>
    <w:p w:rsidR="00C23DBD" w:rsidRPr="00945533" w:rsidRDefault="00C23DBD">
      <w:pPr>
        <w:autoSpaceDE w:val="0"/>
        <w:autoSpaceDN w:val="0"/>
        <w:adjustRightInd w:val="0"/>
        <w:spacing w:after="0" w:line="240" w:lineRule="auto"/>
        <w:jc w:val="center"/>
        <w:rPr>
          <w:rFonts w:asciiTheme="majorBidi" w:eastAsia="Calibri" w:hAnsiTheme="majorBidi" w:cstheme="majorBidi"/>
          <w:sz w:val="24"/>
          <w:szCs w:val="24"/>
        </w:rPr>
      </w:pPr>
    </w:p>
    <w:p w:rsidR="00AA3AB9" w:rsidRPr="00945533" w:rsidRDefault="00AA3AB9" w:rsidP="00D72874">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Tables 3. Fine grained soil properties</w:t>
      </w:r>
    </w:p>
    <w:tbl>
      <w:tblPr>
        <w:tblStyle w:val="TableGrid692"/>
        <w:bidiVisual/>
        <w:tblW w:w="0" w:type="auto"/>
        <w:jc w:val="center"/>
        <w:tblLook w:val="04A0" w:firstRow="1" w:lastRow="0" w:firstColumn="1" w:lastColumn="0" w:noHBand="0" w:noVBand="1"/>
      </w:tblPr>
      <w:tblGrid>
        <w:gridCol w:w="816"/>
        <w:gridCol w:w="6005"/>
      </w:tblGrid>
      <w:tr w:rsidR="00686E6A" w:rsidRPr="00945533" w:rsidTr="00686E6A">
        <w:trPr>
          <w:trHeight w:val="375"/>
          <w:jc w:val="center"/>
        </w:trPr>
        <w:tc>
          <w:tcPr>
            <w:tcW w:w="810" w:type="dxa"/>
            <w:noWrap/>
            <w:hideMark/>
          </w:tcPr>
          <w:p w:rsidR="00686E6A" w:rsidRPr="00945533" w:rsidRDefault="00686E6A" w:rsidP="00D72874">
            <w:pPr>
              <w:rPr>
                <w:rFonts w:asciiTheme="majorBidi" w:eastAsia="Times New Roman" w:hAnsiTheme="majorBidi" w:cstheme="majorBidi"/>
                <w:b/>
                <w:bCs/>
                <w:sz w:val="24"/>
                <w:szCs w:val="24"/>
              </w:rPr>
            </w:pPr>
            <w:r w:rsidRPr="00945533">
              <w:rPr>
                <w:rFonts w:asciiTheme="majorBidi" w:eastAsia="Times New Roman" w:hAnsiTheme="majorBidi" w:cstheme="majorBidi"/>
                <w:b/>
                <w:bCs/>
                <w:sz w:val="24"/>
                <w:szCs w:val="24"/>
              </w:rPr>
              <w:t>Value</w:t>
            </w:r>
          </w:p>
        </w:tc>
        <w:tc>
          <w:tcPr>
            <w:tcW w:w="6005" w:type="dxa"/>
            <w:noWrap/>
            <w:hideMark/>
          </w:tcPr>
          <w:p w:rsidR="00686E6A" w:rsidRPr="00945533" w:rsidRDefault="00686E6A" w:rsidP="00D72874">
            <w:pPr>
              <w:rPr>
                <w:rFonts w:asciiTheme="majorBidi" w:eastAsia="Times New Roman" w:hAnsiTheme="majorBidi" w:cstheme="majorBidi"/>
                <w:b/>
                <w:bCs/>
                <w:sz w:val="24"/>
                <w:szCs w:val="24"/>
              </w:rPr>
            </w:pPr>
            <w:r w:rsidRPr="00945533">
              <w:rPr>
                <w:rFonts w:asciiTheme="majorBidi" w:eastAsia="Times New Roman" w:hAnsiTheme="majorBidi" w:cstheme="majorBidi"/>
                <w:b/>
                <w:bCs/>
                <w:sz w:val="24"/>
                <w:szCs w:val="24"/>
              </w:rPr>
              <w:t>Parameter</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2.69</w:t>
            </w:r>
          </w:p>
        </w:tc>
        <w:tc>
          <w:tcPr>
            <w:tcW w:w="6005" w:type="dxa"/>
            <w:noWrap/>
            <w:hideMark/>
          </w:tcPr>
          <w:p w:rsidR="00686E6A" w:rsidRPr="00945533" w:rsidRDefault="008101F8" w:rsidP="008101F8">
            <w:pPr>
              <w:rPr>
                <w:rFonts w:asciiTheme="majorBidi" w:eastAsia="Times New Roman" w:hAnsiTheme="majorBidi" w:cstheme="majorBidi"/>
                <w:color w:val="000000"/>
                <w:sz w:val="24"/>
                <w:szCs w:val="24"/>
              </w:rPr>
            </w:pPr>
            <w:r w:rsidRPr="00945533">
              <w:rPr>
                <w:rFonts w:asciiTheme="majorBidi" w:eastAsia="Times New Roman" w:hAnsiTheme="majorBidi" w:cstheme="majorBidi"/>
                <w:sz w:val="24"/>
                <w:szCs w:val="24"/>
              </w:rPr>
              <w:t>Specific gravity</w:t>
            </w:r>
            <w:r w:rsidR="00686E6A" w:rsidRPr="00945533">
              <w:rPr>
                <w:rFonts w:asciiTheme="majorBidi" w:eastAsia="Times New Roman" w:hAnsiTheme="majorBidi" w:cstheme="majorBidi"/>
                <w:sz w:val="24"/>
                <w:szCs w:val="24"/>
              </w:rPr>
              <w:t xml:space="preserve"> (ASTM D854)</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34.9</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Liquid Limit (ASTM D4318), LL</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22.6</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Plastic Limit (ASTM D4318), PL</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12.3</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Plasticity Index (ASTM D4318), PI</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tl/>
                <w:lang w:bidi="fa-IR"/>
              </w:rPr>
            </w:pPr>
            <w:r w:rsidRPr="00945533">
              <w:rPr>
                <w:rFonts w:asciiTheme="majorBidi" w:eastAsia="Times New Roman" w:hAnsiTheme="majorBidi" w:cstheme="majorBidi"/>
                <w:color w:val="000000"/>
                <w:sz w:val="24"/>
                <w:szCs w:val="24"/>
                <w:lang w:bidi="fa-IR"/>
              </w:rPr>
              <w:t>25.6</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Finer than 2 um (%)</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100</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Finer than 75 um (%)</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CL</w:t>
            </w:r>
          </w:p>
        </w:tc>
        <w:tc>
          <w:tcPr>
            <w:tcW w:w="6005"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sz w:val="24"/>
                <w:szCs w:val="24"/>
              </w:rPr>
              <w:t>Soil Classification based on Unified System</w:t>
            </w:r>
          </w:p>
        </w:tc>
      </w:tr>
      <w:tr w:rsidR="00686E6A" w:rsidRPr="00945533" w:rsidTr="00686E6A">
        <w:trPr>
          <w:trHeight w:val="360"/>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15</w:t>
            </w:r>
          </w:p>
        </w:tc>
        <w:tc>
          <w:tcPr>
            <w:tcW w:w="6005" w:type="dxa"/>
            <w:noWrap/>
            <w:hideMark/>
          </w:tcPr>
          <w:p w:rsidR="00686E6A" w:rsidRPr="00945533" w:rsidRDefault="00686E6A" w:rsidP="00D72874">
            <w:pPr>
              <w:rPr>
                <w:rFonts w:asciiTheme="majorBidi" w:eastAsia="Times New Roman" w:hAnsiTheme="majorBidi" w:cstheme="majorBidi"/>
                <w:color w:val="FF0000"/>
                <w:sz w:val="24"/>
                <w:szCs w:val="24"/>
              </w:rPr>
            </w:pPr>
            <w:r w:rsidRPr="00945533">
              <w:rPr>
                <w:rFonts w:asciiTheme="majorBidi" w:eastAsia="Times New Roman" w:hAnsiTheme="majorBidi" w:cstheme="majorBidi"/>
                <w:sz w:val="24"/>
                <w:szCs w:val="24"/>
              </w:rPr>
              <w:t>Optimum moisture content (ASTM D698)</w:t>
            </w:r>
            <w:r w:rsidR="00D72874" w:rsidRPr="00945533">
              <w:rPr>
                <w:rFonts w:asciiTheme="majorBidi" w:eastAsia="Times New Roman" w:hAnsiTheme="majorBidi" w:cstheme="majorBidi"/>
                <w:sz w:val="24"/>
                <w:szCs w:val="24"/>
              </w:rPr>
              <w:t>, (%)</w:t>
            </w:r>
          </w:p>
        </w:tc>
      </w:tr>
      <w:tr w:rsidR="00686E6A" w:rsidRPr="00945533" w:rsidTr="00686E6A">
        <w:trPr>
          <w:trHeight w:val="375"/>
          <w:jc w:val="center"/>
        </w:trPr>
        <w:tc>
          <w:tcPr>
            <w:tcW w:w="810" w:type="dxa"/>
            <w:noWrap/>
            <w:hideMark/>
          </w:tcPr>
          <w:p w:rsidR="00686E6A" w:rsidRPr="00945533" w:rsidRDefault="00686E6A" w:rsidP="00D72874">
            <w:pPr>
              <w:rPr>
                <w:rFonts w:asciiTheme="majorBidi" w:eastAsia="Times New Roman" w:hAnsiTheme="majorBidi" w:cstheme="majorBidi"/>
                <w:color w:val="000000"/>
                <w:sz w:val="24"/>
                <w:szCs w:val="24"/>
              </w:rPr>
            </w:pPr>
            <w:r w:rsidRPr="00945533">
              <w:rPr>
                <w:rFonts w:asciiTheme="majorBidi" w:eastAsia="Times New Roman" w:hAnsiTheme="majorBidi" w:cstheme="majorBidi"/>
                <w:color w:val="000000"/>
                <w:sz w:val="24"/>
                <w:szCs w:val="24"/>
              </w:rPr>
              <w:t>1.82</w:t>
            </w:r>
          </w:p>
        </w:tc>
        <w:tc>
          <w:tcPr>
            <w:tcW w:w="6005" w:type="dxa"/>
            <w:noWrap/>
            <w:hideMark/>
          </w:tcPr>
          <w:p w:rsidR="00686E6A" w:rsidRPr="00945533" w:rsidRDefault="008101F8" w:rsidP="008101F8">
            <w:pPr>
              <w:rPr>
                <w:rFonts w:asciiTheme="majorBidi" w:eastAsia="Times New Roman" w:hAnsiTheme="majorBidi" w:cstheme="majorBidi"/>
                <w:color w:val="FF0000"/>
                <w:sz w:val="24"/>
                <w:szCs w:val="24"/>
              </w:rPr>
            </w:pPr>
            <w:r w:rsidRPr="00945533">
              <w:rPr>
                <w:rFonts w:asciiTheme="majorBidi" w:eastAsia="Times New Roman" w:hAnsiTheme="majorBidi" w:cstheme="majorBidi"/>
                <w:sz w:val="24"/>
                <w:szCs w:val="24"/>
              </w:rPr>
              <w:t xml:space="preserve">Maximum dry density </w:t>
            </w:r>
            <w:r w:rsidR="00686E6A" w:rsidRPr="00945533">
              <w:rPr>
                <w:rFonts w:asciiTheme="majorBidi" w:eastAsia="Times New Roman" w:hAnsiTheme="majorBidi" w:cstheme="majorBidi"/>
                <w:sz w:val="24"/>
                <w:szCs w:val="24"/>
              </w:rPr>
              <w:t>(ASTM D698), gr/cm</w:t>
            </w:r>
            <w:r w:rsidR="00686E6A" w:rsidRPr="00945533">
              <w:rPr>
                <w:rFonts w:asciiTheme="majorBidi" w:eastAsia="Times New Roman" w:hAnsiTheme="majorBidi" w:cstheme="majorBidi"/>
                <w:sz w:val="24"/>
                <w:szCs w:val="24"/>
                <w:vertAlign w:val="superscript"/>
              </w:rPr>
              <w:t>3</w:t>
            </w:r>
          </w:p>
        </w:tc>
      </w:tr>
      <w:tr w:rsidR="00686E6A" w:rsidRPr="00945533" w:rsidTr="00686E6A">
        <w:trPr>
          <w:trHeight w:val="375"/>
          <w:jc w:val="center"/>
        </w:trPr>
        <w:tc>
          <w:tcPr>
            <w:tcW w:w="810" w:type="dxa"/>
            <w:noWrap/>
          </w:tcPr>
          <w:p w:rsidR="00686E6A" w:rsidRPr="00945533" w:rsidRDefault="00686E6A" w:rsidP="00D72874">
            <w:pPr>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40.2</w:t>
            </w:r>
          </w:p>
        </w:tc>
        <w:tc>
          <w:tcPr>
            <w:tcW w:w="6005" w:type="dxa"/>
            <w:noWrap/>
          </w:tcPr>
          <w:p w:rsidR="00686E6A" w:rsidRPr="00945533" w:rsidRDefault="00686E6A"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 xml:space="preserve">Consolidated drained Cohesion (ASTM D3080), </w:t>
            </w:r>
            <w:proofErr w:type="spellStart"/>
            <w:r w:rsidRPr="00945533">
              <w:rPr>
                <w:rFonts w:asciiTheme="majorBidi" w:eastAsia="Times New Roman" w:hAnsiTheme="majorBidi" w:cstheme="majorBidi"/>
                <w:sz w:val="24"/>
                <w:szCs w:val="24"/>
              </w:rPr>
              <w:t>kPa</w:t>
            </w:r>
            <w:proofErr w:type="spellEnd"/>
          </w:p>
        </w:tc>
      </w:tr>
      <w:tr w:rsidR="00686E6A" w:rsidRPr="00945533" w:rsidTr="00686E6A">
        <w:trPr>
          <w:trHeight w:val="375"/>
          <w:jc w:val="center"/>
        </w:trPr>
        <w:tc>
          <w:tcPr>
            <w:tcW w:w="810" w:type="dxa"/>
            <w:noWrap/>
          </w:tcPr>
          <w:p w:rsidR="00686E6A" w:rsidRPr="00945533" w:rsidRDefault="00686E6A" w:rsidP="00D72874">
            <w:pPr>
              <w:rPr>
                <w:rFonts w:asciiTheme="majorBidi" w:eastAsia="Times New Roman" w:hAnsiTheme="majorBidi" w:cstheme="majorBidi"/>
                <w:color w:val="000000"/>
                <w:sz w:val="24"/>
                <w:szCs w:val="24"/>
                <w:rtl/>
              </w:rPr>
            </w:pPr>
            <w:r w:rsidRPr="00945533">
              <w:rPr>
                <w:rFonts w:asciiTheme="majorBidi" w:eastAsia="Times New Roman" w:hAnsiTheme="majorBidi" w:cstheme="majorBidi"/>
                <w:color w:val="000000"/>
                <w:sz w:val="24"/>
                <w:szCs w:val="24"/>
              </w:rPr>
              <w:t>16.37</w:t>
            </w:r>
          </w:p>
        </w:tc>
        <w:tc>
          <w:tcPr>
            <w:tcW w:w="6005" w:type="dxa"/>
            <w:noWrap/>
          </w:tcPr>
          <w:p w:rsidR="00686E6A" w:rsidRPr="00945533" w:rsidRDefault="00686E6A" w:rsidP="00D72874">
            <w:pP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Consolidated drained friction angle (ASTM D3080), degree</w:t>
            </w:r>
          </w:p>
        </w:tc>
      </w:tr>
    </w:tbl>
    <w:p w:rsidR="004E7CFE" w:rsidRDefault="004E7CFE" w:rsidP="00D72874">
      <w:pPr>
        <w:autoSpaceDE w:val="0"/>
        <w:autoSpaceDN w:val="0"/>
        <w:adjustRightInd w:val="0"/>
        <w:spacing w:after="0" w:line="240" w:lineRule="auto"/>
        <w:rPr>
          <w:rFonts w:asciiTheme="majorBidi" w:eastAsia="Calibri" w:hAnsiTheme="majorBidi" w:cstheme="majorBidi"/>
          <w:sz w:val="24"/>
          <w:szCs w:val="24"/>
          <w:rtl/>
        </w:rPr>
      </w:pPr>
    </w:p>
    <w:p w:rsidR="00C23DBD" w:rsidRDefault="00C23DBD" w:rsidP="00C23DBD">
      <w:pPr>
        <w:autoSpaceDE w:val="0"/>
        <w:autoSpaceDN w:val="0"/>
        <w:adjustRightInd w:val="0"/>
        <w:spacing w:after="0" w:line="240" w:lineRule="auto"/>
        <w:jc w:val="center"/>
        <w:rPr>
          <w:rFonts w:asciiTheme="majorBidi" w:eastAsia="Calibri" w:hAnsiTheme="majorBidi" w:cstheme="majorBidi"/>
          <w:sz w:val="24"/>
          <w:szCs w:val="24"/>
          <w:rtl/>
        </w:rPr>
      </w:pPr>
      <w:r w:rsidRPr="00CC4E98">
        <w:rPr>
          <w:rFonts w:ascii="B Nazanin" w:hAnsi="B Nazanin"/>
          <w:noProof/>
          <w:sz w:val="28"/>
        </w:rPr>
        <w:drawing>
          <wp:inline distT="0" distB="0" distL="0" distR="0" wp14:anchorId="43F8FECA" wp14:editId="4253739C">
            <wp:extent cx="4206240" cy="2225040"/>
            <wp:effectExtent l="0" t="0" r="2286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70BF" w:rsidRPr="00EE70BF" w:rsidRDefault="00EE70BF" w:rsidP="006C7CAC">
      <w:pPr>
        <w:autoSpaceDE w:val="0"/>
        <w:autoSpaceDN w:val="0"/>
        <w:adjustRightInd w:val="0"/>
        <w:spacing w:after="0" w:line="240" w:lineRule="auto"/>
        <w:jc w:val="center"/>
        <w:rPr>
          <w:rFonts w:asciiTheme="majorBidi" w:eastAsia="Calibri" w:hAnsiTheme="majorBidi" w:cstheme="majorBidi"/>
          <w:sz w:val="24"/>
          <w:szCs w:val="24"/>
        </w:rPr>
      </w:pPr>
      <w:r>
        <w:rPr>
          <w:rFonts w:asciiTheme="majorBidi" w:eastAsia="Calibri" w:hAnsiTheme="majorBidi" w:cstheme="majorBidi"/>
          <w:sz w:val="24"/>
          <w:szCs w:val="24"/>
        </w:rPr>
        <w:t>Fig</w:t>
      </w:r>
      <w:r w:rsidR="006C7CAC">
        <w:rPr>
          <w:rFonts w:asciiTheme="majorBidi" w:eastAsia="Calibri" w:hAnsiTheme="majorBidi" w:cstheme="majorBidi"/>
          <w:sz w:val="24"/>
          <w:szCs w:val="24"/>
        </w:rPr>
        <w:t>.</w:t>
      </w:r>
      <w:r>
        <w:rPr>
          <w:rFonts w:asciiTheme="majorBidi" w:eastAsia="Calibri" w:hAnsiTheme="majorBidi" w:cstheme="majorBidi"/>
          <w:sz w:val="24"/>
          <w:szCs w:val="24"/>
        </w:rPr>
        <w:t xml:space="preserve"> 2</w:t>
      </w:r>
      <w:r w:rsidRPr="00EE70BF">
        <w:rPr>
          <w:rFonts w:asciiTheme="majorBidi" w:eastAsia="Calibri" w:hAnsiTheme="majorBidi" w:cstheme="majorBidi"/>
          <w:sz w:val="24"/>
          <w:szCs w:val="24"/>
        </w:rPr>
        <w:t xml:space="preserve">. </w:t>
      </w:r>
      <w:proofErr w:type="gramStart"/>
      <w:r w:rsidRPr="00EE70BF">
        <w:rPr>
          <w:rFonts w:asciiTheme="majorBidi" w:eastAsia="Calibri" w:hAnsiTheme="majorBidi" w:cstheme="majorBidi"/>
          <w:sz w:val="24"/>
          <w:szCs w:val="24"/>
        </w:rPr>
        <w:t>grain</w:t>
      </w:r>
      <w:proofErr w:type="gramEnd"/>
      <w:r w:rsidRPr="00EE70BF">
        <w:rPr>
          <w:rFonts w:asciiTheme="majorBidi" w:eastAsia="Calibri" w:hAnsiTheme="majorBidi" w:cstheme="majorBidi"/>
          <w:sz w:val="24"/>
          <w:szCs w:val="24"/>
        </w:rPr>
        <w:t xml:space="preserve"> size distribution for </w:t>
      </w:r>
      <w:r>
        <w:rPr>
          <w:rFonts w:asciiTheme="majorBidi" w:eastAsia="Calibri" w:hAnsiTheme="majorBidi" w:cstheme="majorBidi"/>
          <w:sz w:val="24"/>
          <w:szCs w:val="24"/>
        </w:rPr>
        <w:t>fine grained soil (clay</w:t>
      </w:r>
      <w:r w:rsidRPr="00EE70BF">
        <w:rPr>
          <w:rFonts w:asciiTheme="majorBidi" w:eastAsia="Calibri" w:hAnsiTheme="majorBidi" w:cstheme="majorBidi"/>
          <w:sz w:val="24"/>
          <w:szCs w:val="24"/>
        </w:rPr>
        <w:t>)</w:t>
      </w:r>
    </w:p>
    <w:p w:rsidR="00C23DBD" w:rsidRPr="00945533" w:rsidRDefault="00C23DBD" w:rsidP="00C23DBD">
      <w:pPr>
        <w:autoSpaceDE w:val="0"/>
        <w:autoSpaceDN w:val="0"/>
        <w:adjustRightInd w:val="0"/>
        <w:spacing w:after="0" w:line="240" w:lineRule="auto"/>
        <w:jc w:val="center"/>
        <w:rPr>
          <w:rFonts w:asciiTheme="majorBidi" w:eastAsia="Calibri" w:hAnsiTheme="majorBidi" w:cstheme="majorBidi"/>
          <w:sz w:val="24"/>
          <w:szCs w:val="24"/>
        </w:rPr>
      </w:pPr>
    </w:p>
    <w:p w:rsidR="00AA3AB9" w:rsidRPr="00945533" w:rsidRDefault="008A3DEC" w:rsidP="008A3DEC">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Table 4. </w:t>
      </w:r>
      <w:r w:rsidRPr="00945533">
        <w:rPr>
          <w:rFonts w:asciiTheme="majorBidi" w:eastAsia="Times New Roman" w:hAnsiTheme="majorBidi" w:cstheme="majorBidi"/>
          <w:sz w:val="24"/>
          <w:szCs w:val="24"/>
        </w:rPr>
        <w:t xml:space="preserve">Optimum moisture content and max. </w:t>
      </w:r>
      <w:proofErr w:type="gramStart"/>
      <w:r w:rsidRPr="00945533">
        <w:rPr>
          <w:rFonts w:asciiTheme="majorBidi" w:eastAsia="Times New Roman" w:hAnsiTheme="majorBidi" w:cstheme="majorBidi"/>
          <w:sz w:val="24"/>
          <w:szCs w:val="24"/>
        </w:rPr>
        <w:t>dry</w:t>
      </w:r>
      <w:proofErr w:type="gramEnd"/>
      <w:r w:rsidRPr="00945533">
        <w:rPr>
          <w:rFonts w:asciiTheme="majorBidi" w:eastAsia="Times New Roman" w:hAnsiTheme="majorBidi" w:cstheme="majorBidi"/>
          <w:sz w:val="24"/>
          <w:szCs w:val="24"/>
        </w:rPr>
        <w:t xml:space="preserve"> unit weight of </w:t>
      </w:r>
      <w:proofErr w:type="spellStart"/>
      <w:r w:rsidRPr="00945533">
        <w:rPr>
          <w:rFonts w:asciiTheme="majorBidi" w:eastAsia="Times New Roman" w:hAnsiTheme="majorBidi" w:cstheme="majorBidi"/>
          <w:sz w:val="24"/>
          <w:szCs w:val="24"/>
        </w:rPr>
        <w:t>soilsamples</w:t>
      </w:r>
      <w:proofErr w:type="spellEnd"/>
    </w:p>
    <w:tbl>
      <w:tblPr>
        <w:tblStyle w:val="TableGrid692"/>
        <w:tblW w:w="0" w:type="auto"/>
        <w:jc w:val="center"/>
        <w:tblLook w:val="04A0" w:firstRow="1" w:lastRow="0" w:firstColumn="1" w:lastColumn="0" w:noHBand="0" w:noVBand="1"/>
      </w:tblPr>
      <w:tblGrid>
        <w:gridCol w:w="1437"/>
        <w:gridCol w:w="3223"/>
        <w:gridCol w:w="2609"/>
      </w:tblGrid>
      <w:tr w:rsidR="008A3DEC" w:rsidRPr="00945533" w:rsidTr="008A3DEC">
        <w:trPr>
          <w:jc w:val="center"/>
        </w:trPr>
        <w:tc>
          <w:tcPr>
            <w:tcW w:w="0" w:type="auto"/>
          </w:tcPr>
          <w:p w:rsidR="008A3DEC" w:rsidRPr="00945533" w:rsidRDefault="008A3DEC" w:rsidP="000533B6">
            <w:pPr>
              <w:jc w:val="center"/>
              <w:rPr>
                <w:rFonts w:asciiTheme="majorBidi" w:eastAsia="Times New Roman" w:hAnsiTheme="majorBidi" w:cstheme="majorBidi"/>
                <w:color w:val="000000"/>
                <w:sz w:val="26"/>
                <w:szCs w:val="26"/>
                <w:rtl/>
              </w:rPr>
            </w:pPr>
            <w:r w:rsidRPr="00945533">
              <w:rPr>
                <w:rFonts w:asciiTheme="majorBidi" w:eastAsia="Times New Roman" w:hAnsiTheme="majorBidi" w:cstheme="majorBidi"/>
                <w:color w:val="000000"/>
                <w:sz w:val="26"/>
                <w:szCs w:val="26"/>
              </w:rPr>
              <w:t>Soil sample</w:t>
            </w:r>
          </w:p>
        </w:tc>
        <w:tc>
          <w:tcPr>
            <w:tcW w:w="0" w:type="auto"/>
          </w:tcPr>
          <w:p w:rsidR="008A3DEC" w:rsidRPr="00945533" w:rsidRDefault="008A3DEC" w:rsidP="000533B6">
            <w:pPr>
              <w:jc w:val="center"/>
              <w:rPr>
                <w:rFonts w:asciiTheme="majorBidi" w:eastAsia="Times New Roman" w:hAnsiTheme="majorBidi" w:cstheme="majorBidi"/>
                <w:color w:val="000000"/>
                <w:sz w:val="26"/>
                <w:szCs w:val="26"/>
              </w:rPr>
            </w:pPr>
            <w:r w:rsidRPr="00945533">
              <w:rPr>
                <w:rFonts w:asciiTheme="majorBidi" w:eastAsia="Times New Roman" w:hAnsiTheme="majorBidi" w:cstheme="majorBidi"/>
                <w:sz w:val="24"/>
                <w:szCs w:val="24"/>
              </w:rPr>
              <w:t>Optimum moisture content (%)</w:t>
            </w:r>
          </w:p>
        </w:tc>
        <w:tc>
          <w:tcPr>
            <w:tcW w:w="0" w:type="auto"/>
          </w:tcPr>
          <w:p w:rsidR="008A3DEC" w:rsidRPr="00945533" w:rsidRDefault="008A3DEC" w:rsidP="008101F8">
            <w:pPr>
              <w:jc w:val="center"/>
              <w:rPr>
                <w:rFonts w:asciiTheme="majorBidi" w:eastAsia="Times New Roman" w:hAnsiTheme="majorBidi" w:cstheme="majorBidi"/>
                <w:color w:val="000000"/>
                <w:sz w:val="26"/>
                <w:szCs w:val="26"/>
              </w:rPr>
            </w:pPr>
            <w:r w:rsidRPr="00945533">
              <w:rPr>
                <w:rFonts w:asciiTheme="majorBidi" w:eastAsia="Times New Roman" w:hAnsiTheme="majorBidi" w:cstheme="majorBidi"/>
                <w:sz w:val="24"/>
                <w:szCs w:val="24"/>
              </w:rPr>
              <w:t xml:space="preserve">Max. dry </w:t>
            </w:r>
            <w:r w:rsidR="008101F8" w:rsidRPr="00945533">
              <w:rPr>
                <w:rFonts w:asciiTheme="majorBidi" w:eastAsia="Times New Roman" w:hAnsiTheme="majorBidi" w:cstheme="majorBidi"/>
                <w:sz w:val="24"/>
                <w:szCs w:val="24"/>
              </w:rPr>
              <w:t>density</w:t>
            </w:r>
            <w:r w:rsidRPr="00945533">
              <w:rPr>
                <w:rFonts w:asciiTheme="majorBidi" w:eastAsia="Times New Roman" w:hAnsiTheme="majorBidi" w:cstheme="majorBidi"/>
                <w:sz w:val="24"/>
                <w:szCs w:val="24"/>
              </w:rPr>
              <w:t>, gr/cm</w:t>
            </w:r>
            <w:r w:rsidRPr="00945533">
              <w:rPr>
                <w:rFonts w:asciiTheme="majorBidi" w:eastAsia="Times New Roman" w:hAnsiTheme="majorBidi" w:cstheme="majorBidi"/>
                <w:sz w:val="24"/>
                <w:szCs w:val="24"/>
                <w:vertAlign w:val="superscript"/>
              </w:rPr>
              <w:t>3</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1</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14.89</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1.87</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2</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12.61</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2.0</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3</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8.90</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2.15</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A</w:t>
            </w:r>
            <w:r w:rsidRPr="00945533">
              <w:rPr>
                <w:rFonts w:asciiTheme="majorBidi" w:hAnsiTheme="majorBidi" w:cstheme="majorBidi"/>
                <w:sz w:val="24"/>
                <w:szCs w:val="24"/>
                <w:vertAlign w:val="subscript"/>
              </w:rPr>
              <w:t>4</w:t>
            </w:r>
          </w:p>
        </w:tc>
        <w:tc>
          <w:tcPr>
            <w:tcW w:w="0" w:type="auto"/>
          </w:tcPr>
          <w:p w:rsidR="008A3DEC" w:rsidRPr="00945533" w:rsidRDefault="008A3DEC" w:rsidP="008A3DEC">
            <w:pPr>
              <w:jc w:val="center"/>
              <w:rPr>
                <w:rFonts w:asciiTheme="majorBidi" w:eastAsia="Times New Roman" w:hAnsiTheme="majorBidi" w:cstheme="majorBidi"/>
                <w:sz w:val="24"/>
                <w:szCs w:val="24"/>
                <w:rtl/>
              </w:rPr>
            </w:pPr>
            <w:r w:rsidRPr="00945533">
              <w:rPr>
                <w:rFonts w:asciiTheme="majorBidi" w:eastAsia="Times New Roman" w:hAnsiTheme="majorBidi" w:cstheme="majorBidi"/>
                <w:sz w:val="24"/>
                <w:szCs w:val="24"/>
              </w:rPr>
              <w:t>9.10</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2.1</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AB</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9.50</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1.96</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4</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10.00</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1.93</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3</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11.99</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1.9</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2</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13.00</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1.86</w:t>
            </w:r>
          </w:p>
        </w:tc>
      </w:tr>
      <w:tr w:rsidR="008A3DEC" w:rsidRPr="00945533" w:rsidTr="008A3DEC">
        <w:trPr>
          <w:jc w:val="center"/>
        </w:trPr>
        <w:tc>
          <w:tcPr>
            <w:tcW w:w="0" w:type="auto"/>
          </w:tcPr>
          <w:p w:rsidR="008A3DEC" w:rsidRPr="00945533" w:rsidRDefault="008A3DEC" w:rsidP="008A3DEC">
            <w:pPr>
              <w:jc w:val="center"/>
              <w:rPr>
                <w:rFonts w:asciiTheme="majorBidi" w:hAnsiTheme="majorBidi" w:cstheme="majorBidi"/>
                <w:sz w:val="24"/>
                <w:szCs w:val="24"/>
                <w:rtl/>
              </w:rPr>
            </w:pPr>
            <w:r w:rsidRPr="00945533">
              <w:rPr>
                <w:rFonts w:asciiTheme="majorBidi" w:hAnsiTheme="majorBidi" w:cstheme="majorBidi"/>
                <w:sz w:val="24"/>
                <w:szCs w:val="24"/>
              </w:rPr>
              <w:t>B</w:t>
            </w:r>
            <w:r w:rsidRPr="00945533">
              <w:rPr>
                <w:rFonts w:asciiTheme="majorBidi" w:hAnsiTheme="majorBidi" w:cstheme="majorBidi"/>
                <w:sz w:val="24"/>
                <w:szCs w:val="24"/>
                <w:vertAlign w:val="subscript"/>
              </w:rPr>
              <w:t>1</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15.05</w:t>
            </w:r>
          </w:p>
        </w:tc>
        <w:tc>
          <w:tcPr>
            <w:tcW w:w="0" w:type="auto"/>
          </w:tcPr>
          <w:p w:rsidR="008A3DEC" w:rsidRPr="00945533" w:rsidRDefault="008A3DEC" w:rsidP="008A3DEC">
            <w:pPr>
              <w:jc w:val="center"/>
              <w:rPr>
                <w:rFonts w:asciiTheme="majorBidi" w:eastAsia="Times New Roman" w:hAnsiTheme="majorBidi" w:cstheme="majorBidi"/>
                <w:sz w:val="24"/>
                <w:szCs w:val="24"/>
              </w:rPr>
            </w:pPr>
            <w:r w:rsidRPr="00945533">
              <w:rPr>
                <w:rFonts w:asciiTheme="majorBidi" w:eastAsia="Times New Roman" w:hAnsiTheme="majorBidi" w:cstheme="majorBidi"/>
                <w:sz w:val="24"/>
                <w:szCs w:val="24"/>
              </w:rPr>
              <w:t>1.84</w:t>
            </w:r>
          </w:p>
        </w:tc>
      </w:tr>
    </w:tbl>
    <w:p w:rsidR="00AA3AB9" w:rsidRPr="00945533" w:rsidRDefault="00AA3AB9" w:rsidP="00D72874">
      <w:pPr>
        <w:autoSpaceDE w:val="0"/>
        <w:autoSpaceDN w:val="0"/>
        <w:adjustRightInd w:val="0"/>
        <w:spacing w:after="0" w:line="240" w:lineRule="auto"/>
        <w:jc w:val="center"/>
        <w:rPr>
          <w:rFonts w:asciiTheme="majorBidi" w:eastAsia="Calibri" w:hAnsiTheme="majorBidi" w:cstheme="majorBidi"/>
          <w:sz w:val="24"/>
          <w:szCs w:val="24"/>
        </w:rPr>
      </w:pPr>
    </w:p>
    <w:p w:rsidR="002B543B" w:rsidRPr="00F318CB" w:rsidRDefault="002B543B" w:rsidP="002B543B">
      <w:pPr>
        <w:autoSpaceDE w:val="0"/>
        <w:autoSpaceDN w:val="0"/>
        <w:adjustRightInd w:val="0"/>
        <w:spacing w:after="0" w:line="240" w:lineRule="auto"/>
        <w:jc w:val="both"/>
        <w:rPr>
          <w:rFonts w:asciiTheme="majorBidi" w:eastAsia="Calibri" w:hAnsiTheme="majorBidi" w:cstheme="majorBidi"/>
          <w:sz w:val="24"/>
          <w:szCs w:val="24"/>
          <w:rtl/>
        </w:rPr>
      </w:pPr>
      <w:r w:rsidRPr="00F318CB">
        <w:rPr>
          <w:rFonts w:asciiTheme="majorBidi" w:eastAsia="Calibri" w:hAnsiTheme="majorBidi" w:cstheme="majorBidi"/>
          <w:sz w:val="24"/>
          <w:szCs w:val="24"/>
        </w:rPr>
        <w:t xml:space="preserve">The results shown in Table 4 has obtained by </w:t>
      </w:r>
      <w:proofErr w:type="spellStart"/>
      <w:r w:rsidRPr="00F318CB">
        <w:rPr>
          <w:rFonts w:asciiTheme="majorBidi" w:eastAsia="Calibri" w:hAnsiTheme="majorBidi" w:cstheme="majorBidi"/>
          <w:sz w:val="24"/>
          <w:szCs w:val="24"/>
        </w:rPr>
        <w:t>conductin</w:t>
      </w:r>
      <w:proofErr w:type="spellEnd"/>
      <w:r w:rsidRPr="00F318CB">
        <w:rPr>
          <w:rFonts w:asciiTheme="majorBidi" w:eastAsia="Calibri" w:hAnsiTheme="majorBidi" w:cstheme="majorBidi"/>
          <w:sz w:val="24"/>
          <w:szCs w:val="24"/>
        </w:rPr>
        <w:t xml:space="preserve"> Proctor tests on soil samples according to ASTM D698.</w:t>
      </w:r>
    </w:p>
    <w:p w:rsidR="00AA3AB9" w:rsidRPr="00945533" w:rsidRDefault="0034385A" w:rsidP="005423A5">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Considering that the samples </w:t>
      </w:r>
      <w:r w:rsidR="00FF0193" w:rsidRPr="00945533">
        <w:rPr>
          <w:rFonts w:asciiTheme="majorBidi" w:eastAsia="Calibri" w:hAnsiTheme="majorBidi" w:cstheme="majorBidi"/>
          <w:sz w:val="24"/>
          <w:szCs w:val="24"/>
        </w:rPr>
        <w:t>were</w:t>
      </w:r>
      <w:r w:rsidRPr="00945533">
        <w:rPr>
          <w:rFonts w:asciiTheme="majorBidi" w:eastAsia="Calibri" w:hAnsiTheme="majorBidi" w:cstheme="majorBidi"/>
          <w:sz w:val="24"/>
          <w:szCs w:val="24"/>
        </w:rPr>
        <w:t xml:space="preserve"> prepared manually in order to ease up the specimen prep</w:t>
      </w:r>
      <w:r w:rsidR="00FC4B93" w:rsidRPr="00945533">
        <w:rPr>
          <w:rFonts w:asciiTheme="majorBidi" w:eastAsia="Calibri" w:hAnsiTheme="majorBidi" w:cstheme="majorBidi"/>
          <w:sz w:val="24"/>
          <w:szCs w:val="24"/>
        </w:rPr>
        <w:t>a</w:t>
      </w:r>
      <w:r w:rsidRPr="00945533">
        <w:rPr>
          <w:rFonts w:asciiTheme="majorBidi" w:eastAsia="Calibri" w:hAnsiTheme="majorBidi" w:cstheme="majorBidi"/>
          <w:sz w:val="24"/>
          <w:szCs w:val="24"/>
        </w:rPr>
        <w:t>ration for all samples</w:t>
      </w:r>
      <w:r w:rsidR="005423A5" w:rsidRPr="00945533">
        <w:rPr>
          <w:rFonts w:asciiTheme="majorBidi" w:eastAsia="Calibri" w:hAnsiTheme="majorBidi" w:cstheme="majorBidi"/>
          <w:sz w:val="24"/>
          <w:szCs w:val="24"/>
        </w:rPr>
        <w:t xml:space="preserve"> an</w:t>
      </w:r>
      <w:r w:rsidRPr="00945533">
        <w:rPr>
          <w:rFonts w:asciiTheme="majorBidi" w:eastAsia="Calibri" w:hAnsiTheme="majorBidi" w:cstheme="majorBidi"/>
          <w:sz w:val="24"/>
          <w:szCs w:val="24"/>
        </w:rPr>
        <w:t xml:space="preserve"> </w:t>
      </w:r>
      <w:r w:rsidR="00FF0193" w:rsidRPr="00945533">
        <w:rPr>
          <w:rFonts w:asciiTheme="majorBidi" w:eastAsia="Calibri" w:hAnsiTheme="majorBidi" w:cstheme="majorBidi"/>
          <w:sz w:val="24"/>
          <w:szCs w:val="24"/>
        </w:rPr>
        <w:t xml:space="preserve">average </w:t>
      </w:r>
      <w:r w:rsidRPr="00945533">
        <w:rPr>
          <w:rFonts w:asciiTheme="majorBidi" w:eastAsia="Calibri" w:hAnsiTheme="majorBidi" w:cstheme="majorBidi"/>
          <w:sz w:val="24"/>
          <w:szCs w:val="24"/>
        </w:rPr>
        <w:t xml:space="preserve">dry </w:t>
      </w:r>
      <w:r w:rsidR="005423A5" w:rsidRPr="00945533">
        <w:rPr>
          <w:rFonts w:asciiTheme="majorBidi" w:eastAsia="Calibri" w:hAnsiTheme="majorBidi" w:cstheme="majorBidi"/>
          <w:sz w:val="24"/>
          <w:szCs w:val="24"/>
        </w:rPr>
        <w:t>density</w:t>
      </w:r>
      <w:r w:rsidRPr="00945533">
        <w:rPr>
          <w:rFonts w:asciiTheme="majorBidi" w:eastAsia="Calibri" w:hAnsiTheme="majorBidi" w:cstheme="majorBidi"/>
          <w:sz w:val="24"/>
          <w:szCs w:val="24"/>
        </w:rPr>
        <w:t>, approximately equal to 70 percent of the maximum dry density of the samples (i.e. 1.37 g/ cm</w:t>
      </w:r>
      <w:r w:rsidRPr="00945533">
        <w:rPr>
          <w:rFonts w:asciiTheme="majorBidi" w:eastAsia="Calibri" w:hAnsiTheme="majorBidi" w:cstheme="majorBidi"/>
          <w:sz w:val="24"/>
          <w:szCs w:val="24"/>
          <w:vertAlign w:val="superscript"/>
        </w:rPr>
        <w:t>3</w:t>
      </w:r>
      <w:r w:rsidRPr="00945533">
        <w:rPr>
          <w:rFonts w:asciiTheme="majorBidi" w:eastAsia="Calibri" w:hAnsiTheme="majorBidi" w:cstheme="majorBidi"/>
          <w:sz w:val="24"/>
          <w:szCs w:val="24"/>
        </w:rPr>
        <w:t>) and the moisture content equal to 15%  as the moisture have been chosen.</w:t>
      </w:r>
    </w:p>
    <w:p w:rsidR="0034385A" w:rsidRPr="00945533" w:rsidRDefault="0034385A" w:rsidP="0034385A">
      <w:pPr>
        <w:autoSpaceDE w:val="0"/>
        <w:autoSpaceDN w:val="0"/>
        <w:adjustRightInd w:val="0"/>
        <w:spacing w:after="0" w:line="240" w:lineRule="auto"/>
        <w:rPr>
          <w:rFonts w:asciiTheme="majorBidi" w:eastAsia="Calibri" w:hAnsiTheme="majorBidi" w:cstheme="majorBidi"/>
          <w:sz w:val="24"/>
          <w:szCs w:val="24"/>
        </w:rPr>
      </w:pPr>
    </w:p>
    <w:p w:rsidR="00FC4B93" w:rsidRPr="00945533" w:rsidRDefault="00B3432A" w:rsidP="00B3432A">
      <w:pPr>
        <w:pStyle w:val="Heading2"/>
        <w:numPr>
          <w:ilvl w:val="1"/>
          <w:numId w:val="1"/>
        </w:numPr>
        <w:rPr>
          <w:rFonts w:asciiTheme="majorBidi" w:eastAsia="Calibri" w:hAnsiTheme="majorBidi"/>
          <w:sz w:val="24"/>
          <w:szCs w:val="24"/>
        </w:rPr>
      </w:pPr>
      <w:r w:rsidRPr="00945533">
        <w:rPr>
          <w:rFonts w:asciiTheme="majorBidi" w:hAnsiTheme="majorBidi"/>
          <w:color w:val="auto"/>
          <w:sz w:val="24"/>
          <w:szCs w:val="24"/>
        </w:rPr>
        <w:t>The b</w:t>
      </w:r>
      <w:r w:rsidR="00FC4B93" w:rsidRPr="00945533">
        <w:rPr>
          <w:rFonts w:asciiTheme="majorBidi" w:hAnsiTheme="majorBidi"/>
          <w:color w:val="auto"/>
          <w:sz w:val="24"/>
          <w:szCs w:val="24"/>
        </w:rPr>
        <w:t>acteria used</w:t>
      </w:r>
    </w:p>
    <w:p w:rsidR="00C80FB6" w:rsidRPr="00945533" w:rsidRDefault="00C80FB6" w:rsidP="00BB0AC6">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Bacillus </w:t>
      </w:r>
      <w:proofErr w:type="spellStart"/>
      <w:r w:rsidRPr="00945533">
        <w:rPr>
          <w:rFonts w:asciiTheme="majorBidi" w:eastAsia="Calibri" w:hAnsiTheme="majorBidi" w:cstheme="majorBidi"/>
          <w:sz w:val="24"/>
          <w:szCs w:val="24"/>
        </w:rPr>
        <w:t>Sphaericus</w:t>
      </w:r>
      <w:proofErr w:type="spellEnd"/>
      <w:r w:rsidRPr="00945533">
        <w:rPr>
          <w:rFonts w:asciiTheme="majorBidi" w:eastAsia="Calibri" w:hAnsiTheme="majorBidi" w:cstheme="majorBidi"/>
          <w:sz w:val="24"/>
          <w:szCs w:val="24"/>
        </w:rPr>
        <w:t xml:space="preserve"> </w:t>
      </w:r>
      <w:r w:rsidR="007007B4">
        <w:rPr>
          <w:rFonts w:asciiTheme="majorBidi" w:eastAsia="Calibri" w:hAnsiTheme="majorBidi" w:cstheme="majorBidi"/>
          <w:sz w:val="24"/>
          <w:szCs w:val="24"/>
        </w:rPr>
        <w:t xml:space="preserve">bacteria </w:t>
      </w:r>
      <w:r w:rsidRPr="00945533">
        <w:rPr>
          <w:rFonts w:asciiTheme="majorBidi" w:eastAsia="Calibri" w:hAnsiTheme="majorBidi" w:cstheme="majorBidi"/>
          <w:sz w:val="24"/>
          <w:szCs w:val="24"/>
        </w:rPr>
        <w:t xml:space="preserve">was used for biological soil stabilization.  The Bacillus </w:t>
      </w:r>
      <w:proofErr w:type="spellStart"/>
      <w:r w:rsidRPr="00945533">
        <w:rPr>
          <w:rFonts w:asciiTheme="majorBidi" w:eastAsia="Calibri" w:hAnsiTheme="majorBidi" w:cstheme="majorBidi"/>
          <w:sz w:val="24"/>
          <w:szCs w:val="24"/>
        </w:rPr>
        <w:t>Sphaericus</w:t>
      </w:r>
      <w:proofErr w:type="spellEnd"/>
      <w:r w:rsidRPr="00945533">
        <w:rPr>
          <w:rFonts w:asciiTheme="majorBidi" w:eastAsia="Calibri" w:hAnsiTheme="majorBidi" w:cstheme="majorBidi"/>
          <w:sz w:val="24"/>
          <w:szCs w:val="24"/>
        </w:rPr>
        <w:t xml:space="preserve"> have been selected for this study due to its high activity in producing calcium carbonate</w:t>
      </w:r>
      <w:r w:rsidR="005423A5"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The optical density of bacterial solution was</w:t>
      </w:r>
      <w:r w:rsidR="00DE3B6C" w:rsidRPr="00945533">
        <w:rPr>
          <w:rFonts w:asciiTheme="majorBidi" w:eastAsia="Calibri" w:hAnsiTheme="majorBidi" w:cstheme="majorBidi"/>
          <w:sz w:val="24"/>
          <w:szCs w:val="24"/>
        </w:rPr>
        <w:t xml:space="preserve"> measured</w:t>
      </w:r>
      <w:r w:rsidRPr="00945533">
        <w:rPr>
          <w:rFonts w:asciiTheme="majorBidi" w:eastAsia="Calibri" w:hAnsiTheme="majorBidi" w:cstheme="majorBidi"/>
          <w:sz w:val="24"/>
          <w:szCs w:val="24"/>
        </w:rPr>
        <w:t xml:space="preserve">. Components of </w:t>
      </w:r>
      <w:r w:rsidR="00DE3B6C" w:rsidRPr="00945533">
        <w:rPr>
          <w:rFonts w:asciiTheme="majorBidi" w:eastAsia="Calibri" w:hAnsiTheme="majorBidi" w:cstheme="majorBidi"/>
          <w:sz w:val="24"/>
          <w:szCs w:val="24"/>
        </w:rPr>
        <w:t xml:space="preserve">liquid </w:t>
      </w:r>
      <w:r w:rsidRPr="00945533">
        <w:rPr>
          <w:rFonts w:asciiTheme="majorBidi" w:eastAsia="Calibri" w:hAnsiTheme="majorBidi" w:cstheme="majorBidi"/>
          <w:sz w:val="24"/>
          <w:szCs w:val="24"/>
        </w:rPr>
        <w:t>culture media are presented in Table 5.  CaCl</w:t>
      </w:r>
      <w:r w:rsidRPr="00945533">
        <w:rPr>
          <w:rFonts w:asciiTheme="majorBidi" w:eastAsia="Calibri" w:hAnsiTheme="majorBidi" w:cstheme="majorBidi"/>
          <w:sz w:val="24"/>
          <w:szCs w:val="24"/>
          <w:vertAlign w:val="subscript"/>
        </w:rPr>
        <w:t>2</w:t>
      </w:r>
      <w:r w:rsidRPr="00945533">
        <w:rPr>
          <w:rFonts w:asciiTheme="majorBidi" w:eastAsia="Calibri" w:hAnsiTheme="majorBidi" w:cstheme="majorBidi"/>
          <w:sz w:val="24"/>
          <w:szCs w:val="24"/>
        </w:rPr>
        <w:t xml:space="preserve"> solution was </w:t>
      </w:r>
      <w:r w:rsidR="00285B95" w:rsidRPr="00945533">
        <w:rPr>
          <w:rFonts w:asciiTheme="majorBidi" w:eastAsia="Calibri" w:hAnsiTheme="majorBidi" w:cstheme="majorBidi"/>
          <w:sz w:val="24"/>
          <w:szCs w:val="24"/>
        </w:rPr>
        <w:t>used</w:t>
      </w:r>
      <w:r w:rsidRPr="00945533">
        <w:rPr>
          <w:rFonts w:asciiTheme="majorBidi" w:eastAsia="Calibri" w:hAnsiTheme="majorBidi" w:cstheme="majorBidi"/>
          <w:sz w:val="24"/>
          <w:szCs w:val="24"/>
        </w:rPr>
        <w:t xml:space="preserve"> to be mixed with bacteria solution and added to soil as a precipitating agent.</w:t>
      </w:r>
    </w:p>
    <w:p w:rsidR="00C80FB6" w:rsidRDefault="00C80FB6" w:rsidP="00C80FB6">
      <w:pPr>
        <w:autoSpaceDE w:val="0"/>
        <w:autoSpaceDN w:val="0"/>
        <w:adjustRightInd w:val="0"/>
        <w:spacing w:after="0" w:line="240" w:lineRule="auto"/>
        <w:rPr>
          <w:rFonts w:asciiTheme="majorBidi" w:eastAsia="Calibri" w:hAnsiTheme="majorBidi" w:cstheme="majorBidi"/>
          <w:sz w:val="24"/>
          <w:szCs w:val="24"/>
        </w:rPr>
      </w:pPr>
    </w:p>
    <w:p w:rsidR="00A06CBF" w:rsidRDefault="00A06CBF" w:rsidP="00C80FB6">
      <w:pPr>
        <w:autoSpaceDE w:val="0"/>
        <w:autoSpaceDN w:val="0"/>
        <w:adjustRightInd w:val="0"/>
        <w:spacing w:after="0" w:line="240" w:lineRule="auto"/>
        <w:rPr>
          <w:rFonts w:asciiTheme="majorBidi" w:eastAsia="Calibri" w:hAnsiTheme="majorBidi" w:cstheme="majorBidi"/>
          <w:sz w:val="24"/>
          <w:szCs w:val="24"/>
        </w:rPr>
      </w:pPr>
    </w:p>
    <w:p w:rsidR="00A06CBF" w:rsidRPr="00945533" w:rsidRDefault="00A06CBF" w:rsidP="00C80FB6">
      <w:pPr>
        <w:autoSpaceDE w:val="0"/>
        <w:autoSpaceDN w:val="0"/>
        <w:adjustRightInd w:val="0"/>
        <w:spacing w:after="0" w:line="240" w:lineRule="auto"/>
        <w:rPr>
          <w:rFonts w:asciiTheme="majorBidi" w:eastAsia="Calibri" w:hAnsiTheme="majorBidi" w:cstheme="majorBidi"/>
          <w:sz w:val="24"/>
          <w:szCs w:val="24"/>
        </w:rPr>
      </w:pPr>
    </w:p>
    <w:p w:rsidR="00B3432A" w:rsidRPr="00945533" w:rsidRDefault="00C80FB6" w:rsidP="00C80FB6">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Table 5: Ingredients of culture media</w:t>
      </w:r>
    </w:p>
    <w:tbl>
      <w:tblPr>
        <w:tblStyle w:val="TableGrid693"/>
        <w:bidiVisual/>
        <w:tblW w:w="0" w:type="auto"/>
        <w:jc w:val="center"/>
        <w:tblLook w:val="04A0" w:firstRow="1" w:lastRow="0" w:firstColumn="1" w:lastColumn="0" w:noHBand="0" w:noVBand="1"/>
      </w:tblPr>
      <w:tblGrid>
        <w:gridCol w:w="3683"/>
        <w:gridCol w:w="636"/>
      </w:tblGrid>
      <w:tr w:rsidR="00DE3B6C" w:rsidRPr="00945533" w:rsidTr="000533B6">
        <w:trPr>
          <w:jc w:val="center"/>
        </w:trPr>
        <w:tc>
          <w:tcPr>
            <w:tcW w:w="0" w:type="auto"/>
          </w:tcPr>
          <w:p w:rsidR="00DE3B6C" w:rsidRPr="00945533" w:rsidRDefault="00DE3B6C" w:rsidP="00C80F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Components of liquid culture media</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g/L</w:t>
            </w:r>
          </w:p>
        </w:tc>
      </w:tr>
      <w:tr w:rsidR="00DE3B6C" w:rsidRPr="00945533" w:rsidTr="000533B6">
        <w:trPr>
          <w:jc w:val="center"/>
        </w:trPr>
        <w:tc>
          <w:tcPr>
            <w:tcW w:w="0" w:type="auto"/>
          </w:tcPr>
          <w:p w:rsidR="00DE3B6C" w:rsidRPr="00945533" w:rsidRDefault="00DE3B6C" w:rsidP="00DE3B6C">
            <w:pPr>
              <w:bidi/>
              <w:jc w:val="center"/>
              <w:rPr>
                <w:rFonts w:asciiTheme="majorBidi" w:hAnsiTheme="majorBidi" w:cstheme="majorBidi"/>
                <w:sz w:val="24"/>
                <w:szCs w:val="24"/>
                <w:rtl/>
                <w:lang w:bidi="fa-IR"/>
              </w:rPr>
            </w:pPr>
            <w:r w:rsidRPr="00945533">
              <w:rPr>
                <w:rFonts w:asciiTheme="majorBidi" w:hAnsiTheme="majorBidi" w:cstheme="majorBidi"/>
                <w:lang w:bidi="fa-IR"/>
              </w:rPr>
              <w:t>Sodium Bicarbonate</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2.12</w:t>
            </w:r>
          </w:p>
        </w:tc>
      </w:tr>
      <w:tr w:rsidR="00DE3B6C" w:rsidRPr="00945533" w:rsidTr="000533B6">
        <w:trPr>
          <w:jc w:val="center"/>
        </w:trPr>
        <w:tc>
          <w:tcPr>
            <w:tcW w:w="0" w:type="auto"/>
          </w:tcPr>
          <w:p w:rsidR="00DE3B6C" w:rsidRPr="00945533" w:rsidRDefault="00DE3B6C" w:rsidP="00DE3B6C">
            <w:pPr>
              <w:bidi/>
              <w:jc w:val="center"/>
              <w:rPr>
                <w:rFonts w:asciiTheme="majorBidi" w:hAnsiTheme="majorBidi" w:cstheme="majorBidi"/>
                <w:sz w:val="24"/>
                <w:szCs w:val="24"/>
                <w:rtl/>
                <w:lang w:bidi="fa-IR"/>
              </w:rPr>
            </w:pPr>
            <w:r w:rsidRPr="00945533">
              <w:rPr>
                <w:rFonts w:asciiTheme="majorBidi" w:hAnsiTheme="majorBidi" w:cstheme="majorBidi"/>
              </w:rPr>
              <w:t>Nutrient Broth</w:t>
            </w:r>
            <w:r w:rsidRPr="00945533">
              <w:rPr>
                <w:rFonts w:asciiTheme="majorBidi" w:hAnsiTheme="majorBidi" w:cstheme="majorBidi"/>
                <w:sz w:val="24"/>
                <w:szCs w:val="24"/>
                <w:vertAlign w:val="superscript"/>
                <w:rtl/>
                <w:lang w:bidi="fa-IR"/>
              </w:rPr>
              <w:t xml:space="preserve"> </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3</w:t>
            </w:r>
          </w:p>
        </w:tc>
      </w:tr>
      <w:tr w:rsidR="00DE3B6C" w:rsidRPr="00945533" w:rsidTr="000533B6">
        <w:trPr>
          <w:jc w:val="center"/>
        </w:trPr>
        <w:tc>
          <w:tcPr>
            <w:tcW w:w="0" w:type="auto"/>
          </w:tcPr>
          <w:p w:rsidR="00DE3B6C" w:rsidRPr="00945533" w:rsidRDefault="00DE3B6C" w:rsidP="00DE3B6C">
            <w:pPr>
              <w:bidi/>
              <w:jc w:val="center"/>
              <w:rPr>
                <w:rFonts w:asciiTheme="majorBidi" w:hAnsiTheme="majorBidi" w:cstheme="majorBidi"/>
                <w:sz w:val="24"/>
                <w:szCs w:val="24"/>
                <w:rtl/>
                <w:lang w:bidi="fa-IR"/>
              </w:rPr>
            </w:pPr>
            <w:r w:rsidRPr="00945533">
              <w:rPr>
                <w:rFonts w:asciiTheme="majorBidi" w:hAnsiTheme="majorBidi" w:cstheme="majorBidi"/>
              </w:rPr>
              <w:t>Ammonium Chloride</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10</w:t>
            </w:r>
          </w:p>
        </w:tc>
      </w:tr>
      <w:tr w:rsidR="00DE3B6C" w:rsidRPr="00945533" w:rsidTr="000533B6">
        <w:trPr>
          <w:jc w:val="center"/>
        </w:trPr>
        <w:tc>
          <w:tcPr>
            <w:tcW w:w="0" w:type="auto"/>
          </w:tcPr>
          <w:p w:rsidR="00DE3B6C" w:rsidRPr="00945533" w:rsidRDefault="00DE3B6C" w:rsidP="00DE3B6C">
            <w:pPr>
              <w:bidi/>
              <w:jc w:val="center"/>
              <w:rPr>
                <w:rFonts w:asciiTheme="majorBidi" w:hAnsiTheme="majorBidi" w:cstheme="majorBidi"/>
                <w:rtl/>
              </w:rPr>
            </w:pPr>
            <w:r w:rsidRPr="00945533">
              <w:rPr>
                <w:rFonts w:asciiTheme="majorBidi" w:hAnsiTheme="majorBidi" w:cstheme="majorBidi"/>
              </w:rPr>
              <w:t>Yeast extract</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20</w:t>
            </w:r>
          </w:p>
        </w:tc>
      </w:tr>
      <w:tr w:rsidR="00DE3B6C" w:rsidRPr="00945533" w:rsidTr="000533B6">
        <w:trPr>
          <w:jc w:val="center"/>
        </w:trPr>
        <w:tc>
          <w:tcPr>
            <w:tcW w:w="0" w:type="auto"/>
          </w:tcPr>
          <w:p w:rsidR="00DE3B6C" w:rsidRPr="00945533" w:rsidRDefault="00DE3B6C" w:rsidP="00DE3B6C">
            <w:pPr>
              <w:bidi/>
              <w:jc w:val="center"/>
              <w:rPr>
                <w:rFonts w:asciiTheme="majorBidi" w:hAnsiTheme="majorBidi" w:cstheme="majorBidi"/>
                <w:rtl/>
              </w:rPr>
            </w:pPr>
            <w:r w:rsidRPr="00945533">
              <w:rPr>
                <w:rFonts w:asciiTheme="majorBidi" w:hAnsiTheme="majorBidi" w:cstheme="majorBidi"/>
              </w:rPr>
              <w:t>Urea</w:t>
            </w:r>
          </w:p>
        </w:tc>
        <w:tc>
          <w:tcPr>
            <w:tcW w:w="0" w:type="auto"/>
          </w:tcPr>
          <w:p w:rsidR="00DE3B6C" w:rsidRPr="00945533" w:rsidRDefault="00DE3B6C" w:rsidP="000533B6">
            <w:pPr>
              <w:bidi/>
              <w:jc w:val="center"/>
              <w:rPr>
                <w:rFonts w:asciiTheme="majorBidi" w:hAnsiTheme="majorBidi" w:cstheme="majorBidi"/>
                <w:sz w:val="24"/>
                <w:szCs w:val="24"/>
                <w:rtl/>
                <w:lang w:bidi="fa-IR"/>
              </w:rPr>
            </w:pPr>
            <w:r w:rsidRPr="00945533">
              <w:rPr>
                <w:rFonts w:asciiTheme="majorBidi" w:hAnsiTheme="majorBidi" w:cstheme="majorBidi"/>
                <w:sz w:val="24"/>
                <w:szCs w:val="24"/>
                <w:lang w:bidi="fa-IR"/>
              </w:rPr>
              <w:t>10</w:t>
            </w:r>
          </w:p>
        </w:tc>
      </w:tr>
    </w:tbl>
    <w:p w:rsidR="00C80FB6" w:rsidRPr="00945533" w:rsidRDefault="00C80FB6" w:rsidP="00C80FB6">
      <w:pPr>
        <w:autoSpaceDE w:val="0"/>
        <w:autoSpaceDN w:val="0"/>
        <w:adjustRightInd w:val="0"/>
        <w:spacing w:after="0" w:line="240" w:lineRule="auto"/>
        <w:jc w:val="center"/>
        <w:rPr>
          <w:rFonts w:asciiTheme="majorBidi" w:eastAsia="Calibri" w:hAnsiTheme="majorBidi" w:cstheme="majorBidi"/>
          <w:sz w:val="24"/>
          <w:szCs w:val="24"/>
        </w:rPr>
      </w:pPr>
    </w:p>
    <w:p w:rsidR="002B543B" w:rsidRPr="002B543B" w:rsidRDefault="002B543B" w:rsidP="002B543B">
      <w:pPr>
        <w:pStyle w:val="Heading2"/>
        <w:numPr>
          <w:ilvl w:val="1"/>
          <w:numId w:val="1"/>
        </w:numPr>
        <w:rPr>
          <w:rFonts w:asciiTheme="majorBidi" w:hAnsiTheme="majorBidi"/>
          <w:color w:val="auto"/>
          <w:sz w:val="24"/>
          <w:szCs w:val="24"/>
          <w:rtl/>
        </w:rPr>
      </w:pPr>
      <w:r>
        <w:rPr>
          <w:rFonts w:asciiTheme="majorBidi" w:hAnsiTheme="majorBidi"/>
          <w:color w:val="auto"/>
          <w:sz w:val="24"/>
          <w:szCs w:val="24"/>
        </w:rPr>
        <w:t xml:space="preserve"> T</w:t>
      </w:r>
      <w:r w:rsidRPr="002B543B">
        <w:rPr>
          <w:rFonts w:asciiTheme="majorBidi" w:hAnsiTheme="majorBidi"/>
          <w:color w:val="auto"/>
          <w:sz w:val="24"/>
          <w:szCs w:val="24"/>
        </w:rPr>
        <w:t>ransmission of bacteria and calcium chloride solution to soil samples</w:t>
      </w:r>
    </w:p>
    <w:p w:rsidR="00F318CB" w:rsidRDefault="00F318CB" w:rsidP="00F318CB">
      <w:pPr>
        <w:autoSpaceDE w:val="0"/>
        <w:autoSpaceDN w:val="0"/>
        <w:adjustRightInd w:val="0"/>
        <w:spacing w:after="0" w:line="240" w:lineRule="auto"/>
        <w:jc w:val="both"/>
        <w:rPr>
          <w:rFonts w:asciiTheme="majorBidi" w:eastAsia="Calibri" w:hAnsiTheme="majorBidi" w:cstheme="majorBidi"/>
          <w:sz w:val="24"/>
          <w:szCs w:val="24"/>
        </w:rPr>
      </w:pPr>
    </w:p>
    <w:p w:rsidR="002B543B" w:rsidRPr="00F318CB" w:rsidRDefault="002B543B" w:rsidP="00F318CB">
      <w:pPr>
        <w:autoSpaceDE w:val="0"/>
        <w:autoSpaceDN w:val="0"/>
        <w:adjustRightInd w:val="0"/>
        <w:spacing w:after="0" w:line="240" w:lineRule="auto"/>
        <w:jc w:val="both"/>
        <w:rPr>
          <w:rFonts w:asciiTheme="majorBidi" w:eastAsia="Calibri" w:hAnsiTheme="majorBidi" w:cstheme="majorBidi"/>
          <w:sz w:val="24"/>
          <w:szCs w:val="24"/>
        </w:rPr>
      </w:pPr>
      <w:r w:rsidRPr="00F318CB">
        <w:rPr>
          <w:rFonts w:asciiTheme="majorBidi" w:eastAsia="Calibri" w:hAnsiTheme="majorBidi" w:cstheme="majorBidi"/>
          <w:sz w:val="24"/>
          <w:szCs w:val="24"/>
        </w:rPr>
        <w:t xml:space="preserve">After the full </w:t>
      </w:r>
      <w:proofErr w:type="gramStart"/>
      <w:r w:rsidRPr="00F318CB">
        <w:rPr>
          <w:rFonts w:asciiTheme="majorBidi" w:eastAsia="Calibri" w:hAnsiTheme="majorBidi" w:cstheme="majorBidi"/>
          <w:sz w:val="24"/>
          <w:szCs w:val="24"/>
        </w:rPr>
        <w:t>growth  and</w:t>
      </w:r>
      <w:proofErr w:type="gramEnd"/>
      <w:r w:rsidRPr="00F318CB">
        <w:rPr>
          <w:rFonts w:asciiTheme="majorBidi" w:eastAsia="Calibri" w:hAnsiTheme="majorBidi" w:cstheme="majorBidi"/>
          <w:sz w:val="24"/>
          <w:szCs w:val="24"/>
        </w:rPr>
        <w:t xml:space="preserve"> measurement of the concentration of bacteria</w:t>
      </w:r>
      <w:r w:rsidRPr="00F318CB">
        <w:rPr>
          <w:rFonts w:asciiTheme="majorBidi" w:eastAsia="Calibri" w:hAnsiTheme="majorBidi" w:cstheme="majorBidi"/>
          <w:sz w:val="24"/>
          <w:szCs w:val="24"/>
          <w:rtl/>
        </w:rPr>
        <w:t>,</w:t>
      </w:r>
      <w:r w:rsidRPr="00F318CB">
        <w:rPr>
          <w:rFonts w:asciiTheme="majorBidi" w:eastAsia="Calibri" w:hAnsiTheme="majorBidi" w:cstheme="majorBidi"/>
          <w:sz w:val="24"/>
          <w:szCs w:val="24"/>
        </w:rPr>
        <w:t xml:space="preserve"> the solution containing the bacteria </w:t>
      </w:r>
      <w:r w:rsidR="00F318CB" w:rsidRPr="00F318CB">
        <w:rPr>
          <w:rFonts w:asciiTheme="majorBidi" w:eastAsia="Calibri" w:hAnsiTheme="majorBidi" w:cstheme="majorBidi"/>
          <w:sz w:val="24"/>
          <w:szCs w:val="24"/>
        </w:rPr>
        <w:t xml:space="preserve">was </w:t>
      </w:r>
      <w:r w:rsidRPr="00F318CB">
        <w:rPr>
          <w:rFonts w:asciiTheme="majorBidi" w:eastAsia="Calibri" w:hAnsiTheme="majorBidi" w:cstheme="majorBidi"/>
          <w:sz w:val="24"/>
          <w:szCs w:val="24"/>
        </w:rPr>
        <w:t>added to the soil as soon as possible</w:t>
      </w:r>
      <w:r w:rsidR="00F318CB" w:rsidRPr="00F318CB">
        <w:rPr>
          <w:rFonts w:asciiTheme="majorBidi" w:eastAsia="Calibri" w:hAnsiTheme="majorBidi" w:cstheme="majorBidi"/>
          <w:sz w:val="24"/>
          <w:szCs w:val="24"/>
        </w:rPr>
        <w:t xml:space="preserve"> </w:t>
      </w:r>
      <w:r w:rsidRPr="00F318CB">
        <w:rPr>
          <w:rFonts w:asciiTheme="majorBidi" w:eastAsia="Calibri" w:hAnsiTheme="majorBidi" w:cstheme="majorBidi"/>
          <w:sz w:val="24"/>
          <w:szCs w:val="24"/>
        </w:rPr>
        <w:t>using a s</w:t>
      </w:r>
      <w:r w:rsidR="005A3F6E" w:rsidRPr="00F318CB">
        <w:rPr>
          <w:rFonts w:asciiTheme="majorBidi" w:eastAsia="Calibri" w:hAnsiTheme="majorBidi" w:cstheme="majorBidi"/>
          <w:sz w:val="24"/>
          <w:szCs w:val="24"/>
        </w:rPr>
        <w:t>yringe</w:t>
      </w:r>
      <w:r w:rsidRPr="00F318CB">
        <w:rPr>
          <w:rFonts w:asciiTheme="majorBidi" w:eastAsia="Calibri" w:hAnsiTheme="majorBidi" w:cstheme="majorBidi"/>
          <w:sz w:val="24"/>
          <w:szCs w:val="24"/>
        </w:rPr>
        <w:t xml:space="preserve">. </w:t>
      </w:r>
    </w:p>
    <w:p w:rsidR="00532571" w:rsidRPr="0036472A" w:rsidRDefault="0036472A" w:rsidP="0036472A">
      <w:pPr>
        <w:autoSpaceDE w:val="0"/>
        <w:autoSpaceDN w:val="0"/>
        <w:adjustRightInd w:val="0"/>
        <w:spacing w:after="0" w:line="240" w:lineRule="auto"/>
        <w:jc w:val="both"/>
        <w:rPr>
          <w:rFonts w:asciiTheme="majorBidi" w:eastAsia="Calibri" w:hAnsiTheme="majorBidi" w:cstheme="majorBidi"/>
          <w:sz w:val="24"/>
          <w:szCs w:val="24"/>
        </w:rPr>
      </w:pPr>
      <w:r w:rsidRPr="0036472A">
        <w:rPr>
          <w:rFonts w:asciiTheme="majorBidi" w:eastAsia="Calibri" w:hAnsiTheme="majorBidi" w:cstheme="majorBidi"/>
          <w:sz w:val="24"/>
          <w:szCs w:val="24"/>
        </w:rPr>
        <w:t>The process was that t</w:t>
      </w:r>
      <w:r w:rsidR="00532571" w:rsidRPr="0036472A">
        <w:rPr>
          <w:rFonts w:asciiTheme="majorBidi" w:eastAsia="Calibri" w:hAnsiTheme="majorBidi" w:cstheme="majorBidi"/>
          <w:sz w:val="24"/>
          <w:szCs w:val="24"/>
        </w:rPr>
        <w:t xml:space="preserve">he necessary amount of solution containing 10% of bacteria and calcium chloride solution </w:t>
      </w:r>
      <w:r w:rsidRPr="0036472A">
        <w:rPr>
          <w:rFonts w:asciiTheme="majorBidi" w:eastAsia="Calibri" w:hAnsiTheme="majorBidi" w:cstheme="majorBidi"/>
          <w:sz w:val="24"/>
          <w:szCs w:val="24"/>
        </w:rPr>
        <w:t xml:space="preserve">transmitted to </w:t>
      </w:r>
      <w:r w:rsidR="00532571" w:rsidRPr="0036472A">
        <w:rPr>
          <w:rFonts w:asciiTheme="majorBidi" w:eastAsia="Calibri" w:hAnsiTheme="majorBidi" w:cstheme="majorBidi"/>
          <w:sz w:val="24"/>
          <w:szCs w:val="24"/>
        </w:rPr>
        <w:t>into the syringe and the syringe was shaken for 30 seconds</w:t>
      </w:r>
      <w:r>
        <w:rPr>
          <w:rFonts w:asciiTheme="majorBidi" w:eastAsia="Calibri" w:hAnsiTheme="majorBidi" w:cstheme="majorBidi"/>
          <w:sz w:val="24"/>
          <w:szCs w:val="24"/>
        </w:rPr>
        <w:t xml:space="preserve"> before adding the solution to the soil. </w:t>
      </w:r>
    </w:p>
    <w:p w:rsidR="00532571" w:rsidRDefault="00532571" w:rsidP="0036472A">
      <w:pPr>
        <w:autoSpaceDE w:val="0"/>
        <w:autoSpaceDN w:val="0"/>
        <w:adjustRightInd w:val="0"/>
        <w:spacing w:after="0" w:line="240" w:lineRule="auto"/>
        <w:jc w:val="both"/>
        <w:rPr>
          <w:rFonts w:asciiTheme="majorBidi" w:eastAsia="Calibri" w:hAnsiTheme="majorBidi" w:cstheme="majorBidi"/>
          <w:sz w:val="24"/>
          <w:szCs w:val="24"/>
        </w:rPr>
      </w:pPr>
      <w:r w:rsidRPr="0036472A">
        <w:rPr>
          <w:rFonts w:asciiTheme="majorBidi" w:eastAsia="Calibri" w:hAnsiTheme="majorBidi" w:cstheme="majorBidi"/>
          <w:sz w:val="24"/>
          <w:szCs w:val="24"/>
        </w:rPr>
        <w:t xml:space="preserve">After mixing with </w:t>
      </w:r>
      <w:r w:rsidR="0036472A" w:rsidRPr="0036472A">
        <w:rPr>
          <w:rFonts w:asciiTheme="majorBidi" w:eastAsia="Calibri" w:hAnsiTheme="majorBidi" w:cstheme="majorBidi"/>
          <w:sz w:val="24"/>
          <w:szCs w:val="24"/>
        </w:rPr>
        <w:t>solution</w:t>
      </w:r>
      <w:r w:rsidRPr="0036472A">
        <w:rPr>
          <w:rFonts w:asciiTheme="majorBidi" w:eastAsia="Calibri" w:hAnsiTheme="majorBidi" w:cstheme="majorBidi"/>
          <w:sz w:val="24"/>
          <w:szCs w:val="24"/>
        </w:rPr>
        <w:t>, soil samples gently knead</w:t>
      </w:r>
      <w:r w:rsidR="0036472A" w:rsidRPr="0036472A">
        <w:rPr>
          <w:rFonts w:asciiTheme="majorBidi" w:eastAsia="Calibri" w:hAnsiTheme="majorBidi" w:cstheme="majorBidi"/>
          <w:sz w:val="24"/>
          <w:szCs w:val="24"/>
        </w:rPr>
        <w:t>ed with plastic gloves</w:t>
      </w:r>
      <w:r w:rsidRPr="0036472A">
        <w:rPr>
          <w:rFonts w:asciiTheme="majorBidi" w:eastAsia="Calibri" w:hAnsiTheme="majorBidi" w:cstheme="majorBidi"/>
          <w:sz w:val="24"/>
          <w:szCs w:val="24"/>
        </w:rPr>
        <w:t>. The soil sample</w:t>
      </w:r>
      <w:r w:rsidR="0036472A" w:rsidRPr="0036472A">
        <w:rPr>
          <w:rFonts w:asciiTheme="majorBidi" w:eastAsia="Calibri" w:hAnsiTheme="majorBidi" w:cstheme="majorBidi"/>
          <w:sz w:val="24"/>
          <w:szCs w:val="24"/>
        </w:rPr>
        <w:t xml:space="preserve"> were then kept</w:t>
      </w:r>
      <w:r w:rsidRPr="0036472A">
        <w:rPr>
          <w:rFonts w:asciiTheme="majorBidi" w:eastAsia="Calibri" w:hAnsiTheme="majorBidi" w:cstheme="majorBidi"/>
          <w:sz w:val="24"/>
          <w:szCs w:val="24"/>
        </w:rPr>
        <w:t xml:space="preserve"> in a sealed container (with fix humidity) for 24 hours is maintained</w:t>
      </w:r>
      <w:r w:rsidRPr="0036472A">
        <w:rPr>
          <w:rFonts w:asciiTheme="majorBidi" w:eastAsia="Calibri" w:hAnsiTheme="majorBidi" w:cstheme="majorBidi"/>
          <w:sz w:val="24"/>
          <w:szCs w:val="24"/>
          <w:rtl/>
        </w:rPr>
        <w:t>.</w:t>
      </w:r>
    </w:p>
    <w:p w:rsidR="0036472A" w:rsidRDefault="0036472A" w:rsidP="0036472A">
      <w:pPr>
        <w:autoSpaceDE w:val="0"/>
        <w:autoSpaceDN w:val="0"/>
        <w:adjustRightInd w:val="0"/>
        <w:spacing w:after="0" w:line="240" w:lineRule="auto"/>
        <w:jc w:val="both"/>
        <w:rPr>
          <w:rFonts w:asciiTheme="majorBidi" w:eastAsia="Calibri" w:hAnsiTheme="majorBidi" w:cstheme="majorBidi"/>
          <w:sz w:val="24"/>
          <w:szCs w:val="24"/>
        </w:rPr>
      </w:pPr>
    </w:p>
    <w:p w:rsidR="0036472A" w:rsidRPr="0036472A" w:rsidRDefault="0036472A" w:rsidP="0036472A">
      <w:pPr>
        <w:pStyle w:val="Heading2"/>
        <w:numPr>
          <w:ilvl w:val="1"/>
          <w:numId w:val="1"/>
        </w:numPr>
        <w:rPr>
          <w:rFonts w:asciiTheme="majorBidi" w:hAnsiTheme="majorBidi"/>
          <w:color w:val="auto"/>
          <w:sz w:val="24"/>
          <w:szCs w:val="24"/>
        </w:rPr>
      </w:pPr>
      <w:r>
        <w:rPr>
          <w:rFonts w:asciiTheme="majorBidi" w:hAnsiTheme="majorBidi"/>
          <w:color w:val="auto"/>
          <w:sz w:val="24"/>
          <w:szCs w:val="24"/>
        </w:rPr>
        <w:t>S</w:t>
      </w:r>
      <w:r w:rsidRPr="0036472A">
        <w:rPr>
          <w:rFonts w:asciiTheme="majorBidi" w:hAnsiTheme="majorBidi"/>
          <w:color w:val="auto"/>
          <w:sz w:val="24"/>
          <w:szCs w:val="24"/>
        </w:rPr>
        <w:t>oil sample compaction and storage</w:t>
      </w:r>
    </w:p>
    <w:p w:rsidR="00200C6A" w:rsidRPr="00F43E1A" w:rsidRDefault="00200C6A" w:rsidP="00F43E1A">
      <w:pPr>
        <w:autoSpaceDE w:val="0"/>
        <w:autoSpaceDN w:val="0"/>
        <w:adjustRightInd w:val="0"/>
        <w:spacing w:after="0" w:line="240" w:lineRule="auto"/>
        <w:jc w:val="both"/>
        <w:rPr>
          <w:rFonts w:asciiTheme="majorBidi" w:eastAsia="Calibri" w:hAnsiTheme="majorBidi" w:cstheme="majorBidi"/>
          <w:sz w:val="24"/>
          <w:szCs w:val="24"/>
        </w:rPr>
      </w:pPr>
      <w:r w:rsidRPr="00F43E1A">
        <w:rPr>
          <w:rFonts w:asciiTheme="majorBidi" w:eastAsia="Calibri" w:hAnsiTheme="majorBidi" w:cstheme="majorBidi"/>
          <w:sz w:val="24"/>
          <w:szCs w:val="24"/>
        </w:rPr>
        <w:t xml:space="preserve">After 24 hours, the soil </w:t>
      </w:r>
      <w:r w:rsidR="0036472A" w:rsidRPr="00F43E1A">
        <w:rPr>
          <w:rFonts w:asciiTheme="majorBidi" w:eastAsia="Calibri" w:hAnsiTheme="majorBidi" w:cstheme="majorBidi"/>
          <w:sz w:val="24"/>
          <w:szCs w:val="24"/>
        </w:rPr>
        <w:t>was</w:t>
      </w:r>
      <w:r w:rsidRPr="00F43E1A">
        <w:rPr>
          <w:rFonts w:asciiTheme="majorBidi" w:eastAsia="Calibri" w:hAnsiTheme="majorBidi" w:cstheme="majorBidi"/>
          <w:sz w:val="24"/>
          <w:szCs w:val="24"/>
        </w:rPr>
        <w:t xml:space="preserve"> </w:t>
      </w:r>
      <w:r w:rsidR="0036472A" w:rsidRPr="00F43E1A">
        <w:rPr>
          <w:rFonts w:asciiTheme="majorBidi" w:eastAsia="Calibri" w:hAnsiTheme="majorBidi" w:cstheme="majorBidi"/>
          <w:sz w:val="24"/>
          <w:szCs w:val="24"/>
        </w:rPr>
        <w:t xml:space="preserve">transferred to </w:t>
      </w:r>
      <w:r w:rsidR="00F43E1A" w:rsidRPr="00F43E1A">
        <w:rPr>
          <w:rFonts w:asciiTheme="majorBidi" w:eastAsia="Calibri" w:hAnsiTheme="majorBidi" w:cstheme="majorBidi"/>
          <w:sz w:val="24"/>
          <w:szCs w:val="24"/>
        </w:rPr>
        <w:t>a</w:t>
      </w:r>
      <w:r w:rsidR="0036472A" w:rsidRPr="00F43E1A">
        <w:rPr>
          <w:rFonts w:asciiTheme="majorBidi" w:eastAsia="Calibri" w:hAnsiTheme="majorBidi" w:cstheme="majorBidi"/>
          <w:sz w:val="24"/>
          <w:szCs w:val="24"/>
        </w:rPr>
        <w:t xml:space="preserve"> </w:t>
      </w:r>
      <w:r w:rsidRPr="00F43E1A">
        <w:rPr>
          <w:rFonts w:asciiTheme="majorBidi" w:eastAsia="Calibri" w:hAnsiTheme="majorBidi" w:cstheme="majorBidi"/>
          <w:sz w:val="24"/>
          <w:szCs w:val="24"/>
        </w:rPr>
        <w:t xml:space="preserve">10 x 10 </w:t>
      </w:r>
      <w:r w:rsidR="00F43E1A" w:rsidRPr="00F43E1A">
        <w:rPr>
          <w:rFonts w:asciiTheme="majorBidi" w:eastAsia="Calibri" w:hAnsiTheme="majorBidi" w:cstheme="majorBidi"/>
          <w:sz w:val="24"/>
          <w:szCs w:val="24"/>
        </w:rPr>
        <w:t xml:space="preserve">x 2 </w:t>
      </w:r>
      <w:r w:rsidRPr="00F43E1A">
        <w:rPr>
          <w:rFonts w:asciiTheme="majorBidi" w:eastAsia="Calibri" w:hAnsiTheme="majorBidi" w:cstheme="majorBidi"/>
          <w:sz w:val="24"/>
          <w:szCs w:val="24"/>
        </w:rPr>
        <w:t xml:space="preserve">cm </w:t>
      </w:r>
      <w:r w:rsidR="0036472A" w:rsidRPr="00F43E1A">
        <w:rPr>
          <w:rFonts w:asciiTheme="majorBidi" w:eastAsia="Calibri" w:hAnsiTheme="majorBidi" w:cstheme="majorBidi"/>
          <w:sz w:val="24"/>
          <w:szCs w:val="24"/>
        </w:rPr>
        <w:t xml:space="preserve">direct shear </w:t>
      </w:r>
      <w:r w:rsidRPr="00F43E1A">
        <w:rPr>
          <w:rFonts w:asciiTheme="majorBidi" w:eastAsia="Calibri" w:hAnsiTheme="majorBidi" w:cstheme="majorBidi"/>
          <w:sz w:val="24"/>
          <w:szCs w:val="24"/>
        </w:rPr>
        <w:t xml:space="preserve">box </w:t>
      </w:r>
      <w:r w:rsidR="0036472A" w:rsidRPr="00F43E1A">
        <w:rPr>
          <w:rFonts w:asciiTheme="majorBidi" w:eastAsia="Calibri" w:hAnsiTheme="majorBidi" w:cstheme="majorBidi"/>
          <w:sz w:val="24"/>
          <w:szCs w:val="24"/>
        </w:rPr>
        <w:t>and was</w:t>
      </w:r>
      <w:r w:rsidR="00F43E1A" w:rsidRPr="00F43E1A">
        <w:rPr>
          <w:rFonts w:asciiTheme="majorBidi" w:eastAsia="Calibri" w:hAnsiTheme="majorBidi" w:cstheme="majorBidi"/>
          <w:sz w:val="24"/>
          <w:szCs w:val="24"/>
        </w:rPr>
        <w:t xml:space="preserve"> </w:t>
      </w:r>
      <w:proofErr w:type="spellStart"/>
      <w:r w:rsidR="00F43E1A" w:rsidRPr="00F43E1A">
        <w:rPr>
          <w:rFonts w:asciiTheme="majorBidi" w:eastAsia="Calibri" w:hAnsiTheme="majorBidi" w:cstheme="majorBidi"/>
          <w:sz w:val="24"/>
          <w:szCs w:val="24"/>
        </w:rPr>
        <w:t>compacte</w:t>
      </w:r>
      <w:proofErr w:type="spellEnd"/>
      <w:r w:rsidR="00F43E1A" w:rsidRPr="00F43E1A">
        <w:rPr>
          <w:rFonts w:asciiTheme="majorBidi" w:eastAsia="Calibri" w:hAnsiTheme="majorBidi" w:cstheme="majorBidi"/>
          <w:sz w:val="24"/>
          <w:szCs w:val="24"/>
        </w:rPr>
        <w:t xml:space="preserve"> to </w:t>
      </w:r>
      <w:proofErr w:type="spellStart"/>
      <w:r w:rsidR="00F43E1A" w:rsidRPr="00F43E1A">
        <w:rPr>
          <w:rFonts w:asciiTheme="majorBidi" w:eastAsia="Calibri" w:hAnsiTheme="majorBidi" w:cstheme="majorBidi"/>
          <w:sz w:val="24"/>
          <w:szCs w:val="24"/>
        </w:rPr>
        <w:t>prespecified</w:t>
      </w:r>
      <w:proofErr w:type="spellEnd"/>
      <w:r w:rsidR="00F43E1A" w:rsidRPr="00F43E1A">
        <w:rPr>
          <w:rFonts w:asciiTheme="majorBidi" w:eastAsia="Calibri" w:hAnsiTheme="majorBidi" w:cstheme="majorBidi"/>
          <w:sz w:val="24"/>
          <w:szCs w:val="24"/>
        </w:rPr>
        <w:t xml:space="preserve"> density</w:t>
      </w:r>
      <w:r w:rsidRPr="00F43E1A">
        <w:rPr>
          <w:rFonts w:asciiTheme="majorBidi" w:eastAsia="Calibri" w:hAnsiTheme="majorBidi" w:cstheme="majorBidi"/>
          <w:sz w:val="24"/>
          <w:szCs w:val="24"/>
          <w:rtl/>
        </w:rPr>
        <w:t>.</w:t>
      </w:r>
      <w:r w:rsidRPr="00F43E1A">
        <w:rPr>
          <w:rFonts w:asciiTheme="majorBidi" w:eastAsia="Calibri" w:hAnsiTheme="majorBidi" w:cstheme="majorBidi"/>
          <w:sz w:val="24"/>
          <w:szCs w:val="24"/>
        </w:rPr>
        <w:t xml:space="preserve"> </w:t>
      </w:r>
      <w:r w:rsidR="00F43E1A" w:rsidRPr="00F43E1A">
        <w:rPr>
          <w:rFonts w:asciiTheme="majorBidi" w:eastAsia="Calibri" w:hAnsiTheme="majorBidi" w:cstheme="majorBidi"/>
          <w:sz w:val="24"/>
          <w:szCs w:val="24"/>
        </w:rPr>
        <w:t>C</w:t>
      </w:r>
      <w:r w:rsidR="0036472A" w:rsidRPr="00F43E1A">
        <w:rPr>
          <w:rFonts w:asciiTheme="majorBidi" w:eastAsia="Calibri" w:hAnsiTheme="majorBidi" w:cstheme="majorBidi"/>
          <w:sz w:val="24"/>
          <w:szCs w:val="24"/>
        </w:rPr>
        <w:t>ompaction</w:t>
      </w:r>
      <w:r w:rsidRPr="00F43E1A">
        <w:rPr>
          <w:rFonts w:asciiTheme="majorBidi" w:eastAsia="Calibri" w:hAnsiTheme="majorBidi" w:cstheme="majorBidi"/>
          <w:sz w:val="24"/>
          <w:szCs w:val="24"/>
        </w:rPr>
        <w:t xml:space="preserve"> of dry soil samples after mixing with </w:t>
      </w:r>
      <w:r w:rsidR="00F43E1A" w:rsidRPr="00F43E1A">
        <w:rPr>
          <w:rFonts w:asciiTheme="majorBidi" w:eastAsia="Calibri" w:hAnsiTheme="majorBidi" w:cstheme="majorBidi"/>
          <w:sz w:val="24"/>
          <w:szCs w:val="24"/>
        </w:rPr>
        <w:t>water</w:t>
      </w:r>
      <w:r w:rsidRPr="00F43E1A">
        <w:rPr>
          <w:rFonts w:asciiTheme="majorBidi" w:eastAsia="Calibri" w:hAnsiTheme="majorBidi" w:cstheme="majorBidi"/>
          <w:sz w:val="24"/>
          <w:szCs w:val="24"/>
        </w:rPr>
        <w:t xml:space="preserve"> </w:t>
      </w:r>
      <w:r w:rsidR="0036472A" w:rsidRPr="00F43E1A">
        <w:rPr>
          <w:rFonts w:asciiTheme="majorBidi" w:eastAsia="Calibri" w:hAnsiTheme="majorBidi" w:cstheme="majorBidi"/>
          <w:sz w:val="24"/>
          <w:szCs w:val="24"/>
        </w:rPr>
        <w:t xml:space="preserve">was </w:t>
      </w:r>
      <w:r w:rsidR="00F43E1A" w:rsidRPr="00F43E1A">
        <w:rPr>
          <w:rFonts w:asciiTheme="majorBidi" w:eastAsia="Calibri" w:hAnsiTheme="majorBidi" w:cstheme="majorBidi"/>
          <w:sz w:val="24"/>
          <w:szCs w:val="24"/>
        </w:rPr>
        <w:t xml:space="preserve">also </w:t>
      </w:r>
      <w:r w:rsidR="0036472A" w:rsidRPr="00F43E1A">
        <w:rPr>
          <w:rFonts w:asciiTheme="majorBidi" w:eastAsia="Calibri" w:hAnsiTheme="majorBidi" w:cstheme="majorBidi"/>
          <w:sz w:val="24"/>
          <w:szCs w:val="24"/>
        </w:rPr>
        <w:t>conducted</w:t>
      </w:r>
      <w:r w:rsidRPr="00F43E1A">
        <w:rPr>
          <w:rFonts w:asciiTheme="majorBidi" w:eastAsia="Calibri" w:hAnsiTheme="majorBidi" w:cstheme="majorBidi"/>
          <w:sz w:val="24"/>
          <w:szCs w:val="24"/>
        </w:rPr>
        <w:t xml:space="preserve"> manual</w:t>
      </w:r>
      <w:r w:rsidR="0036472A" w:rsidRPr="00F43E1A">
        <w:rPr>
          <w:rFonts w:asciiTheme="majorBidi" w:eastAsia="Calibri" w:hAnsiTheme="majorBidi" w:cstheme="majorBidi"/>
          <w:sz w:val="24"/>
          <w:szCs w:val="24"/>
        </w:rPr>
        <w:t>ly</w:t>
      </w:r>
      <w:r w:rsidRPr="00F43E1A">
        <w:rPr>
          <w:rFonts w:asciiTheme="majorBidi" w:eastAsia="Calibri" w:hAnsiTheme="majorBidi" w:cstheme="majorBidi"/>
          <w:sz w:val="24"/>
          <w:szCs w:val="24"/>
        </w:rPr>
        <w:t>. Samples</w:t>
      </w:r>
      <w:r w:rsidR="0036472A" w:rsidRPr="00F43E1A">
        <w:rPr>
          <w:rFonts w:asciiTheme="majorBidi" w:eastAsia="Calibri" w:hAnsiTheme="majorBidi" w:cstheme="majorBidi"/>
          <w:sz w:val="24"/>
          <w:szCs w:val="24"/>
        </w:rPr>
        <w:t xml:space="preserve"> were </w:t>
      </w:r>
      <w:proofErr w:type="gramStart"/>
      <w:r w:rsidR="0036472A" w:rsidRPr="00F43E1A">
        <w:rPr>
          <w:rFonts w:asciiTheme="majorBidi" w:eastAsia="Calibri" w:hAnsiTheme="majorBidi" w:cstheme="majorBidi"/>
          <w:sz w:val="24"/>
          <w:szCs w:val="24"/>
        </w:rPr>
        <w:t xml:space="preserve">stored </w:t>
      </w:r>
      <w:r w:rsidRPr="00F43E1A">
        <w:rPr>
          <w:rFonts w:asciiTheme="majorBidi" w:eastAsia="Calibri" w:hAnsiTheme="majorBidi" w:cstheme="majorBidi"/>
          <w:sz w:val="24"/>
          <w:szCs w:val="24"/>
        </w:rPr>
        <w:t xml:space="preserve"> for</w:t>
      </w:r>
      <w:proofErr w:type="gramEnd"/>
      <w:r w:rsidRPr="00F43E1A">
        <w:rPr>
          <w:rFonts w:asciiTheme="majorBidi" w:eastAsia="Calibri" w:hAnsiTheme="majorBidi" w:cstheme="majorBidi"/>
          <w:sz w:val="24"/>
          <w:szCs w:val="24"/>
        </w:rPr>
        <w:t xml:space="preserve"> 4 days at ambient temperature </w:t>
      </w:r>
      <w:r w:rsidR="00F43E1A" w:rsidRPr="00F43E1A">
        <w:rPr>
          <w:rFonts w:asciiTheme="majorBidi" w:eastAsia="Calibri" w:hAnsiTheme="majorBidi" w:cstheme="majorBidi"/>
          <w:sz w:val="24"/>
          <w:szCs w:val="24"/>
        </w:rPr>
        <w:t xml:space="preserve">and fixed moisture content before </w:t>
      </w:r>
      <w:r w:rsidRPr="00F43E1A">
        <w:rPr>
          <w:rFonts w:asciiTheme="majorBidi" w:eastAsia="Calibri" w:hAnsiTheme="majorBidi" w:cstheme="majorBidi"/>
          <w:sz w:val="24"/>
          <w:szCs w:val="24"/>
        </w:rPr>
        <w:t>preparation to perform direct shear tests.</w:t>
      </w:r>
    </w:p>
    <w:p w:rsidR="00B3432A" w:rsidRPr="00945533" w:rsidRDefault="00B3432A" w:rsidP="00B3432A">
      <w:pPr>
        <w:pStyle w:val="Heading2"/>
        <w:numPr>
          <w:ilvl w:val="1"/>
          <w:numId w:val="1"/>
        </w:numPr>
        <w:rPr>
          <w:rFonts w:asciiTheme="majorBidi" w:hAnsiTheme="majorBidi"/>
          <w:color w:val="auto"/>
          <w:sz w:val="24"/>
          <w:szCs w:val="24"/>
        </w:rPr>
      </w:pPr>
      <w:r w:rsidRPr="00945533">
        <w:rPr>
          <w:rFonts w:asciiTheme="majorBidi" w:hAnsiTheme="majorBidi"/>
          <w:color w:val="auto"/>
          <w:sz w:val="24"/>
          <w:szCs w:val="24"/>
        </w:rPr>
        <w:t>Direct shear test</w:t>
      </w:r>
    </w:p>
    <w:p w:rsidR="00AA3AB9" w:rsidRDefault="00B3432A" w:rsidP="00A06CBF">
      <w:pPr>
        <w:autoSpaceDE w:val="0"/>
        <w:autoSpaceDN w:val="0"/>
        <w:adjustRightInd w:val="0"/>
        <w:spacing w:after="0" w:line="240" w:lineRule="auto"/>
        <w:rPr>
          <w:rFonts w:asciiTheme="majorBidi" w:eastAsia="Calibri" w:hAnsiTheme="majorBidi" w:cstheme="majorBidi"/>
          <w:sz w:val="24"/>
          <w:szCs w:val="24"/>
          <w:rtl/>
        </w:rPr>
      </w:pPr>
      <w:r w:rsidRPr="00945533">
        <w:rPr>
          <w:rFonts w:asciiTheme="majorBidi" w:eastAsia="Calibri" w:hAnsiTheme="majorBidi" w:cstheme="majorBidi"/>
          <w:sz w:val="24"/>
          <w:szCs w:val="24"/>
        </w:rPr>
        <w:t>Direct shear tests were performed</w:t>
      </w:r>
      <w:r w:rsidR="00A06CBF" w:rsidRPr="00A06CBF">
        <w:rPr>
          <w:rFonts w:asciiTheme="majorBidi" w:eastAsia="Calibri" w:hAnsiTheme="majorBidi" w:cstheme="majorBidi"/>
          <w:sz w:val="24"/>
          <w:szCs w:val="24"/>
        </w:rPr>
        <w:t xml:space="preserve"> </w:t>
      </w:r>
      <w:r w:rsidR="00A06CBF" w:rsidRPr="00945533">
        <w:rPr>
          <w:rFonts w:asciiTheme="majorBidi" w:eastAsia="Calibri" w:hAnsiTheme="majorBidi" w:cstheme="majorBidi"/>
          <w:sz w:val="24"/>
          <w:szCs w:val="24"/>
        </w:rPr>
        <w:t xml:space="preserve">according to the standard ASTM D </w:t>
      </w:r>
      <w:proofErr w:type="gramStart"/>
      <w:r w:rsidR="00A06CBF" w:rsidRPr="00945533">
        <w:rPr>
          <w:rFonts w:asciiTheme="majorBidi" w:eastAsia="Calibri" w:hAnsiTheme="majorBidi" w:cstheme="majorBidi"/>
          <w:sz w:val="24"/>
          <w:szCs w:val="24"/>
        </w:rPr>
        <w:t xml:space="preserve">3080 </w:t>
      </w:r>
      <w:r w:rsidRPr="00945533">
        <w:rPr>
          <w:rFonts w:asciiTheme="majorBidi" w:eastAsia="Calibri" w:hAnsiTheme="majorBidi" w:cstheme="majorBidi"/>
          <w:sz w:val="24"/>
          <w:szCs w:val="24"/>
        </w:rPr>
        <w:t xml:space="preserve"> to</w:t>
      </w:r>
      <w:proofErr w:type="gramEnd"/>
      <w:r w:rsidRPr="00945533">
        <w:rPr>
          <w:rFonts w:asciiTheme="majorBidi" w:eastAsia="Calibri" w:hAnsiTheme="majorBidi" w:cstheme="majorBidi"/>
          <w:sz w:val="24"/>
          <w:szCs w:val="24"/>
        </w:rPr>
        <w:t xml:space="preserve"> determine the shear strength parameters of the soil. </w:t>
      </w:r>
    </w:p>
    <w:p w:rsidR="006C7CAC" w:rsidRPr="006C7CAC" w:rsidRDefault="00A06CBF" w:rsidP="006C7CAC">
      <w:pPr>
        <w:jc w:val="both"/>
        <w:rPr>
          <w:rFonts w:asciiTheme="majorBidi" w:eastAsia="Calibri" w:hAnsiTheme="majorBidi" w:cstheme="majorBidi"/>
          <w:sz w:val="24"/>
          <w:szCs w:val="24"/>
          <w:rtl/>
        </w:rPr>
      </w:pPr>
      <w:r w:rsidRPr="00A06CBF">
        <w:rPr>
          <w:rFonts w:asciiTheme="majorBidi" w:eastAsia="Calibri" w:hAnsiTheme="majorBidi" w:cstheme="majorBidi"/>
          <w:sz w:val="24"/>
          <w:szCs w:val="24"/>
        </w:rPr>
        <w:t xml:space="preserve">It is noteworthy to mention that </w:t>
      </w:r>
      <w:r w:rsidR="006C7CAC">
        <w:rPr>
          <w:rFonts w:asciiTheme="majorBidi" w:eastAsia="Calibri" w:hAnsiTheme="majorBidi" w:cstheme="majorBidi"/>
          <w:sz w:val="24"/>
          <w:szCs w:val="24"/>
        </w:rPr>
        <w:t>for</w:t>
      </w:r>
      <w:r w:rsidRPr="00A06CBF">
        <w:rPr>
          <w:rFonts w:asciiTheme="majorBidi" w:eastAsia="Calibri" w:hAnsiTheme="majorBidi" w:cstheme="majorBidi"/>
          <w:sz w:val="24"/>
          <w:szCs w:val="24"/>
        </w:rPr>
        <w:t xml:space="preserve"> i</w:t>
      </w:r>
      <w:r w:rsidR="00B12EE9" w:rsidRPr="00A06CBF">
        <w:rPr>
          <w:rFonts w:asciiTheme="majorBidi" w:eastAsia="Calibri" w:hAnsiTheme="majorBidi" w:cstheme="majorBidi"/>
          <w:sz w:val="24"/>
          <w:szCs w:val="24"/>
        </w:rPr>
        <w:t>mproved samples with bacteria, bacteria and calcium chloride solution (</w:t>
      </w:r>
      <w:r w:rsidR="00F43E1A" w:rsidRPr="00A06CBF">
        <w:rPr>
          <w:rFonts w:asciiTheme="majorBidi" w:eastAsia="Calibri" w:hAnsiTheme="majorBidi" w:cstheme="majorBidi"/>
          <w:sz w:val="24"/>
          <w:szCs w:val="24"/>
        </w:rPr>
        <w:t>with 1 to 1 ratio</w:t>
      </w:r>
      <w:r w:rsidR="00B12EE9" w:rsidRPr="00A06CBF">
        <w:rPr>
          <w:rFonts w:asciiTheme="majorBidi" w:eastAsia="Calibri" w:hAnsiTheme="majorBidi" w:cstheme="majorBidi"/>
          <w:sz w:val="24"/>
          <w:szCs w:val="24"/>
        </w:rPr>
        <w:t xml:space="preserve">) has provided </w:t>
      </w:r>
      <w:r w:rsidRPr="00A06CBF">
        <w:rPr>
          <w:rFonts w:asciiTheme="majorBidi" w:eastAsia="Calibri" w:hAnsiTheme="majorBidi" w:cstheme="majorBidi"/>
          <w:sz w:val="24"/>
          <w:szCs w:val="24"/>
        </w:rPr>
        <w:t xml:space="preserve">part of desired </w:t>
      </w:r>
      <w:r w:rsidR="00B12EE9" w:rsidRPr="00A06CBF">
        <w:rPr>
          <w:rFonts w:asciiTheme="majorBidi" w:eastAsia="Calibri" w:hAnsiTheme="majorBidi" w:cstheme="majorBidi"/>
          <w:sz w:val="24"/>
          <w:szCs w:val="24"/>
        </w:rPr>
        <w:t xml:space="preserve">water </w:t>
      </w:r>
      <w:r w:rsidRPr="00A06CBF">
        <w:rPr>
          <w:rFonts w:asciiTheme="majorBidi" w:eastAsia="Calibri" w:hAnsiTheme="majorBidi" w:cstheme="majorBidi"/>
          <w:sz w:val="24"/>
          <w:szCs w:val="24"/>
        </w:rPr>
        <w:t xml:space="preserve">content. </w:t>
      </w:r>
      <w:r w:rsidR="006C7CAC" w:rsidRPr="006C7CAC">
        <w:rPr>
          <w:rFonts w:asciiTheme="majorBidi" w:eastAsia="Calibri" w:hAnsiTheme="majorBidi" w:cstheme="majorBidi"/>
          <w:sz w:val="24"/>
          <w:szCs w:val="24"/>
        </w:rPr>
        <w:t xml:space="preserve">But in untreated specimens, the moisture content of the samples was supplied with water only. </w:t>
      </w:r>
      <w:r w:rsidRPr="00A06CBF">
        <w:rPr>
          <w:rFonts w:asciiTheme="majorBidi" w:eastAsia="Calibri" w:hAnsiTheme="majorBidi" w:cstheme="majorBidi"/>
          <w:sz w:val="24"/>
          <w:szCs w:val="24"/>
        </w:rPr>
        <w:t xml:space="preserve">Having kept the </w:t>
      </w:r>
      <w:r w:rsidR="00B12EE9" w:rsidRPr="00A06CBF">
        <w:rPr>
          <w:rFonts w:asciiTheme="majorBidi" w:eastAsia="Calibri" w:hAnsiTheme="majorBidi" w:cstheme="majorBidi"/>
          <w:sz w:val="24"/>
          <w:szCs w:val="24"/>
        </w:rPr>
        <w:t>moisture</w:t>
      </w:r>
      <w:r w:rsidRPr="00A06CBF">
        <w:rPr>
          <w:rFonts w:asciiTheme="majorBidi" w:eastAsia="Calibri" w:hAnsiTheme="majorBidi" w:cstheme="majorBidi"/>
          <w:sz w:val="24"/>
          <w:szCs w:val="24"/>
        </w:rPr>
        <w:t xml:space="preserve"> content the samples were compacted in shear box 24 </w:t>
      </w:r>
      <w:proofErr w:type="gramStart"/>
      <w:r w:rsidRPr="00A06CBF">
        <w:rPr>
          <w:rFonts w:asciiTheme="majorBidi" w:eastAsia="Calibri" w:hAnsiTheme="majorBidi" w:cstheme="majorBidi"/>
          <w:sz w:val="24"/>
          <w:szCs w:val="24"/>
        </w:rPr>
        <w:t>hours  after</w:t>
      </w:r>
      <w:proofErr w:type="gramEnd"/>
      <w:r w:rsidRPr="00A06CBF">
        <w:rPr>
          <w:rFonts w:asciiTheme="majorBidi" w:eastAsia="Calibri" w:hAnsiTheme="majorBidi" w:cstheme="majorBidi"/>
          <w:sz w:val="24"/>
          <w:szCs w:val="24"/>
        </w:rPr>
        <w:t xml:space="preserve"> </w:t>
      </w:r>
      <w:r w:rsidR="00A646DD" w:rsidRPr="00A06CBF">
        <w:rPr>
          <w:rFonts w:asciiTheme="majorBidi" w:eastAsia="Calibri" w:hAnsiTheme="majorBidi" w:cstheme="majorBidi"/>
          <w:sz w:val="24"/>
          <w:szCs w:val="24"/>
        </w:rPr>
        <w:t>mixing.</w:t>
      </w:r>
      <w:r w:rsidR="006C7CAC" w:rsidRPr="006C7CAC">
        <w:rPr>
          <w:rFonts w:asciiTheme="majorBidi" w:eastAsia="Calibri" w:hAnsiTheme="majorBidi" w:cstheme="majorBidi"/>
          <w:sz w:val="24"/>
          <w:szCs w:val="24"/>
        </w:rPr>
        <w:t xml:space="preserve"> All samples were</w:t>
      </w:r>
      <w:r w:rsidR="006C7CAC">
        <w:rPr>
          <w:rFonts w:asciiTheme="majorBidi" w:eastAsia="Calibri" w:hAnsiTheme="majorBidi" w:cstheme="majorBidi"/>
          <w:sz w:val="24"/>
          <w:szCs w:val="24"/>
        </w:rPr>
        <w:t xml:space="preserve"> then</w:t>
      </w:r>
      <w:r w:rsidR="006C7CAC" w:rsidRPr="006C7CAC">
        <w:rPr>
          <w:rFonts w:asciiTheme="majorBidi" w:eastAsia="Calibri" w:hAnsiTheme="majorBidi" w:cstheme="majorBidi"/>
          <w:sz w:val="24"/>
          <w:szCs w:val="24"/>
        </w:rPr>
        <w:t xml:space="preserve"> kept in shear </w:t>
      </w:r>
      <w:proofErr w:type="gramStart"/>
      <w:r w:rsidR="006C7CAC" w:rsidRPr="006C7CAC">
        <w:rPr>
          <w:rFonts w:asciiTheme="majorBidi" w:eastAsia="Calibri" w:hAnsiTheme="majorBidi" w:cstheme="majorBidi"/>
          <w:sz w:val="24"/>
          <w:szCs w:val="24"/>
        </w:rPr>
        <w:t>box  for</w:t>
      </w:r>
      <w:proofErr w:type="gramEnd"/>
      <w:r w:rsidR="006C7CAC" w:rsidRPr="006C7CAC">
        <w:rPr>
          <w:rFonts w:asciiTheme="majorBidi" w:eastAsia="Calibri" w:hAnsiTheme="majorBidi" w:cstheme="majorBidi"/>
          <w:sz w:val="24"/>
          <w:szCs w:val="24"/>
        </w:rPr>
        <w:t xml:space="preserve"> 24 hours to ensure saturation.  </w:t>
      </w:r>
    </w:p>
    <w:p w:rsidR="00B3432A" w:rsidRPr="00945533" w:rsidRDefault="00BB0AC6" w:rsidP="00B3432A">
      <w:pPr>
        <w:pStyle w:val="Heading2"/>
        <w:numPr>
          <w:ilvl w:val="1"/>
          <w:numId w:val="1"/>
        </w:numPr>
        <w:rPr>
          <w:rFonts w:asciiTheme="majorBidi" w:hAnsiTheme="majorBidi"/>
          <w:color w:val="auto"/>
          <w:sz w:val="24"/>
          <w:szCs w:val="24"/>
        </w:rPr>
      </w:pPr>
      <w:r w:rsidRPr="00945533">
        <w:rPr>
          <w:rFonts w:asciiTheme="majorBidi" w:hAnsiTheme="majorBidi"/>
          <w:color w:val="auto"/>
          <w:sz w:val="24"/>
          <w:szCs w:val="24"/>
        </w:rPr>
        <w:t>Controlling measures</w:t>
      </w:r>
    </w:p>
    <w:p w:rsidR="00AA3AB9" w:rsidRPr="00945533" w:rsidRDefault="00B3432A" w:rsidP="00BB0AC6">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As mentioned by previous researchers, one of the most important parameters in biological enrichment testing, especially in the </w:t>
      </w:r>
      <w:r w:rsidR="009024AC" w:rsidRPr="00945533">
        <w:rPr>
          <w:rFonts w:asciiTheme="majorBidi" w:eastAsia="Calibri" w:hAnsiTheme="majorBidi" w:cstheme="majorBidi"/>
          <w:sz w:val="24"/>
          <w:szCs w:val="24"/>
        </w:rPr>
        <w:t xml:space="preserve">case </w:t>
      </w:r>
      <w:r w:rsidRPr="00945533">
        <w:rPr>
          <w:rFonts w:asciiTheme="majorBidi" w:eastAsia="Calibri" w:hAnsiTheme="majorBidi" w:cstheme="majorBidi"/>
          <w:sz w:val="24"/>
          <w:szCs w:val="24"/>
        </w:rPr>
        <w:t xml:space="preserve">of </w:t>
      </w:r>
      <w:r w:rsidR="009024AC" w:rsidRPr="00945533">
        <w:rPr>
          <w:rFonts w:asciiTheme="majorBidi" w:eastAsia="Calibri" w:hAnsiTheme="majorBidi" w:cstheme="majorBidi"/>
          <w:sz w:val="24"/>
          <w:szCs w:val="24"/>
        </w:rPr>
        <w:t>calcite</w:t>
      </w:r>
      <w:r w:rsidRPr="00945533">
        <w:rPr>
          <w:rFonts w:asciiTheme="majorBidi" w:eastAsia="Calibri" w:hAnsiTheme="majorBidi" w:cstheme="majorBidi"/>
          <w:sz w:val="24"/>
          <w:szCs w:val="24"/>
        </w:rPr>
        <w:t xml:space="preserve"> deposit</w:t>
      </w:r>
      <w:r w:rsidR="009024AC" w:rsidRPr="00945533">
        <w:rPr>
          <w:rFonts w:asciiTheme="majorBidi" w:eastAsia="Calibri" w:hAnsiTheme="majorBidi" w:cstheme="majorBidi"/>
          <w:sz w:val="24"/>
          <w:szCs w:val="24"/>
        </w:rPr>
        <w:t>ion is</w:t>
      </w:r>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pH</w:t>
      </w:r>
      <w:r w:rsidR="009024AC" w:rsidRPr="00945533">
        <w:rPr>
          <w:rFonts w:asciiTheme="majorBidi" w:eastAsia="Calibri" w:hAnsiTheme="majorBidi" w:cstheme="majorBidi"/>
          <w:sz w:val="24"/>
          <w:szCs w:val="24"/>
        </w:rPr>
        <w:t>.</w:t>
      </w:r>
      <w:proofErr w:type="spellEnd"/>
      <w:r w:rsidRPr="00945533">
        <w:rPr>
          <w:rFonts w:asciiTheme="majorBidi" w:eastAsia="Calibri" w:hAnsiTheme="majorBidi" w:cstheme="majorBidi"/>
          <w:sz w:val="24"/>
          <w:szCs w:val="24"/>
        </w:rPr>
        <w:t xml:space="preserve"> Therefore, during the various stages </w:t>
      </w:r>
      <w:r w:rsidR="009024AC" w:rsidRPr="00945533">
        <w:rPr>
          <w:rFonts w:asciiTheme="majorBidi" w:eastAsia="Calibri" w:hAnsiTheme="majorBidi" w:cstheme="majorBidi"/>
          <w:sz w:val="24"/>
          <w:szCs w:val="24"/>
        </w:rPr>
        <w:t xml:space="preserve">of sample preparation </w:t>
      </w:r>
      <w:r w:rsidRPr="00945533">
        <w:rPr>
          <w:rFonts w:asciiTheme="majorBidi" w:eastAsia="Calibri" w:hAnsiTheme="majorBidi" w:cstheme="majorBidi"/>
          <w:sz w:val="24"/>
          <w:szCs w:val="24"/>
        </w:rPr>
        <w:t xml:space="preserve">in this study </w:t>
      </w:r>
      <w:r w:rsidR="009024AC" w:rsidRPr="00945533">
        <w:rPr>
          <w:rFonts w:asciiTheme="majorBidi" w:eastAsia="Calibri" w:hAnsiTheme="majorBidi" w:cstheme="majorBidi"/>
          <w:sz w:val="24"/>
          <w:szCs w:val="24"/>
        </w:rPr>
        <w:t xml:space="preserve">pH level was measured and controlled. </w:t>
      </w:r>
    </w:p>
    <w:p w:rsidR="000533B6" w:rsidRPr="00945533" w:rsidRDefault="009024AC" w:rsidP="00C23DBD">
      <w:pPr>
        <w:autoSpaceDE w:val="0"/>
        <w:autoSpaceDN w:val="0"/>
        <w:adjustRightInd w:val="0"/>
        <w:spacing w:after="0" w:line="240" w:lineRule="auto"/>
        <w:jc w:val="both"/>
        <w:rPr>
          <w:rFonts w:asciiTheme="majorBidi" w:eastAsia="Calibri" w:hAnsiTheme="majorBidi" w:cstheme="majorBidi"/>
          <w:sz w:val="24"/>
          <w:szCs w:val="24"/>
          <w:rtl/>
          <w:lang w:bidi="fa-IR"/>
        </w:rPr>
      </w:pPr>
      <w:r w:rsidRPr="00945533">
        <w:rPr>
          <w:rFonts w:asciiTheme="majorBidi" w:eastAsia="Calibri" w:hAnsiTheme="majorBidi" w:cstheme="majorBidi"/>
          <w:sz w:val="24"/>
          <w:szCs w:val="24"/>
        </w:rPr>
        <w:t>Scanning Electron Microscopy (SEM)</w:t>
      </w:r>
      <w:r w:rsidR="00C23DBD" w:rsidRPr="00C23DBD">
        <w:rPr>
          <w:rFonts w:asciiTheme="majorBidi" w:eastAsia="Calibri" w:hAnsiTheme="majorBidi" w:cstheme="majorBidi"/>
          <w:sz w:val="24"/>
          <w:szCs w:val="24"/>
        </w:rPr>
        <w:t xml:space="preserve"> </w:t>
      </w:r>
      <w:proofErr w:type="gramStart"/>
      <w:r w:rsidR="00C23DBD" w:rsidRPr="00945533">
        <w:rPr>
          <w:rFonts w:asciiTheme="majorBidi" w:eastAsia="Calibri" w:hAnsiTheme="majorBidi" w:cstheme="majorBidi"/>
          <w:sz w:val="24"/>
          <w:szCs w:val="24"/>
        </w:rPr>
        <w:t>and</w:t>
      </w:r>
      <w:r w:rsidR="00C23DBD">
        <w:rPr>
          <w:rFonts w:asciiTheme="majorBidi" w:eastAsia="Calibri" w:hAnsiTheme="majorBidi" w:cstheme="majorBidi" w:hint="cs"/>
          <w:sz w:val="24"/>
          <w:szCs w:val="24"/>
          <w:rtl/>
        </w:rPr>
        <w:t xml:space="preserve"> </w:t>
      </w:r>
      <w:r w:rsidR="00C23DBD">
        <w:rPr>
          <w:rFonts w:asciiTheme="majorBidi" w:eastAsia="Calibri" w:hAnsiTheme="majorBidi" w:cstheme="majorBidi"/>
          <w:sz w:val="24"/>
          <w:szCs w:val="24"/>
        </w:rPr>
        <w:t xml:space="preserve"> </w:t>
      </w:r>
      <w:r w:rsidR="00C23DBD" w:rsidRPr="00945533">
        <w:rPr>
          <w:rFonts w:asciiTheme="majorBidi" w:eastAsia="Calibri" w:hAnsiTheme="majorBidi" w:cstheme="majorBidi"/>
          <w:sz w:val="24"/>
          <w:szCs w:val="24"/>
        </w:rPr>
        <w:t>X</w:t>
      </w:r>
      <w:proofErr w:type="gramEnd"/>
      <w:r w:rsidR="00C23DBD" w:rsidRPr="00945533">
        <w:rPr>
          <w:rFonts w:asciiTheme="majorBidi" w:eastAsia="Calibri" w:hAnsiTheme="majorBidi" w:cstheme="majorBidi"/>
          <w:sz w:val="24"/>
          <w:szCs w:val="24"/>
        </w:rPr>
        <w:t>-ray diffraction analysis (XRD)</w:t>
      </w:r>
      <w:r w:rsidRPr="00945533">
        <w:rPr>
          <w:rFonts w:asciiTheme="majorBidi" w:eastAsia="Calibri" w:hAnsiTheme="majorBidi" w:cstheme="majorBidi"/>
          <w:sz w:val="24"/>
          <w:szCs w:val="24"/>
        </w:rPr>
        <w:t xml:space="preserve"> were also performed.</w:t>
      </w:r>
    </w:p>
    <w:p w:rsidR="009024AC" w:rsidRPr="00945533" w:rsidRDefault="00C97C42" w:rsidP="00C97C42">
      <w:pPr>
        <w:pStyle w:val="Heading1"/>
        <w:numPr>
          <w:ilvl w:val="0"/>
          <w:numId w:val="1"/>
        </w:numPr>
        <w:rPr>
          <w:rFonts w:asciiTheme="majorBidi" w:hAnsiTheme="majorBidi"/>
          <w:caps/>
          <w:color w:val="auto"/>
        </w:rPr>
      </w:pPr>
      <w:r w:rsidRPr="00945533">
        <w:rPr>
          <w:rFonts w:asciiTheme="majorBidi" w:hAnsiTheme="majorBidi"/>
          <w:caps/>
          <w:color w:val="auto"/>
        </w:rPr>
        <w:t>Results and Discussion</w:t>
      </w:r>
      <w:r w:rsidR="00BB0AC6" w:rsidRPr="00945533">
        <w:rPr>
          <w:rFonts w:asciiTheme="majorBidi" w:hAnsiTheme="majorBidi"/>
          <w:caps/>
          <w:color w:val="auto"/>
        </w:rPr>
        <w:t>s</w:t>
      </w:r>
    </w:p>
    <w:p w:rsidR="006D0A9B" w:rsidRPr="00945533" w:rsidRDefault="006D0A9B" w:rsidP="006D0A9B">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The changes of untreated and treated soil characteristics with respect to changes in fine grain content are illustrated in this section.</w:t>
      </w:r>
    </w:p>
    <w:p w:rsidR="00E46AC0" w:rsidRPr="00945533" w:rsidRDefault="00E46AC0" w:rsidP="006D0A9B">
      <w:pPr>
        <w:autoSpaceDE w:val="0"/>
        <w:autoSpaceDN w:val="0"/>
        <w:adjustRightInd w:val="0"/>
        <w:spacing w:after="0" w:line="240" w:lineRule="auto"/>
        <w:jc w:val="both"/>
        <w:rPr>
          <w:rFonts w:asciiTheme="majorBidi" w:eastAsia="Calibri" w:hAnsiTheme="majorBidi" w:cstheme="majorBidi"/>
          <w:sz w:val="24"/>
          <w:szCs w:val="24"/>
        </w:rPr>
      </w:pPr>
    </w:p>
    <w:p w:rsidR="00E46AC0" w:rsidRPr="00945533" w:rsidRDefault="00E46AC0" w:rsidP="00BB0AC6">
      <w:pPr>
        <w:pStyle w:val="ListParagraph"/>
        <w:numPr>
          <w:ilvl w:val="1"/>
          <w:numId w:val="1"/>
        </w:numPr>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Untreated soil characteristics</w:t>
      </w:r>
      <w:r w:rsidRPr="00945533">
        <w:rPr>
          <w:rFonts w:asciiTheme="majorBidi" w:hAnsiTheme="majorBidi" w:cstheme="majorBidi"/>
          <w:b/>
          <w:bCs/>
        </w:rPr>
        <w:t xml:space="preserve"> </w:t>
      </w:r>
    </w:p>
    <w:p w:rsidR="00E750B9" w:rsidRPr="00945533" w:rsidRDefault="008101F8" w:rsidP="00E46AC0">
      <w:pPr>
        <w:pStyle w:val="Heading1"/>
        <w:numPr>
          <w:ilvl w:val="2"/>
          <w:numId w:val="1"/>
        </w:numPr>
        <w:autoSpaceDE w:val="0"/>
        <w:autoSpaceDN w:val="0"/>
        <w:adjustRightInd w:val="0"/>
        <w:spacing w:line="240" w:lineRule="auto"/>
        <w:rPr>
          <w:rFonts w:asciiTheme="majorBidi" w:eastAsia="Calibri" w:hAnsiTheme="majorBidi"/>
          <w:sz w:val="24"/>
          <w:szCs w:val="24"/>
        </w:rPr>
      </w:pPr>
      <w:r w:rsidRPr="00945533">
        <w:rPr>
          <w:rFonts w:asciiTheme="majorBidi" w:eastAsia="Calibri" w:hAnsiTheme="majorBidi"/>
          <w:color w:val="auto"/>
          <w:sz w:val="24"/>
          <w:szCs w:val="24"/>
        </w:rPr>
        <w:t>Specific gravity</w:t>
      </w:r>
      <w:r w:rsidR="00391D54" w:rsidRPr="00945533">
        <w:rPr>
          <w:rFonts w:asciiTheme="majorBidi" w:eastAsia="Calibri" w:hAnsiTheme="majorBidi"/>
          <w:color w:val="auto"/>
          <w:sz w:val="24"/>
          <w:szCs w:val="24"/>
        </w:rPr>
        <w:t>, voids ratio</w:t>
      </w:r>
      <w:r w:rsidR="006D0A9B" w:rsidRPr="00945533">
        <w:rPr>
          <w:rFonts w:asciiTheme="majorBidi" w:eastAsia="Calibri" w:hAnsiTheme="majorBidi"/>
          <w:color w:val="auto"/>
          <w:sz w:val="24"/>
          <w:szCs w:val="24"/>
        </w:rPr>
        <w:t xml:space="preserve"> and</w:t>
      </w:r>
      <w:r w:rsidR="00391D54" w:rsidRPr="00945533">
        <w:rPr>
          <w:rFonts w:asciiTheme="majorBidi" w:eastAsia="Calibri" w:hAnsiTheme="majorBidi"/>
          <w:color w:val="auto"/>
          <w:sz w:val="24"/>
          <w:szCs w:val="24"/>
        </w:rPr>
        <w:t xml:space="preserve"> </w:t>
      </w:r>
      <w:r w:rsidR="00E46AC0" w:rsidRPr="00945533">
        <w:rPr>
          <w:rFonts w:asciiTheme="majorBidi" w:eastAsia="Calibri" w:hAnsiTheme="majorBidi"/>
          <w:color w:val="auto"/>
          <w:sz w:val="24"/>
          <w:szCs w:val="24"/>
        </w:rPr>
        <w:t>minimum voids ratio</w:t>
      </w:r>
    </w:p>
    <w:p w:rsidR="00E750B9" w:rsidRPr="00945533" w:rsidRDefault="00E750B9" w:rsidP="007C1BE9">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In this study, the changes of determined according to ASTM D854with respect to </w:t>
      </w:r>
      <w:r w:rsidR="00391D54" w:rsidRPr="00945533">
        <w:rPr>
          <w:rFonts w:asciiTheme="majorBidi" w:eastAsia="Calibri" w:hAnsiTheme="majorBidi" w:cstheme="majorBidi"/>
          <w:sz w:val="24"/>
          <w:szCs w:val="24"/>
        </w:rPr>
        <w:t xml:space="preserve">the </w:t>
      </w:r>
      <w:r w:rsidRPr="00945533">
        <w:rPr>
          <w:rFonts w:asciiTheme="majorBidi" w:eastAsia="Calibri" w:hAnsiTheme="majorBidi" w:cstheme="majorBidi"/>
          <w:sz w:val="24"/>
          <w:szCs w:val="24"/>
        </w:rPr>
        <w:t xml:space="preserve">fine grained percentage </w:t>
      </w:r>
      <w:r w:rsidR="00285B95" w:rsidRPr="00945533">
        <w:rPr>
          <w:rFonts w:asciiTheme="majorBidi" w:eastAsia="Calibri" w:hAnsiTheme="majorBidi" w:cstheme="majorBidi"/>
          <w:sz w:val="24"/>
          <w:szCs w:val="24"/>
        </w:rPr>
        <w:t xml:space="preserve">for untreated soil </w:t>
      </w:r>
      <w:r w:rsidRPr="00945533">
        <w:rPr>
          <w:rFonts w:asciiTheme="majorBidi" w:eastAsia="Calibri" w:hAnsiTheme="majorBidi" w:cstheme="majorBidi"/>
          <w:sz w:val="24"/>
          <w:szCs w:val="24"/>
        </w:rPr>
        <w:t xml:space="preserve">were determined and illustrated </w:t>
      </w:r>
      <w:r w:rsidR="00391D54" w:rsidRPr="00945533">
        <w:rPr>
          <w:rFonts w:asciiTheme="majorBidi" w:eastAsia="Calibri" w:hAnsiTheme="majorBidi" w:cstheme="majorBidi"/>
          <w:sz w:val="24"/>
          <w:szCs w:val="24"/>
        </w:rPr>
        <w:t xml:space="preserve">in Fig. </w:t>
      </w:r>
      <w:r w:rsidR="007C1BE9">
        <w:rPr>
          <w:rFonts w:asciiTheme="majorBidi" w:eastAsia="Calibri" w:hAnsiTheme="majorBidi" w:cstheme="majorBidi"/>
          <w:sz w:val="24"/>
          <w:szCs w:val="24"/>
        </w:rPr>
        <w:t>3</w:t>
      </w:r>
      <w:r w:rsidR="00391D54" w:rsidRPr="00945533">
        <w:rPr>
          <w:rFonts w:asciiTheme="majorBidi" w:eastAsia="Calibri" w:hAnsiTheme="majorBidi" w:cstheme="majorBidi"/>
          <w:sz w:val="24"/>
          <w:szCs w:val="24"/>
        </w:rPr>
        <w:t>a</w:t>
      </w:r>
      <w:r w:rsidRPr="00945533">
        <w:rPr>
          <w:rFonts w:asciiTheme="majorBidi" w:eastAsia="Calibri" w:hAnsiTheme="majorBidi" w:cstheme="majorBidi"/>
          <w:sz w:val="24"/>
          <w:szCs w:val="24"/>
        </w:rPr>
        <w:t>.</w:t>
      </w:r>
      <w:r w:rsidR="008A3828" w:rsidRPr="00945533">
        <w:rPr>
          <w:rFonts w:asciiTheme="majorBidi" w:eastAsia="Calibri" w:hAnsiTheme="majorBidi" w:cstheme="majorBidi"/>
          <w:sz w:val="24"/>
          <w:szCs w:val="24"/>
        </w:rPr>
        <w:t xml:space="preserve"> According to this figure, the </w:t>
      </w:r>
      <w:r w:rsidR="008101F8" w:rsidRPr="00945533">
        <w:rPr>
          <w:rFonts w:asciiTheme="majorBidi" w:eastAsia="Calibri" w:hAnsiTheme="majorBidi" w:cstheme="majorBidi"/>
          <w:sz w:val="24"/>
          <w:szCs w:val="24"/>
        </w:rPr>
        <w:t>specific gravity</w:t>
      </w:r>
      <w:r w:rsidR="008A3828" w:rsidRPr="00945533">
        <w:rPr>
          <w:rFonts w:asciiTheme="majorBidi" w:eastAsia="Calibri" w:hAnsiTheme="majorBidi" w:cstheme="majorBidi"/>
          <w:sz w:val="24"/>
          <w:szCs w:val="24"/>
        </w:rPr>
        <w:t xml:space="preserve"> decreases with the value of </w:t>
      </w:r>
      <w:r w:rsidR="00391D54" w:rsidRPr="00945533">
        <w:rPr>
          <w:rFonts w:asciiTheme="majorBidi" w:eastAsia="Calibri" w:hAnsiTheme="majorBidi" w:cstheme="majorBidi"/>
          <w:sz w:val="24"/>
          <w:szCs w:val="24"/>
        </w:rPr>
        <w:t xml:space="preserve">the </w:t>
      </w:r>
      <w:r w:rsidR="008A3828" w:rsidRPr="00945533">
        <w:rPr>
          <w:rFonts w:asciiTheme="majorBidi" w:eastAsia="Calibri" w:hAnsiTheme="majorBidi" w:cstheme="majorBidi"/>
          <w:sz w:val="24"/>
          <w:szCs w:val="24"/>
        </w:rPr>
        <w:t>fine</w:t>
      </w:r>
      <w:r w:rsidR="00285B95" w:rsidRPr="00945533">
        <w:rPr>
          <w:rFonts w:asciiTheme="majorBidi" w:eastAsia="Calibri" w:hAnsiTheme="majorBidi" w:cstheme="majorBidi"/>
          <w:sz w:val="24"/>
          <w:szCs w:val="24"/>
        </w:rPr>
        <w:t xml:space="preserve"> </w:t>
      </w:r>
      <w:proofErr w:type="gramStart"/>
      <w:r w:rsidR="00285B95" w:rsidRPr="00945533">
        <w:rPr>
          <w:rFonts w:asciiTheme="majorBidi" w:eastAsia="Calibri" w:hAnsiTheme="majorBidi" w:cstheme="majorBidi"/>
          <w:sz w:val="24"/>
          <w:szCs w:val="24"/>
        </w:rPr>
        <w:t xml:space="preserve">grain </w:t>
      </w:r>
      <w:r w:rsidR="008A3828" w:rsidRPr="00945533">
        <w:rPr>
          <w:rFonts w:asciiTheme="majorBidi" w:eastAsia="Calibri" w:hAnsiTheme="majorBidi" w:cstheme="majorBidi"/>
          <w:sz w:val="24"/>
          <w:szCs w:val="24"/>
        </w:rPr>
        <w:t xml:space="preserve"> percentage</w:t>
      </w:r>
      <w:proofErr w:type="gramEnd"/>
      <w:r w:rsidR="008A3828" w:rsidRPr="00945533">
        <w:rPr>
          <w:rFonts w:asciiTheme="majorBidi" w:eastAsia="Calibri" w:hAnsiTheme="majorBidi" w:cstheme="majorBidi"/>
          <w:sz w:val="24"/>
          <w:szCs w:val="24"/>
        </w:rPr>
        <w:t xml:space="preserve"> increase showing a minimum at 30% and then increases.</w:t>
      </w:r>
      <w:r w:rsidR="009A3F73" w:rsidRPr="00945533">
        <w:rPr>
          <w:rFonts w:asciiTheme="majorBidi" w:eastAsia="Calibri" w:hAnsiTheme="majorBidi" w:cstheme="majorBidi"/>
          <w:sz w:val="24"/>
          <w:szCs w:val="24"/>
        </w:rPr>
        <w:t xml:space="preserve"> Almost the same trends have been observed for </w:t>
      </w:r>
      <w:r w:rsidR="00391D54" w:rsidRPr="00945533">
        <w:rPr>
          <w:rFonts w:asciiTheme="majorBidi" w:eastAsia="Calibri" w:hAnsiTheme="majorBidi" w:cstheme="majorBidi"/>
          <w:sz w:val="24"/>
          <w:szCs w:val="24"/>
        </w:rPr>
        <w:t xml:space="preserve">the </w:t>
      </w:r>
      <w:r w:rsidR="009A3F73" w:rsidRPr="00945533">
        <w:rPr>
          <w:rFonts w:asciiTheme="majorBidi" w:eastAsia="Calibri" w:hAnsiTheme="majorBidi" w:cstheme="majorBidi"/>
          <w:sz w:val="24"/>
          <w:szCs w:val="24"/>
        </w:rPr>
        <w:t xml:space="preserve">void ratio change with fine grain percentage, Figs. </w:t>
      </w:r>
      <w:r w:rsidR="007C1BE9">
        <w:rPr>
          <w:rFonts w:asciiTheme="majorBidi" w:eastAsia="Calibri" w:hAnsiTheme="majorBidi" w:cstheme="majorBidi"/>
          <w:sz w:val="24"/>
          <w:szCs w:val="24"/>
        </w:rPr>
        <w:t>3</w:t>
      </w:r>
      <w:r w:rsidR="00391D54" w:rsidRPr="00945533">
        <w:rPr>
          <w:rFonts w:asciiTheme="majorBidi" w:eastAsia="Calibri" w:hAnsiTheme="majorBidi" w:cstheme="majorBidi"/>
          <w:sz w:val="24"/>
          <w:szCs w:val="24"/>
        </w:rPr>
        <w:t>b</w:t>
      </w:r>
      <w:r w:rsidR="009A3F73" w:rsidRPr="00945533">
        <w:rPr>
          <w:rFonts w:asciiTheme="majorBidi" w:eastAsia="Calibri" w:hAnsiTheme="majorBidi" w:cstheme="majorBidi"/>
          <w:sz w:val="24"/>
          <w:szCs w:val="24"/>
        </w:rPr>
        <w:t xml:space="preserve"> and </w:t>
      </w:r>
      <w:r w:rsidR="007C1BE9">
        <w:rPr>
          <w:rFonts w:asciiTheme="majorBidi" w:eastAsia="Calibri" w:hAnsiTheme="majorBidi" w:cstheme="majorBidi"/>
          <w:sz w:val="24"/>
          <w:szCs w:val="24"/>
        </w:rPr>
        <w:t>3</w:t>
      </w:r>
      <w:r w:rsidR="00391D54" w:rsidRPr="00945533">
        <w:rPr>
          <w:rFonts w:asciiTheme="majorBidi" w:eastAsia="Calibri" w:hAnsiTheme="majorBidi" w:cstheme="majorBidi"/>
          <w:sz w:val="24"/>
          <w:szCs w:val="24"/>
        </w:rPr>
        <w:t>c</w:t>
      </w:r>
      <w:r w:rsidR="009A3F73" w:rsidRPr="00945533">
        <w:rPr>
          <w:rFonts w:asciiTheme="majorBidi" w:eastAsia="Calibri" w:hAnsiTheme="majorBidi" w:cstheme="majorBidi"/>
          <w:sz w:val="24"/>
          <w:szCs w:val="24"/>
        </w:rPr>
        <w:t>.</w:t>
      </w:r>
    </w:p>
    <w:p w:rsidR="00BB0AC6" w:rsidRPr="00945533" w:rsidRDefault="00BB0AC6" w:rsidP="00E750B9">
      <w:pPr>
        <w:autoSpaceDE w:val="0"/>
        <w:autoSpaceDN w:val="0"/>
        <w:adjustRightInd w:val="0"/>
        <w:spacing w:after="0" w:line="240" w:lineRule="auto"/>
        <w:jc w:val="both"/>
        <w:rPr>
          <w:rFonts w:asciiTheme="majorBidi" w:eastAsia="Calibri" w:hAnsiTheme="majorBidi" w:cstheme="majorBidi"/>
          <w:sz w:val="24"/>
          <w:szCs w:val="24"/>
        </w:rPr>
      </w:pPr>
    </w:p>
    <w:p w:rsidR="00E750B9" w:rsidRPr="00945533" w:rsidRDefault="00E750B9" w:rsidP="00E750B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noProof/>
        </w:rPr>
        <w:drawing>
          <wp:inline distT="0" distB="0" distL="0" distR="0" wp14:anchorId="79B7ECB8" wp14:editId="20015844">
            <wp:extent cx="2523744" cy="1543507"/>
            <wp:effectExtent l="0" t="0" r="1016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3F73" w:rsidRPr="00945533" w:rsidRDefault="009A3F73" w:rsidP="009A3F73">
      <w:pPr>
        <w:autoSpaceDE w:val="0"/>
        <w:autoSpaceDN w:val="0"/>
        <w:adjustRightInd w:val="0"/>
        <w:spacing w:after="0" w:line="240" w:lineRule="auto"/>
        <w:jc w:val="center"/>
        <w:rPr>
          <w:rFonts w:asciiTheme="majorBidi" w:eastAsia="Calibri" w:hAnsiTheme="majorBidi" w:cstheme="majorBidi"/>
          <w:sz w:val="24"/>
          <w:szCs w:val="24"/>
        </w:rPr>
      </w:pPr>
      <w:proofErr w:type="gramStart"/>
      <w:r w:rsidRPr="00945533">
        <w:rPr>
          <w:rFonts w:asciiTheme="majorBidi" w:eastAsia="Calibri" w:hAnsiTheme="majorBidi" w:cstheme="majorBidi"/>
          <w:sz w:val="24"/>
          <w:szCs w:val="24"/>
        </w:rPr>
        <w:t>a</w:t>
      </w:r>
      <w:proofErr w:type="gramEnd"/>
    </w:p>
    <w:p w:rsidR="00BB0AC6" w:rsidRPr="00945533" w:rsidRDefault="00BB0AC6" w:rsidP="009A3F73">
      <w:pPr>
        <w:autoSpaceDE w:val="0"/>
        <w:autoSpaceDN w:val="0"/>
        <w:adjustRightInd w:val="0"/>
        <w:spacing w:after="0" w:line="240" w:lineRule="auto"/>
        <w:jc w:val="center"/>
        <w:rPr>
          <w:rFonts w:asciiTheme="majorBidi" w:eastAsia="Calibri" w:hAnsiTheme="majorBidi" w:cstheme="majorBidi"/>
          <w:sz w:val="24"/>
          <w:szCs w:val="24"/>
        </w:rPr>
      </w:pPr>
    </w:p>
    <w:p w:rsidR="009A3F73" w:rsidRPr="00945533" w:rsidRDefault="009A3F73" w:rsidP="009A3F73">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hAnsiTheme="majorBidi" w:cstheme="majorBidi"/>
          <w:noProof/>
        </w:rPr>
        <w:drawing>
          <wp:inline distT="0" distB="0" distL="0" distR="0" wp14:anchorId="6EA3E11F" wp14:editId="200059D9">
            <wp:extent cx="2571750" cy="1987550"/>
            <wp:effectExtent l="0" t="0" r="19050" b="12700"/>
            <wp:docPr id="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1D54" w:rsidRPr="00945533" w:rsidRDefault="00391D54" w:rsidP="00391D54">
      <w:pPr>
        <w:autoSpaceDE w:val="0"/>
        <w:autoSpaceDN w:val="0"/>
        <w:adjustRightInd w:val="0"/>
        <w:spacing w:after="0" w:line="240" w:lineRule="auto"/>
        <w:jc w:val="center"/>
        <w:rPr>
          <w:rFonts w:asciiTheme="majorBidi" w:eastAsia="Calibri" w:hAnsiTheme="majorBidi" w:cstheme="majorBidi"/>
          <w:sz w:val="24"/>
          <w:szCs w:val="24"/>
        </w:rPr>
      </w:pPr>
      <w:proofErr w:type="gramStart"/>
      <w:r w:rsidRPr="00945533">
        <w:rPr>
          <w:rFonts w:asciiTheme="majorBidi" w:eastAsia="Calibri" w:hAnsiTheme="majorBidi" w:cstheme="majorBidi"/>
          <w:sz w:val="24"/>
          <w:szCs w:val="24"/>
        </w:rPr>
        <w:t>b</w:t>
      </w:r>
      <w:proofErr w:type="gramEnd"/>
    </w:p>
    <w:p w:rsidR="00391D54" w:rsidRPr="00945533" w:rsidRDefault="00391D54" w:rsidP="00391D54">
      <w:pPr>
        <w:autoSpaceDE w:val="0"/>
        <w:autoSpaceDN w:val="0"/>
        <w:adjustRightInd w:val="0"/>
        <w:spacing w:after="0" w:line="240" w:lineRule="auto"/>
        <w:jc w:val="center"/>
        <w:rPr>
          <w:rFonts w:asciiTheme="majorBidi" w:eastAsia="Calibri" w:hAnsiTheme="majorBidi" w:cstheme="majorBidi"/>
          <w:sz w:val="24"/>
          <w:szCs w:val="24"/>
        </w:rPr>
      </w:pPr>
    </w:p>
    <w:p w:rsidR="00391D54" w:rsidRPr="00945533" w:rsidRDefault="00391D54" w:rsidP="00391D54">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hAnsiTheme="majorBidi" w:cstheme="majorBidi"/>
          <w:noProof/>
        </w:rPr>
        <w:drawing>
          <wp:inline distT="0" distB="0" distL="0" distR="0" wp14:anchorId="4883AFC6" wp14:editId="7EFB25E1">
            <wp:extent cx="2622550" cy="1987550"/>
            <wp:effectExtent l="0" t="0" r="25400" b="127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828" w:rsidRPr="00945533" w:rsidRDefault="00391D54" w:rsidP="00BB0AC6">
      <w:pPr>
        <w:autoSpaceDE w:val="0"/>
        <w:autoSpaceDN w:val="0"/>
        <w:adjustRightInd w:val="0"/>
        <w:spacing w:after="0" w:line="240" w:lineRule="auto"/>
        <w:jc w:val="center"/>
        <w:rPr>
          <w:rFonts w:asciiTheme="majorBidi" w:eastAsia="Calibri" w:hAnsiTheme="majorBidi" w:cstheme="majorBidi"/>
          <w:sz w:val="24"/>
          <w:szCs w:val="24"/>
        </w:rPr>
      </w:pPr>
      <w:proofErr w:type="gramStart"/>
      <w:r w:rsidRPr="00945533">
        <w:rPr>
          <w:rFonts w:asciiTheme="majorBidi" w:eastAsia="Calibri" w:hAnsiTheme="majorBidi" w:cstheme="majorBidi"/>
          <w:sz w:val="24"/>
          <w:szCs w:val="24"/>
        </w:rPr>
        <w:t>c</w:t>
      </w:r>
      <w:proofErr w:type="gramEnd"/>
    </w:p>
    <w:p w:rsidR="00E750B9" w:rsidRPr="00945533" w:rsidRDefault="00E750B9"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3</w:t>
      </w:r>
      <w:r w:rsidRPr="00945533">
        <w:rPr>
          <w:rFonts w:asciiTheme="majorBidi" w:eastAsia="Calibri" w:hAnsiTheme="majorBidi" w:cstheme="majorBidi"/>
          <w:sz w:val="24"/>
          <w:szCs w:val="24"/>
        </w:rPr>
        <w:t xml:space="preserve">. Changes of </w:t>
      </w:r>
      <w:r w:rsidR="00391D54" w:rsidRPr="00945533">
        <w:rPr>
          <w:rFonts w:asciiTheme="majorBidi" w:eastAsia="Calibri" w:hAnsiTheme="majorBidi" w:cstheme="majorBidi"/>
          <w:sz w:val="24"/>
          <w:szCs w:val="24"/>
        </w:rPr>
        <w:t xml:space="preserve">a) </w:t>
      </w:r>
      <w:r w:rsidR="008101F8" w:rsidRPr="00945533">
        <w:rPr>
          <w:rFonts w:asciiTheme="majorBidi" w:eastAsia="Calibri" w:hAnsiTheme="majorBidi" w:cstheme="majorBidi"/>
          <w:sz w:val="24"/>
          <w:szCs w:val="24"/>
        </w:rPr>
        <w:t>specific gravity</w:t>
      </w:r>
      <w:r w:rsidR="00391D54" w:rsidRPr="00945533">
        <w:rPr>
          <w:rFonts w:asciiTheme="majorBidi" w:eastAsia="Calibri" w:hAnsiTheme="majorBidi" w:cstheme="majorBidi"/>
          <w:sz w:val="24"/>
          <w:szCs w:val="24"/>
        </w:rPr>
        <w:t>, b</w:t>
      </w:r>
      <w:proofErr w:type="gramStart"/>
      <w:r w:rsidR="00391D54" w:rsidRPr="00945533">
        <w:rPr>
          <w:rFonts w:asciiTheme="majorBidi" w:eastAsia="Calibri" w:hAnsiTheme="majorBidi" w:cstheme="majorBidi"/>
          <w:sz w:val="24"/>
          <w:szCs w:val="24"/>
        </w:rPr>
        <w:t>)voids</w:t>
      </w:r>
      <w:proofErr w:type="gramEnd"/>
      <w:r w:rsidR="00391D54" w:rsidRPr="00945533">
        <w:rPr>
          <w:rFonts w:asciiTheme="majorBidi" w:eastAsia="Calibri" w:hAnsiTheme="majorBidi" w:cstheme="majorBidi"/>
          <w:sz w:val="24"/>
          <w:szCs w:val="24"/>
        </w:rPr>
        <w:t xml:space="preserve"> ratio, c) minimum voids ratio</w:t>
      </w:r>
      <w:r w:rsidRPr="00945533">
        <w:rPr>
          <w:rFonts w:asciiTheme="majorBidi" w:eastAsia="Calibri" w:hAnsiTheme="majorBidi" w:cstheme="majorBidi"/>
          <w:sz w:val="24"/>
          <w:szCs w:val="24"/>
        </w:rPr>
        <w:t xml:space="preserve"> of untreated soil with respect to fine content</w:t>
      </w:r>
    </w:p>
    <w:p w:rsidR="006D0A9B" w:rsidRPr="00945533" w:rsidRDefault="006D0A9B" w:rsidP="00E46AC0">
      <w:pPr>
        <w:pStyle w:val="Heading1"/>
        <w:numPr>
          <w:ilvl w:val="2"/>
          <w:numId w:val="1"/>
        </w:numPr>
        <w:autoSpaceDE w:val="0"/>
        <w:autoSpaceDN w:val="0"/>
        <w:adjustRightInd w:val="0"/>
        <w:spacing w:line="240" w:lineRule="auto"/>
        <w:rPr>
          <w:rFonts w:asciiTheme="majorBidi" w:eastAsia="Calibri" w:hAnsiTheme="majorBidi"/>
          <w:color w:val="auto"/>
          <w:sz w:val="24"/>
          <w:szCs w:val="24"/>
        </w:rPr>
      </w:pPr>
      <w:r w:rsidRPr="00945533">
        <w:rPr>
          <w:rFonts w:asciiTheme="majorBidi" w:eastAsia="Calibri" w:hAnsiTheme="majorBidi"/>
          <w:color w:val="auto"/>
          <w:sz w:val="24"/>
          <w:szCs w:val="24"/>
        </w:rPr>
        <w:t>Maximum dry density</w:t>
      </w:r>
      <w:r w:rsidR="00A617EA" w:rsidRPr="00945533">
        <w:rPr>
          <w:rFonts w:asciiTheme="majorBidi" w:eastAsia="Calibri" w:hAnsiTheme="majorBidi"/>
          <w:color w:val="auto"/>
          <w:sz w:val="24"/>
          <w:szCs w:val="24"/>
        </w:rPr>
        <w:t xml:space="preserve"> </w:t>
      </w:r>
    </w:p>
    <w:p w:rsidR="00E750B9" w:rsidRPr="00945533" w:rsidRDefault="006D0A9B" w:rsidP="007C1BE9">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The changes in maximum dry density determine</w:t>
      </w:r>
      <w:r w:rsidR="007007B4">
        <w:rPr>
          <w:rFonts w:asciiTheme="majorBidi" w:eastAsia="Calibri" w:hAnsiTheme="majorBidi" w:cstheme="majorBidi"/>
          <w:sz w:val="24"/>
          <w:szCs w:val="24"/>
        </w:rPr>
        <w:t>d</w:t>
      </w:r>
      <w:r w:rsidRPr="00945533">
        <w:rPr>
          <w:rFonts w:asciiTheme="majorBidi" w:eastAsia="Calibri" w:hAnsiTheme="majorBidi" w:cstheme="majorBidi"/>
          <w:sz w:val="24"/>
          <w:szCs w:val="24"/>
        </w:rPr>
        <w:t xml:space="preserve"> from Proctor tests against the changes in fin grain content are illustrated in Fig. </w:t>
      </w:r>
      <w:r w:rsidR="007C1BE9">
        <w:rPr>
          <w:rFonts w:asciiTheme="majorBidi" w:eastAsia="Calibri" w:hAnsiTheme="majorBidi" w:cstheme="majorBidi"/>
          <w:sz w:val="24"/>
          <w:szCs w:val="24"/>
        </w:rPr>
        <w:t>4</w:t>
      </w:r>
      <w:r w:rsidRPr="00945533">
        <w:rPr>
          <w:rFonts w:asciiTheme="majorBidi" w:eastAsia="Calibri" w:hAnsiTheme="majorBidi" w:cstheme="majorBidi"/>
          <w:sz w:val="24"/>
          <w:szCs w:val="24"/>
        </w:rPr>
        <w:t>.</w:t>
      </w:r>
    </w:p>
    <w:p w:rsidR="00391D54" w:rsidRPr="00945533" w:rsidRDefault="00391D54" w:rsidP="006D0A9B">
      <w:pPr>
        <w:pStyle w:val="Heading1"/>
        <w:ind w:left="360"/>
        <w:jc w:val="center"/>
        <w:rPr>
          <w:rFonts w:asciiTheme="majorBidi" w:hAnsiTheme="majorBidi"/>
          <w:color w:val="auto"/>
        </w:rPr>
      </w:pPr>
      <w:r w:rsidRPr="00945533">
        <w:rPr>
          <w:rFonts w:asciiTheme="majorBidi" w:hAnsiTheme="majorBidi"/>
          <w:noProof/>
        </w:rPr>
        <w:drawing>
          <wp:inline distT="0" distB="0" distL="0" distR="0" wp14:anchorId="03E9189C" wp14:editId="2061D37E">
            <wp:extent cx="3752850" cy="2146300"/>
            <wp:effectExtent l="0" t="0" r="19050" b="25400"/>
            <wp:docPr id="60"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1D54" w:rsidRPr="00945533" w:rsidRDefault="00391D54"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4</w:t>
      </w:r>
      <w:r w:rsidRPr="00945533">
        <w:rPr>
          <w:rFonts w:asciiTheme="majorBidi" w:eastAsia="Calibri" w:hAnsiTheme="majorBidi" w:cstheme="majorBidi"/>
          <w:sz w:val="24"/>
          <w:szCs w:val="24"/>
        </w:rPr>
        <w:t>. Changes of maximum</w:t>
      </w:r>
      <w:r w:rsidR="006D0A9B" w:rsidRPr="00945533">
        <w:rPr>
          <w:rFonts w:asciiTheme="majorBidi" w:eastAsia="Calibri" w:hAnsiTheme="majorBidi" w:cstheme="majorBidi"/>
          <w:sz w:val="24"/>
          <w:szCs w:val="24"/>
        </w:rPr>
        <w:t xml:space="preserve"> dry </w:t>
      </w:r>
      <w:r w:rsidRPr="00945533">
        <w:rPr>
          <w:rFonts w:asciiTheme="majorBidi" w:eastAsia="Calibri" w:hAnsiTheme="majorBidi" w:cstheme="majorBidi"/>
          <w:sz w:val="24"/>
          <w:szCs w:val="24"/>
        </w:rPr>
        <w:t xml:space="preserve">density of untreated soil with respect to fine content </w:t>
      </w:r>
    </w:p>
    <w:p w:rsidR="006D0A9B" w:rsidRPr="00945533" w:rsidRDefault="006D0A9B" w:rsidP="006D0A9B">
      <w:pPr>
        <w:autoSpaceDE w:val="0"/>
        <w:autoSpaceDN w:val="0"/>
        <w:adjustRightInd w:val="0"/>
        <w:spacing w:after="0" w:line="240" w:lineRule="auto"/>
        <w:jc w:val="center"/>
        <w:rPr>
          <w:rFonts w:asciiTheme="majorBidi" w:eastAsia="Calibri" w:hAnsiTheme="majorBidi" w:cstheme="majorBidi"/>
          <w:sz w:val="24"/>
          <w:szCs w:val="24"/>
        </w:rPr>
      </w:pPr>
    </w:p>
    <w:p w:rsidR="006D0A9B" w:rsidRPr="00945533" w:rsidRDefault="006D0A9B" w:rsidP="00E635A5">
      <w:pPr>
        <w:autoSpaceDE w:val="0"/>
        <w:autoSpaceDN w:val="0"/>
        <w:adjustRightInd w:val="0"/>
        <w:spacing w:after="0" w:line="240" w:lineRule="auto"/>
        <w:rPr>
          <w:rFonts w:asciiTheme="majorBidi" w:eastAsia="Calibri" w:hAnsiTheme="majorBidi" w:cstheme="majorBidi"/>
          <w:sz w:val="24"/>
          <w:szCs w:val="24"/>
        </w:rPr>
      </w:pPr>
      <w:r w:rsidRPr="00945533">
        <w:rPr>
          <w:rFonts w:asciiTheme="majorBidi" w:eastAsia="Calibri" w:hAnsiTheme="majorBidi" w:cstheme="majorBidi"/>
          <w:sz w:val="24"/>
          <w:szCs w:val="24"/>
        </w:rPr>
        <w:t>As it ca</w:t>
      </w:r>
      <w:r w:rsidR="00E46AC0" w:rsidRPr="00945533">
        <w:rPr>
          <w:rFonts w:asciiTheme="majorBidi" w:eastAsia="Calibri" w:hAnsiTheme="majorBidi" w:cstheme="majorBidi"/>
          <w:sz w:val="24"/>
          <w:szCs w:val="24"/>
        </w:rPr>
        <w:t>n</w:t>
      </w:r>
      <w:r w:rsidRPr="00945533">
        <w:rPr>
          <w:rFonts w:asciiTheme="majorBidi" w:eastAsia="Calibri" w:hAnsiTheme="majorBidi" w:cstheme="majorBidi"/>
          <w:sz w:val="24"/>
          <w:szCs w:val="24"/>
        </w:rPr>
        <w:t xml:space="preserve"> be seen from this figure, increasing the amount of clay increases the amount of maximum dry density up to an optimal </w:t>
      </w:r>
      <w:r w:rsidR="00E635A5" w:rsidRPr="00945533">
        <w:rPr>
          <w:rFonts w:asciiTheme="majorBidi" w:eastAsia="Calibri" w:hAnsiTheme="majorBidi" w:cstheme="majorBidi"/>
          <w:sz w:val="24"/>
          <w:szCs w:val="24"/>
        </w:rPr>
        <w:t>value</w:t>
      </w:r>
      <w:r w:rsidRPr="00945533">
        <w:rPr>
          <w:rFonts w:asciiTheme="majorBidi" w:eastAsia="Calibri" w:hAnsiTheme="majorBidi" w:cstheme="majorBidi"/>
          <w:sz w:val="24"/>
          <w:szCs w:val="24"/>
        </w:rPr>
        <w:t xml:space="preserve"> </w:t>
      </w:r>
      <w:proofErr w:type="gramStart"/>
      <w:r w:rsidRPr="00945533">
        <w:rPr>
          <w:rFonts w:asciiTheme="majorBidi" w:eastAsia="Calibri" w:hAnsiTheme="majorBidi" w:cstheme="majorBidi"/>
          <w:sz w:val="24"/>
          <w:szCs w:val="24"/>
        </w:rPr>
        <w:t>of  fine</w:t>
      </w:r>
      <w:proofErr w:type="gramEnd"/>
      <w:r w:rsidRPr="00945533">
        <w:rPr>
          <w:rFonts w:asciiTheme="majorBidi" w:eastAsia="Calibri" w:hAnsiTheme="majorBidi" w:cstheme="majorBidi"/>
          <w:sz w:val="24"/>
          <w:szCs w:val="24"/>
        </w:rPr>
        <w:t xml:space="preserve"> content (between 30 to 40 percent) and reduces afterwards. The cause of this can be related to the fact </w:t>
      </w:r>
      <w:r w:rsidR="00E635A5" w:rsidRPr="00945533">
        <w:rPr>
          <w:rFonts w:asciiTheme="majorBidi" w:eastAsia="Calibri" w:hAnsiTheme="majorBidi" w:cstheme="majorBidi"/>
          <w:sz w:val="24"/>
          <w:szCs w:val="24"/>
        </w:rPr>
        <w:t xml:space="preserve">that </w:t>
      </w:r>
      <w:r w:rsidRPr="00945533">
        <w:rPr>
          <w:rFonts w:asciiTheme="majorBidi" w:eastAsia="Calibri" w:hAnsiTheme="majorBidi" w:cstheme="majorBidi"/>
          <w:sz w:val="24"/>
          <w:szCs w:val="24"/>
        </w:rPr>
        <w:t xml:space="preserve">up to this optimum range, role of clay particles </w:t>
      </w:r>
      <w:r w:rsidR="00B02E57" w:rsidRPr="00945533">
        <w:rPr>
          <w:rFonts w:asciiTheme="majorBidi" w:eastAsia="Calibri" w:hAnsiTheme="majorBidi" w:cstheme="majorBidi"/>
          <w:sz w:val="24"/>
          <w:szCs w:val="24"/>
        </w:rPr>
        <w:t>is</w:t>
      </w:r>
      <w:r w:rsidRPr="00945533">
        <w:rPr>
          <w:rFonts w:asciiTheme="majorBidi" w:eastAsia="Calibri" w:hAnsiTheme="majorBidi" w:cstheme="majorBidi"/>
          <w:sz w:val="24"/>
          <w:szCs w:val="24"/>
        </w:rPr>
        <w:t xml:space="preserve"> filling </w:t>
      </w:r>
      <w:r w:rsidR="00E635A5" w:rsidRPr="00945533">
        <w:rPr>
          <w:rFonts w:asciiTheme="majorBidi" w:eastAsia="Calibri" w:hAnsiTheme="majorBidi" w:cstheme="majorBidi"/>
          <w:sz w:val="24"/>
          <w:szCs w:val="24"/>
        </w:rPr>
        <w:t>the pores</w:t>
      </w:r>
      <w:r w:rsidRPr="00945533">
        <w:rPr>
          <w:rFonts w:asciiTheme="majorBidi" w:eastAsia="Calibri" w:hAnsiTheme="majorBidi" w:cstheme="majorBidi"/>
          <w:sz w:val="24"/>
          <w:szCs w:val="24"/>
        </w:rPr>
        <w:t xml:space="preserve"> and then </w:t>
      </w:r>
      <w:r w:rsidR="00B02E57" w:rsidRPr="00945533">
        <w:rPr>
          <w:rFonts w:asciiTheme="majorBidi" w:eastAsia="Calibri" w:hAnsiTheme="majorBidi" w:cstheme="majorBidi"/>
          <w:sz w:val="24"/>
          <w:szCs w:val="24"/>
        </w:rPr>
        <w:t xml:space="preserve">preventing the displacement and soil compaction by </w:t>
      </w:r>
      <w:r w:rsidRPr="00945533">
        <w:rPr>
          <w:rFonts w:asciiTheme="majorBidi" w:eastAsia="Calibri" w:hAnsiTheme="majorBidi" w:cstheme="majorBidi"/>
          <w:sz w:val="24"/>
          <w:szCs w:val="24"/>
        </w:rPr>
        <w:t xml:space="preserve">surrounding the </w:t>
      </w:r>
      <w:r w:rsidR="00B02E57" w:rsidRPr="00945533">
        <w:rPr>
          <w:rFonts w:asciiTheme="majorBidi" w:eastAsia="Calibri" w:hAnsiTheme="majorBidi" w:cstheme="majorBidi"/>
          <w:sz w:val="24"/>
          <w:szCs w:val="24"/>
        </w:rPr>
        <w:t xml:space="preserve">sand </w:t>
      </w:r>
      <w:r w:rsidRPr="00945533">
        <w:rPr>
          <w:rFonts w:asciiTheme="majorBidi" w:eastAsia="Calibri" w:hAnsiTheme="majorBidi" w:cstheme="majorBidi"/>
          <w:sz w:val="24"/>
          <w:szCs w:val="24"/>
        </w:rPr>
        <w:t>particles</w:t>
      </w:r>
      <w:r w:rsidR="00E635A5" w:rsidRPr="00945533">
        <w:rPr>
          <w:rFonts w:asciiTheme="majorBidi" w:eastAsia="Calibri" w:hAnsiTheme="majorBidi" w:cstheme="majorBidi"/>
          <w:sz w:val="24"/>
          <w:szCs w:val="24"/>
        </w:rPr>
        <w:t>, afterwards</w:t>
      </w:r>
      <w:r w:rsidRPr="00945533">
        <w:rPr>
          <w:rFonts w:asciiTheme="majorBidi" w:eastAsia="Calibri" w:hAnsiTheme="majorBidi" w:cstheme="majorBidi"/>
          <w:sz w:val="24"/>
          <w:szCs w:val="24"/>
        </w:rPr>
        <w:t>.</w:t>
      </w:r>
    </w:p>
    <w:p w:rsidR="00E46AC0" w:rsidRPr="00945533" w:rsidRDefault="00A617EA" w:rsidP="00A617EA">
      <w:pPr>
        <w:pStyle w:val="Heading1"/>
        <w:numPr>
          <w:ilvl w:val="2"/>
          <w:numId w:val="1"/>
        </w:numPr>
        <w:autoSpaceDE w:val="0"/>
        <w:autoSpaceDN w:val="0"/>
        <w:adjustRightInd w:val="0"/>
        <w:spacing w:line="240" w:lineRule="auto"/>
        <w:rPr>
          <w:rFonts w:asciiTheme="majorBidi" w:eastAsia="Calibri" w:hAnsiTheme="majorBidi"/>
          <w:sz w:val="24"/>
          <w:szCs w:val="24"/>
        </w:rPr>
      </w:pPr>
      <w:r w:rsidRPr="00945533">
        <w:rPr>
          <w:rFonts w:asciiTheme="majorBidi" w:eastAsia="Calibri" w:hAnsiTheme="majorBidi"/>
          <w:color w:val="auto"/>
          <w:sz w:val="24"/>
          <w:szCs w:val="24"/>
        </w:rPr>
        <w:t>Shear strength parameters</w:t>
      </w:r>
    </w:p>
    <w:p w:rsidR="00E46AC0" w:rsidRDefault="00A617EA" w:rsidP="001B721B">
      <w:pPr>
        <w:autoSpaceDE w:val="0"/>
        <w:autoSpaceDN w:val="0"/>
        <w:adjustRightInd w:val="0"/>
        <w:spacing w:after="0" w:line="240" w:lineRule="auto"/>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To determine the shear strength parameters of untreated soil </w:t>
      </w:r>
      <w:r w:rsidR="00E46AC0" w:rsidRPr="00945533">
        <w:rPr>
          <w:rFonts w:asciiTheme="majorBidi" w:eastAsia="Calibri" w:hAnsiTheme="majorBidi" w:cstheme="majorBidi"/>
          <w:sz w:val="24"/>
          <w:szCs w:val="24"/>
        </w:rPr>
        <w:t>11 direct shear tests</w:t>
      </w:r>
      <w:r w:rsidR="00E635A5" w:rsidRPr="00945533">
        <w:rPr>
          <w:rFonts w:asciiTheme="majorBidi" w:eastAsia="Calibri" w:hAnsiTheme="majorBidi" w:cstheme="majorBidi"/>
          <w:sz w:val="24"/>
          <w:szCs w:val="24"/>
        </w:rPr>
        <w:t xml:space="preserve"> on untreated soil samples</w:t>
      </w:r>
      <w:r w:rsidR="00E46AC0" w:rsidRPr="00945533">
        <w:rPr>
          <w:rFonts w:asciiTheme="majorBidi" w:eastAsia="Calibri" w:hAnsiTheme="majorBidi" w:cstheme="majorBidi"/>
          <w:sz w:val="24"/>
          <w:szCs w:val="24"/>
        </w:rPr>
        <w:t xml:space="preserve"> </w:t>
      </w:r>
      <w:r w:rsidR="001B721B">
        <w:rPr>
          <w:rFonts w:asciiTheme="majorBidi" w:eastAsia="Calibri" w:hAnsiTheme="majorBidi" w:cstheme="majorBidi"/>
          <w:sz w:val="24"/>
          <w:szCs w:val="24"/>
        </w:rPr>
        <w:t>were</w:t>
      </w:r>
      <w:r w:rsidR="00E46AC0" w:rsidRPr="00945533">
        <w:rPr>
          <w:rFonts w:asciiTheme="majorBidi" w:eastAsia="Calibri" w:hAnsiTheme="majorBidi" w:cstheme="majorBidi"/>
          <w:sz w:val="24"/>
          <w:szCs w:val="24"/>
        </w:rPr>
        <w:t xml:space="preserve"> conducted and the results are shown in Fig</w:t>
      </w:r>
      <w:r w:rsidRPr="00945533">
        <w:rPr>
          <w:rFonts w:asciiTheme="majorBidi" w:eastAsia="Calibri" w:hAnsiTheme="majorBidi" w:cstheme="majorBidi"/>
          <w:sz w:val="24"/>
          <w:szCs w:val="24"/>
        </w:rPr>
        <w:t>s</w:t>
      </w:r>
      <w:r w:rsidR="00E46AC0" w:rsidRPr="00945533">
        <w:rPr>
          <w:rFonts w:asciiTheme="majorBidi" w:eastAsia="Calibri" w:hAnsiTheme="majorBidi" w:cstheme="majorBidi"/>
          <w:sz w:val="24"/>
          <w:szCs w:val="24"/>
        </w:rPr>
        <w:t>.</w:t>
      </w:r>
      <w:r w:rsidR="007C1BE9">
        <w:rPr>
          <w:rFonts w:asciiTheme="majorBidi" w:eastAsia="Calibri" w:hAnsiTheme="majorBidi" w:cstheme="majorBidi"/>
          <w:sz w:val="24"/>
          <w:szCs w:val="24"/>
        </w:rPr>
        <w:t>5</w:t>
      </w:r>
      <w:r w:rsidRPr="00945533">
        <w:rPr>
          <w:rFonts w:asciiTheme="majorBidi" w:eastAsia="Calibri" w:hAnsiTheme="majorBidi" w:cstheme="majorBidi"/>
          <w:sz w:val="24"/>
          <w:szCs w:val="24"/>
        </w:rPr>
        <w:t>a and b</w:t>
      </w:r>
      <w:r w:rsidR="00E46AC0"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Fig. </w:t>
      </w:r>
      <w:r w:rsidR="007C1BE9">
        <w:rPr>
          <w:rFonts w:asciiTheme="majorBidi" w:eastAsia="Calibri" w:hAnsiTheme="majorBidi" w:cstheme="majorBidi"/>
          <w:sz w:val="24"/>
          <w:szCs w:val="24"/>
        </w:rPr>
        <w:t>5</w:t>
      </w:r>
      <w:r w:rsidRPr="00945533">
        <w:rPr>
          <w:rFonts w:asciiTheme="majorBidi" w:eastAsia="Calibri" w:hAnsiTheme="majorBidi" w:cstheme="majorBidi"/>
          <w:sz w:val="24"/>
          <w:szCs w:val="24"/>
        </w:rPr>
        <w:t>a shows the variation of soil cohesions and F</w:t>
      </w:r>
      <w:r w:rsidR="00E635A5" w:rsidRPr="00945533">
        <w:rPr>
          <w:rFonts w:asciiTheme="majorBidi" w:eastAsia="Calibri" w:hAnsiTheme="majorBidi" w:cstheme="majorBidi"/>
          <w:sz w:val="24"/>
          <w:szCs w:val="24"/>
        </w:rPr>
        <w:t>i</w:t>
      </w:r>
      <w:r w:rsidRPr="00945533">
        <w:rPr>
          <w:rFonts w:asciiTheme="majorBidi" w:eastAsia="Calibri" w:hAnsiTheme="majorBidi" w:cstheme="majorBidi"/>
          <w:sz w:val="24"/>
          <w:szCs w:val="24"/>
        </w:rPr>
        <w:t xml:space="preserve">g. </w:t>
      </w:r>
      <w:r w:rsidR="007C1BE9">
        <w:rPr>
          <w:rFonts w:asciiTheme="majorBidi" w:eastAsia="Calibri" w:hAnsiTheme="majorBidi" w:cstheme="majorBidi"/>
          <w:sz w:val="24"/>
          <w:szCs w:val="24"/>
        </w:rPr>
        <w:t>5</w:t>
      </w:r>
      <w:r w:rsidRPr="00945533">
        <w:rPr>
          <w:rFonts w:asciiTheme="majorBidi" w:eastAsia="Calibri" w:hAnsiTheme="majorBidi" w:cstheme="majorBidi"/>
          <w:sz w:val="24"/>
          <w:szCs w:val="24"/>
        </w:rPr>
        <w:t xml:space="preserve">b illustrates the changes in friction angle with changes in </w:t>
      </w:r>
      <w:r w:rsidR="001B721B">
        <w:rPr>
          <w:rFonts w:asciiTheme="majorBidi" w:eastAsia="Calibri" w:hAnsiTheme="majorBidi" w:cstheme="majorBidi"/>
          <w:sz w:val="24"/>
          <w:szCs w:val="24"/>
        </w:rPr>
        <w:t xml:space="preserve">soil </w:t>
      </w:r>
      <w:r w:rsidRPr="00945533">
        <w:rPr>
          <w:rFonts w:asciiTheme="majorBidi" w:eastAsia="Calibri" w:hAnsiTheme="majorBidi" w:cstheme="majorBidi"/>
          <w:sz w:val="24"/>
          <w:szCs w:val="24"/>
        </w:rPr>
        <w:t>fine grain content.</w:t>
      </w:r>
    </w:p>
    <w:p w:rsidR="00CE5397" w:rsidRPr="00945533" w:rsidRDefault="0074686B" w:rsidP="0097464E">
      <w:pPr>
        <w:autoSpaceDE w:val="0"/>
        <w:autoSpaceDN w:val="0"/>
        <w:adjustRightInd w:val="0"/>
        <w:spacing w:after="0" w:line="240" w:lineRule="auto"/>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Pr>
          <w:rFonts w:asciiTheme="majorBidi" w:eastAsia="Calibri" w:hAnsiTheme="majorBidi" w:cstheme="majorBidi"/>
          <w:sz w:val="24"/>
          <w:szCs w:val="24"/>
        </w:rPr>
        <w:t xml:space="preserve">5a shows that compared to </w:t>
      </w:r>
      <w:proofErr w:type="gramStart"/>
      <w:r>
        <w:rPr>
          <w:rFonts w:asciiTheme="majorBidi" w:eastAsia="Calibri" w:hAnsiTheme="majorBidi" w:cstheme="majorBidi"/>
          <w:sz w:val="24"/>
          <w:szCs w:val="24"/>
        </w:rPr>
        <w:t>untreated</w:t>
      </w:r>
      <w:proofErr w:type="gramEnd"/>
      <w:r>
        <w:rPr>
          <w:rFonts w:asciiTheme="majorBidi" w:eastAsia="Calibri" w:hAnsiTheme="majorBidi" w:cstheme="majorBidi"/>
          <w:sz w:val="24"/>
          <w:szCs w:val="24"/>
        </w:rPr>
        <w:t xml:space="preserve"> samples the cohesion of treated specimens is higher at any </w:t>
      </w:r>
      <w:r w:rsidRPr="00945533">
        <w:rPr>
          <w:rFonts w:asciiTheme="majorBidi" w:eastAsia="Calibri" w:hAnsiTheme="majorBidi" w:cstheme="majorBidi"/>
          <w:sz w:val="24"/>
          <w:szCs w:val="24"/>
        </w:rPr>
        <w:t>percentage of fine clay</w:t>
      </w:r>
      <w:r>
        <w:rPr>
          <w:rFonts w:asciiTheme="majorBidi" w:eastAsia="Calibri" w:hAnsiTheme="majorBidi" w:cstheme="majorBidi"/>
          <w:sz w:val="24"/>
          <w:szCs w:val="24"/>
        </w:rPr>
        <w:t xml:space="preserve"> content. This is </w:t>
      </w:r>
      <w:proofErr w:type="spellStart"/>
      <w:r>
        <w:rPr>
          <w:rFonts w:asciiTheme="majorBidi" w:eastAsia="Calibri" w:hAnsiTheme="majorBidi" w:cstheme="majorBidi"/>
          <w:sz w:val="24"/>
          <w:szCs w:val="24"/>
        </w:rPr>
        <w:t>beacause</w:t>
      </w:r>
      <w:proofErr w:type="spellEnd"/>
      <w:r>
        <w:rPr>
          <w:rFonts w:asciiTheme="majorBidi" w:eastAsia="Calibri" w:hAnsiTheme="majorBidi" w:cstheme="majorBidi"/>
          <w:sz w:val="24"/>
          <w:szCs w:val="24"/>
        </w:rPr>
        <w:t xml:space="preserve"> that the c</w:t>
      </w:r>
      <w:r w:rsidRPr="0074686B">
        <w:rPr>
          <w:rFonts w:asciiTheme="majorBidi" w:eastAsia="Calibri" w:hAnsiTheme="majorBidi" w:cstheme="majorBidi"/>
          <w:sz w:val="24"/>
          <w:szCs w:val="24"/>
        </w:rPr>
        <w:t xml:space="preserve">lay </w:t>
      </w:r>
      <w:r>
        <w:rPr>
          <w:rFonts w:asciiTheme="majorBidi" w:eastAsia="Calibri" w:hAnsiTheme="majorBidi" w:cstheme="majorBidi"/>
          <w:sz w:val="24"/>
          <w:szCs w:val="24"/>
        </w:rPr>
        <w:t xml:space="preserve">fills the voids </w:t>
      </w:r>
      <w:r w:rsidR="0097464E">
        <w:rPr>
          <w:rFonts w:asciiTheme="majorBidi" w:eastAsia="Calibri" w:hAnsiTheme="majorBidi" w:cstheme="majorBidi"/>
          <w:sz w:val="24"/>
          <w:szCs w:val="24"/>
        </w:rPr>
        <w:t xml:space="preserve">in </w:t>
      </w:r>
      <w:r w:rsidRPr="0074686B">
        <w:rPr>
          <w:rFonts w:asciiTheme="majorBidi" w:eastAsia="Calibri" w:hAnsiTheme="majorBidi" w:cstheme="majorBidi"/>
          <w:sz w:val="24"/>
          <w:szCs w:val="24"/>
        </w:rPr>
        <w:t xml:space="preserve">mixture of sand and clay </w:t>
      </w:r>
      <w:r w:rsidR="0097464E">
        <w:rPr>
          <w:rFonts w:asciiTheme="majorBidi" w:eastAsia="Calibri" w:hAnsiTheme="majorBidi" w:cstheme="majorBidi"/>
          <w:sz w:val="24"/>
          <w:szCs w:val="24"/>
        </w:rPr>
        <w:t>and</w:t>
      </w:r>
      <w:r w:rsidRPr="0074686B">
        <w:rPr>
          <w:rFonts w:asciiTheme="majorBidi" w:eastAsia="Calibri" w:hAnsiTheme="majorBidi" w:cstheme="majorBidi"/>
          <w:sz w:val="24"/>
          <w:szCs w:val="24"/>
        </w:rPr>
        <w:t xml:space="preserve"> surrounding sand particles</w:t>
      </w:r>
      <w:r w:rsidR="0097464E">
        <w:rPr>
          <w:rFonts w:asciiTheme="majorBidi" w:eastAsia="Calibri" w:hAnsiTheme="majorBidi" w:cstheme="majorBidi"/>
          <w:sz w:val="24"/>
          <w:szCs w:val="24"/>
        </w:rPr>
        <w:t xml:space="preserve"> and therefore increasing the </w:t>
      </w:r>
      <w:proofErr w:type="spellStart"/>
      <w:r w:rsidR="0097464E">
        <w:rPr>
          <w:rFonts w:asciiTheme="majorBidi" w:eastAsia="Calibri" w:hAnsiTheme="majorBidi" w:cstheme="majorBidi"/>
          <w:sz w:val="24"/>
          <w:szCs w:val="24"/>
        </w:rPr>
        <w:t>the</w:t>
      </w:r>
      <w:proofErr w:type="spellEnd"/>
      <w:r w:rsidR="0097464E">
        <w:rPr>
          <w:rFonts w:asciiTheme="majorBidi" w:eastAsia="Calibri" w:hAnsiTheme="majorBidi" w:cstheme="majorBidi"/>
          <w:sz w:val="24"/>
          <w:szCs w:val="24"/>
        </w:rPr>
        <w:t xml:space="preserve"> </w:t>
      </w:r>
      <w:r w:rsidRPr="0074686B">
        <w:rPr>
          <w:rFonts w:asciiTheme="majorBidi" w:eastAsia="Calibri" w:hAnsiTheme="majorBidi" w:cstheme="majorBidi"/>
          <w:sz w:val="24"/>
          <w:szCs w:val="24"/>
        </w:rPr>
        <w:t>adhesion.</w:t>
      </w:r>
    </w:p>
    <w:p w:rsidR="00A617EA" w:rsidRDefault="00E635A5" w:rsidP="007C1BE9">
      <w:pPr>
        <w:autoSpaceDE w:val="0"/>
        <w:autoSpaceDN w:val="0"/>
        <w:adjustRightInd w:val="0"/>
        <w:spacing w:after="0" w:line="240" w:lineRule="auto"/>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As you can see from Fig. </w:t>
      </w:r>
      <w:r w:rsidR="007C1BE9">
        <w:rPr>
          <w:rFonts w:asciiTheme="majorBidi" w:eastAsia="Calibri" w:hAnsiTheme="majorBidi" w:cstheme="majorBidi"/>
          <w:sz w:val="24"/>
          <w:szCs w:val="24"/>
        </w:rPr>
        <w:t>5</w:t>
      </w:r>
      <w:r w:rsidRPr="00945533">
        <w:rPr>
          <w:rFonts w:asciiTheme="majorBidi" w:eastAsia="Calibri" w:hAnsiTheme="majorBidi" w:cstheme="majorBidi"/>
          <w:sz w:val="24"/>
          <w:szCs w:val="24"/>
        </w:rPr>
        <w:t>b angle of internal friction</w:t>
      </w:r>
      <w:r w:rsidR="00CE5397">
        <w:rPr>
          <w:rFonts w:asciiTheme="majorBidi" w:eastAsia="Calibri" w:hAnsiTheme="majorBidi" w:cstheme="majorBidi"/>
          <w:sz w:val="24"/>
          <w:szCs w:val="24"/>
        </w:rPr>
        <w:t xml:space="preserve"> in untreated soil</w:t>
      </w:r>
      <w:r w:rsidRPr="00945533">
        <w:rPr>
          <w:rFonts w:asciiTheme="majorBidi" w:eastAsia="Calibri" w:hAnsiTheme="majorBidi" w:cstheme="majorBidi"/>
          <w:sz w:val="24"/>
          <w:szCs w:val="24"/>
        </w:rPr>
        <w:t xml:space="preserve"> decreases with increasing the percentage of fine clay. This reduction, however, is not significant for up to clay content around 30% showing the changes of the mix toward cohesive soil characteristic.</w:t>
      </w:r>
    </w:p>
    <w:p w:rsidR="00CE5397" w:rsidRPr="00945533" w:rsidRDefault="00CE5397" w:rsidP="00E635A5">
      <w:pPr>
        <w:autoSpaceDE w:val="0"/>
        <w:autoSpaceDN w:val="0"/>
        <w:adjustRightInd w:val="0"/>
        <w:spacing w:after="0" w:line="240" w:lineRule="auto"/>
        <w:rPr>
          <w:rFonts w:asciiTheme="majorBidi" w:eastAsia="Calibri" w:hAnsiTheme="majorBidi" w:cstheme="majorBidi"/>
          <w:sz w:val="24"/>
          <w:szCs w:val="24"/>
        </w:rPr>
      </w:pPr>
    </w:p>
    <w:p w:rsidR="00A617EA" w:rsidRPr="00945533" w:rsidRDefault="00CE5397" w:rsidP="00A617EA">
      <w:pPr>
        <w:autoSpaceDE w:val="0"/>
        <w:autoSpaceDN w:val="0"/>
        <w:adjustRightInd w:val="0"/>
        <w:spacing w:after="0" w:line="240" w:lineRule="auto"/>
        <w:jc w:val="center"/>
        <w:rPr>
          <w:rFonts w:asciiTheme="majorBidi" w:eastAsia="Calibri" w:hAnsiTheme="majorBidi" w:cstheme="majorBidi"/>
          <w:sz w:val="24"/>
          <w:szCs w:val="24"/>
        </w:rPr>
      </w:pPr>
      <w:r>
        <w:rPr>
          <w:noProof/>
        </w:rPr>
        <w:drawing>
          <wp:inline distT="0" distB="0" distL="0" distR="0" wp14:anchorId="531E5168" wp14:editId="3F1AC21E">
            <wp:extent cx="4676775" cy="23145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17EA" w:rsidRPr="00945533" w:rsidRDefault="00A617EA" w:rsidP="00A617EA">
      <w:pPr>
        <w:autoSpaceDE w:val="0"/>
        <w:autoSpaceDN w:val="0"/>
        <w:adjustRightInd w:val="0"/>
        <w:spacing w:after="0" w:line="240" w:lineRule="auto"/>
        <w:jc w:val="center"/>
        <w:rPr>
          <w:rFonts w:asciiTheme="majorBidi" w:eastAsia="Calibri" w:hAnsiTheme="majorBidi" w:cstheme="majorBidi"/>
          <w:sz w:val="24"/>
          <w:szCs w:val="24"/>
        </w:rPr>
      </w:pPr>
      <w:proofErr w:type="gramStart"/>
      <w:r w:rsidRPr="00945533">
        <w:rPr>
          <w:rFonts w:asciiTheme="majorBidi" w:eastAsia="Calibri" w:hAnsiTheme="majorBidi" w:cstheme="majorBidi"/>
          <w:sz w:val="24"/>
          <w:szCs w:val="24"/>
        </w:rPr>
        <w:t>a</w:t>
      </w:r>
      <w:proofErr w:type="gramEnd"/>
    </w:p>
    <w:p w:rsidR="00A617EA" w:rsidRPr="00945533" w:rsidRDefault="00F55BA9" w:rsidP="00A617EA">
      <w:pPr>
        <w:autoSpaceDE w:val="0"/>
        <w:autoSpaceDN w:val="0"/>
        <w:adjustRightInd w:val="0"/>
        <w:spacing w:after="0" w:line="240" w:lineRule="auto"/>
        <w:jc w:val="center"/>
        <w:rPr>
          <w:rFonts w:asciiTheme="majorBidi" w:eastAsia="Calibri" w:hAnsiTheme="majorBidi" w:cstheme="majorBidi"/>
          <w:sz w:val="24"/>
          <w:szCs w:val="24"/>
        </w:rPr>
      </w:pPr>
      <w:r>
        <w:rPr>
          <w:noProof/>
        </w:rPr>
        <w:drawing>
          <wp:inline distT="0" distB="0" distL="0" distR="0" wp14:anchorId="45B4A100" wp14:editId="0D80937A">
            <wp:extent cx="465772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17EA" w:rsidRPr="00945533" w:rsidRDefault="00A617EA" w:rsidP="00A617EA">
      <w:pPr>
        <w:autoSpaceDE w:val="0"/>
        <w:autoSpaceDN w:val="0"/>
        <w:adjustRightInd w:val="0"/>
        <w:spacing w:after="0" w:line="240" w:lineRule="auto"/>
        <w:jc w:val="center"/>
        <w:rPr>
          <w:rFonts w:asciiTheme="majorBidi" w:eastAsia="Calibri" w:hAnsiTheme="majorBidi" w:cstheme="majorBidi"/>
          <w:sz w:val="24"/>
          <w:szCs w:val="24"/>
        </w:rPr>
      </w:pPr>
      <w:proofErr w:type="gramStart"/>
      <w:r w:rsidRPr="00945533">
        <w:rPr>
          <w:rFonts w:asciiTheme="majorBidi" w:eastAsia="Calibri" w:hAnsiTheme="majorBidi" w:cstheme="majorBidi"/>
          <w:sz w:val="24"/>
          <w:szCs w:val="24"/>
        </w:rPr>
        <w:t>b</w:t>
      </w:r>
      <w:proofErr w:type="gramEnd"/>
    </w:p>
    <w:p w:rsidR="00A617EA" w:rsidRPr="00945533" w:rsidRDefault="00A617EA"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5</w:t>
      </w:r>
      <w:r w:rsidRPr="00945533">
        <w:rPr>
          <w:rFonts w:asciiTheme="majorBidi" w:eastAsia="Calibri" w:hAnsiTheme="majorBidi" w:cstheme="majorBidi"/>
          <w:sz w:val="24"/>
          <w:szCs w:val="24"/>
        </w:rPr>
        <w:t>. Changes of a) cohesion, b</w:t>
      </w:r>
      <w:proofErr w:type="gramStart"/>
      <w:r w:rsidRPr="00945533">
        <w:rPr>
          <w:rFonts w:asciiTheme="majorBidi" w:eastAsia="Calibri" w:hAnsiTheme="majorBidi" w:cstheme="majorBidi"/>
          <w:sz w:val="24"/>
          <w:szCs w:val="24"/>
        </w:rPr>
        <w:t>)friction</w:t>
      </w:r>
      <w:proofErr w:type="gramEnd"/>
      <w:r w:rsidRPr="00945533">
        <w:rPr>
          <w:rFonts w:asciiTheme="majorBidi" w:eastAsia="Calibri" w:hAnsiTheme="majorBidi" w:cstheme="majorBidi"/>
          <w:sz w:val="24"/>
          <w:szCs w:val="24"/>
        </w:rPr>
        <w:t xml:space="preserve"> angle of </w:t>
      </w:r>
      <w:r w:rsidR="00D218E3">
        <w:rPr>
          <w:rFonts w:asciiTheme="majorBidi" w:eastAsia="Calibri" w:hAnsiTheme="majorBidi" w:cstheme="majorBidi" w:hint="cs"/>
          <w:sz w:val="24"/>
          <w:szCs w:val="24"/>
          <w:rtl/>
        </w:rPr>
        <w:t xml:space="preserve"> </w:t>
      </w:r>
      <w:r w:rsidR="00D218E3">
        <w:rPr>
          <w:rFonts w:asciiTheme="majorBidi" w:eastAsia="Calibri" w:hAnsiTheme="majorBidi" w:cstheme="majorBidi"/>
          <w:sz w:val="24"/>
          <w:szCs w:val="24"/>
        </w:rPr>
        <w:t xml:space="preserve">treated and </w:t>
      </w:r>
      <w:r w:rsidRPr="00945533">
        <w:rPr>
          <w:rFonts w:asciiTheme="majorBidi" w:eastAsia="Calibri" w:hAnsiTheme="majorBidi" w:cstheme="majorBidi"/>
          <w:sz w:val="24"/>
          <w:szCs w:val="24"/>
        </w:rPr>
        <w:t>untreated soil with respect to fine content</w:t>
      </w:r>
    </w:p>
    <w:p w:rsidR="00A617EA" w:rsidRPr="00945533" w:rsidRDefault="00A617EA" w:rsidP="00A617EA">
      <w:pPr>
        <w:autoSpaceDE w:val="0"/>
        <w:autoSpaceDN w:val="0"/>
        <w:adjustRightInd w:val="0"/>
        <w:spacing w:after="0" w:line="240" w:lineRule="auto"/>
        <w:jc w:val="center"/>
        <w:rPr>
          <w:rFonts w:asciiTheme="majorBidi" w:eastAsia="Calibri" w:hAnsiTheme="majorBidi" w:cstheme="majorBidi"/>
          <w:sz w:val="24"/>
          <w:szCs w:val="24"/>
        </w:rPr>
      </w:pPr>
    </w:p>
    <w:p w:rsidR="008A7F38" w:rsidRPr="00945533" w:rsidRDefault="008A7F38" w:rsidP="008A7F38">
      <w:pPr>
        <w:autoSpaceDE w:val="0"/>
        <w:autoSpaceDN w:val="0"/>
        <w:adjustRightInd w:val="0"/>
        <w:spacing w:after="0" w:line="240" w:lineRule="auto"/>
        <w:rPr>
          <w:rFonts w:asciiTheme="majorBidi" w:eastAsia="Calibri" w:hAnsiTheme="majorBidi" w:cstheme="majorBidi"/>
          <w:sz w:val="24"/>
          <w:szCs w:val="24"/>
        </w:rPr>
      </w:pPr>
    </w:p>
    <w:p w:rsidR="00B02E57" w:rsidRPr="00DC6138" w:rsidRDefault="00E64C81" w:rsidP="00E635A5">
      <w:pPr>
        <w:pStyle w:val="ListParagraph"/>
        <w:numPr>
          <w:ilvl w:val="1"/>
          <w:numId w:val="1"/>
        </w:numPr>
        <w:rPr>
          <w:rFonts w:asciiTheme="majorBidi" w:eastAsia="Calibri" w:hAnsiTheme="majorBidi" w:cstheme="majorBidi"/>
          <w:sz w:val="24"/>
          <w:szCs w:val="24"/>
        </w:rPr>
      </w:pPr>
      <w:r w:rsidRPr="00945533">
        <w:rPr>
          <w:rFonts w:asciiTheme="majorBidi" w:eastAsia="Calibri" w:hAnsiTheme="majorBidi" w:cstheme="majorBidi"/>
          <w:b/>
          <w:bCs/>
          <w:sz w:val="24"/>
          <w:szCs w:val="24"/>
        </w:rPr>
        <w:t>Biologically t</w:t>
      </w:r>
      <w:r w:rsidR="008A7F38" w:rsidRPr="00945533">
        <w:rPr>
          <w:rFonts w:asciiTheme="majorBidi" w:eastAsia="Calibri" w:hAnsiTheme="majorBidi" w:cstheme="majorBidi"/>
          <w:b/>
          <w:bCs/>
          <w:sz w:val="24"/>
          <w:szCs w:val="24"/>
        </w:rPr>
        <w:t>reated soil characteristics</w:t>
      </w:r>
      <w:r w:rsidR="008A7F38" w:rsidRPr="00945533">
        <w:rPr>
          <w:rFonts w:asciiTheme="majorBidi" w:hAnsiTheme="majorBidi" w:cstheme="majorBidi"/>
          <w:b/>
          <w:bCs/>
        </w:rPr>
        <w:t xml:space="preserve"> </w:t>
      </w:r>
    </w:p>
    <w:p w:rsidR="00DC6138" w:rsidRPr="00945533" w:rsidRDefault="00DC6138" w:rsidP="00DC6138">
      <w:pPr>
        <w:pStyle w:val="ListParagraph"/>
        <w:ind w:left="792"/>
        <w:rPr>
          <w:rFonts w:asciiTheme="majorBidi" w:eastAsia="Calibri" w:hAnsiTheme="majorBidi" w:cstheme="majorBidi"/>
          <w:sz w:val="24"/>
          <w:szCs w:val="24"/>
        </w:rPr>
      </w:pPr>
    </w:p>
    <w:p w:rsidR="00A64DFB" w:rsidRDefault="00DC6138" w:rsidP="00E64C81">
      <w:pPr>
        <w:pStyle w:val="ListParagraph"/>
        <w:numPr>
          <w:ilvl w:val="2"/>
          <w:numId w:val="1"/>
        </w:numPr>
        <w:autoSpaceDE w:val="0"/>
        <w:autoSpaceDN w:val="0"/>
        <w:adjustRightInd w:val="0"/>
        <w:spacing w:after="0" w:line="240" w:lineRule="auto"/>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Cohesion</w:t>
      </w:r>
    </w:p>
    <w:p w:rsidR="00DC6138" w:rsidRPr="00945533" w:rsidRDefault="00DC6138" w:rsidP="007C1BE9">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Soil samples treated using Bacillus </w:t>
      </w:r>
      <w:proofErr w:type="spellStart"/>
      <w:r w:rsidRPr="00945533">
        <w:rPr>
          <w:rFonts w:asciiTheme="majorBidi" w:eastAsia="Calibri" w:hAnsiTheme="majorBidi" w:cstheme="majorBidi"/>
          <w:sz w:val="24"/>
          <w:szCs w:val="24"/>
        </w:rPr>
        <w:t>Sphaericus</w:t>
      </w:r>
      <w:proofErr w:type="spellEnd"/>
      <w:r w:rsidRPr="00945533">
        <w:rPr>
          <w:rFonts w:asciiTheme="majorBidi" w:eastAsia="Calibri" w:hAnsiTheme="majorBidi" w:cstheme="majorBidi"/>
          <w:sz w:val="24"/>
          <w:szCs w:val="24"/>
        </w:rPr>
        <w:t xml:space="preserve"> bacteria as cited earlier are tested using direct shear apparatus to determine the changes in shear strength parameters with respect to changes in fine grain content. The changes in cohesion in percent with respect to those for untreated soil are shown in Fig. </w:t>
      </w:r>
      <w:r w:rsidR="007C1BE9">
        <w:rPr>
          <w:rFonts w:asciiTheme="majorBidi" w:eastAsia="Calibri" w:hAnsiTheme="majorBidi" w:cstheme="majorBidi"/>
          <w:sz w:val="24"/>
          <w:szCs w:val="24"/>
        </w:rPr>
        <w:t>6</w:t>
      </w:r>
      <w:r w:rsidRPr="00945533">
        <w:rPr>
          <w:rFonts w:asciiTheme="majorBidi" w:eastAsia="Calibri" w:hAnsiTheme="majorBidi" w:cstheme="majorBidi"/>
          <w:sz w:val="24"/>
          <w:szCs w:val="24"/>
        </w:rPr>
        <w:t>.</w:t>
      </w:r>
    </w:p>
    <w:p w:rsidR="00DC6138" w:rsidRPr="00945533" w:rsidRDefault="00DC6138" w:rsidP="00DC6138">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According to the figure, the maximum percentage increase is related to the sample with 10% fine content (i.e. 450%). Then a dramatic decrease in cohesion can be observed with increase in the percentage of the fine content up to about 30%. There is small decrease, however, can be seen in cohesion afterwards. </w:t>
      </w:r>
    </w:p>
    <w:p w:rsidR="00DC6138" w:rsidRPr="00945533" w:rsidRDefault="00DC6138" w:rsidP="00DC6138">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Soils with 100% coarse-grain (i.e. sand) compared to other samples had the most improvement, which is in agreement with results reported by previous researchers (</w:t>
      </w:r>
      <w:r w:rsidRPr="00945533">
        <w:rPr>
          <w:rFonts w:asciiTheme="majorBidi" w:hAnsiTheme="majorBidi" w:cstheme="majorBidi"/>
          <w:sz w:val="24"/>
          <w:szCs w:val="24"/>
          <w:lang w:bidi="fa-IR"/>
        </w:rPr>
        <w:t xml:space="preserve">Mitchell and </w:t>
      </w:r>
      <w:proofErr w:type="spellStart"/>
      <w:r w:rsidRPr="00945533">
        <w:rPr>
          <w:rFonts w:asciiTheme="majorBidi" w:hAnsiTheme="majorBidi" w:cstheme="majorBidi"/>
          <w:sz w:val="24"/>
          <w:szCs w:val="24"/>
          <w:lang w:bidi="fa-IR"/>
        </w:rPr>
        <w:t>Santamarina</w:t>
      </w:r>
      <w:proofErr w:type="spellEnd"/>
      <w:r w:rsidRPr="00945533">
        <w:rPr>
          <w:rFonts w:asciiTheme="majorBidi" w:eastAsia="Calibri" w:hAnsiTheme="majorBidi" w:cstheme="majorBidi"/>
          <w:sz w:val="24"/>
          <w:szCs w:val="24"/>
        </w:rPr>
        <w:t>, 2005</w:t>
      </w:r>
      <w:proofErr w:type="gramStart"/>
      <w:r w:rsidRPr="00945533">
        <w:rPr>
          <w:rFonts w:asciiTheme="majorBidi" w:eastAsia="Calibri" w:hAnsiTheme="majorBidi" w:cstheme="majorBidi"/>
          <w:sz w:val="24"/>
          <w:szCs w:val="24"/>
        </w:rPr>
        <w:t xml:space="preserve">;  </w:t>
      </w:r>
      <w:proofErr w:type="spellStart"/>
      <w:r w:rsidRPr="00945533">
        <w:rPr>
          <w:rFonts w:asciiTheme="majorBidi" w:eastAsia="Calibri" w:hAnsiTheme="majorBidi" w:cstheme="majorBidi"/>
          <w:sz w:val="24"/>
          <w:szCs w:val="24"/>
        </w:rPr>
        <w:t>DeJong</w:t>
      </w:r>
      <w:proofErr w:type="spellEnd"/>
      <w:proofErr w:type="gramEnd"/>
      <w:r w:rsidRPr="00945533">
        <w:rPr>
          <w:rFonts w:asciiTheme="majorBidi" w:eastAsia="Calibri" w:hAnsiTheme="majorBidi" w:cstheme="majorBidi"/>
          <w:sz w:val="24"/>
          <w:szCs w:val="24"/>
        </w:rPr>
        <w:t xml:space="preserve"> et al. 2006; Ivanov and Chu, 2008; Van </w:t>
      </w:r>
      <w:proofErr w:type="spellStart"/>
      <w:r w:rsidRPr="00945533">
        <w:rPr>
          <w:rFonts w:asciiTheme="majorBidi" w:eastAsia="Calibri" w:hAnsiTheme="majorBidi" w:cstheme="majorBidi"/>
          <w:sz w:val="24"/>
          <w:szCs w:val="24"/>
        </w:rPr>
        <w:t>Paassen</w:t>
      </w:r>
      <w:proofErr w:type="spellEnd"/>
      <w:r w:rsidRPr="00945533">
        <w:rPr>
          <w:rFonts w:asciiTheme="majorBidi" w:eastAsia="Calibri" w:hAnsiTheme="majorBidi" w:cstheme="majorBidi"/>
          <w:sz w:val="24"/>
          <w:szCs w:val="24"/>
        </w:rPr>
        <w:t xml:space="preserve"> et al., 2009 and </w:t>
      </w:r>
      <w:proofErr w:type="spellStart"/>
      <w:r w:rsidRPr="00945533">
        <w:rPr>
          <w:rFonts w:asciiTheme="majorBidi" w:hAnsiTheme="majorBidi" w:cstheme="majorBidi"/>
          <w:sz w:val="24"/>
          <w:szCs w:val="24"/>
          <w:lang w:bidi="fa-IR"/>
        </w:rPr>
        <w:t>Akayuli</w:t>
      </w:r>
      <w:proofErr w:type="spellEnd"/>
      <w:r w:rsidRPr="00945533">
        <w:rPr>
          <w:rFonts w:asciiTheme="majorBidi" w:hAnsiTheme="majorBidi" w:cstheme="majorBidi"/>
          <w:sz w:val="24"/>
          <w:szCs w:val="24"/>
          <w:lang w:bidi="fa-IR"/>
        </w:rPr>
        <w:t xml:space="preserve"> et al.</w:t>
      </w:r>
      <w:r w:rsidRPr="00945533">
        <w:rPr>
          <w:rFonts w:asciiTheme="majorBidi" w:eastAsia="Calibri" w:hAnsiTheme="majorBidi" w:cstheme="majorBidi"/>
          <w:sz w:val="24"/>
          <w:szCs w:val="24"/>
        </w:rPr>
        <w:t>, 2013) who used gravel and sand biologically treated  and qualitatively have shown that the effect of this method, is most effective for granular soils. Kim et al</w:t>
      </w:r>
      <w:proofErr w:type="gramStart"/>
      <w:r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tl/>
        </w:rPr>
        <w:t>)</w:t>
      </w:r>
      <w:proofErr w:type="gramEnd"/>
      <w:r w:rsidRPr="00945533">
        <w:rPr>
          <w:rFonts w:asciiTheme="majorBidi" w:eastAsia="Calibri" w:hAnsiTheme="majorBidi" w:cstheme="majorBidi"/>
          <w:sz w:val="24"/>
          <w:szCs w:val="24"/>
        </w:rPr>
        <w:t>2013</w:t>
      </w:r>
      <w:proofErr w:type="gramStart"/>
      <w:r w:rsidRPr="00945533">
        <w:rPr>
          <w:rFonts w:asciiTheme="majorBidi" w:eastAsia="Calibri" w:hAnsiTheme="majorBidi" w:cstheme="majorBidi"/>
          <w:sz w:val="24"/>
          <w:szCs w:val="24"/>
          <w:rtl/>
        </w:rPr>
        <w:t>(</w:t>
      </w:r>
      <w:r w:rsidRPr="00945533">
        <w:rPr>
          <w:rFonts w:asciiTheme="majorBidi" w:eastAsia="Calibri" w:hAnsiTheme="majorBidi" w:cstheme="majorBidi"/>
          <w:sz w:val="24"/>
          <w:szCs w:val="24"/>
        </w:rPr>
        <w:t xml:space="preserve"> also</w:t>
      </w:r>
      <w:proofErr w:type="gramEnd"/>
      <w:r w:rsidRPr="00945533">
        <w:rPr>
          <w:rFonts w:asciiTheme="majorBidi" w:eastAsia="Calibri" w:hAnsiTheme="majorBidi" w:cstheme="majorBidi"/>
          <w:sz w:val="24"/>
          <w:szCs w:val="24"/>
        </w:rPr>
        <w:t xml:space="preserve"> reported that the amount of calcium carbonate within treated samples of sand was approximately two times of that for silt sample.</w:t>
      </w:r>
    </w:p>
    <w:p w:rsidR="00DC6138" w:rsidRDefault="00DC6138" w:rsidP="00DC6138">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In coarse grained soils due to the existence of relatively large pores in the soil and larger interconnections between these spaces, bacteria do not trap. They move more freely from one pore to the other and as a result show greater activity and develop more uniform distribution of Calcite carbonate in the soil. This leads to less inhibitory effect on the bacteria than in other samples. Therefore</w:t>
      </w:r>
      <w:proofErr w:type="gramStart"/>
      <w:r w:rsidRPr="00945533">
        <w:rPr>
          <w:rFonts w:asciiTheme="majorBidi" w:eastAsia="Calibri" w:hAnsiTheme="majorBidi" w:cstheme="majorBidi"/>
          <w:sz w:val="24"/>
          <w:szCs w:val="24"/>
        </w:rPr>
        <w:t>,</w:t>
      </w:r>
      <w:r w:rsidRPr="00945533">
        <w:rPr>
          <w:rFonts w:asciiTheme="majorBidi" w:hAnsiTheme="majorBidi" w:cstheme="majorBidi"/>
        </w:rPr>
        <w:t xml:space="preserve">  </w:t>
      </w:r>
      <w:r w:rsidRPr="00945533">
        <w:rPr>
          <w:rFonts w:asciiTheme="majorBidi" w:eastAsia="Calibri" w:hAnsiTheme="majorBidi" w:cstheme="majorBidi"/>
          <w:sz w:val="24"/>
          <w:szCs w:val="24"/>
        </w:rPr>
        <w:t>MICP</w:t>
      </w:r>
      <w:proofErr w:type="gramEnd"/>
      <w:r w:rsidRPr="00945533">
        <w:rPr>
          <w:rFonts w:asciiTheme="majorBidi" w:eastAsia="Calibri" w:hAnsiTheme="majorBidi" w:cstheme="majorBidi"/>
          <w:sz w:val="24"/>
          <w:szCs w:val="24"/>
        </w:rPr>
        <w:t xml:space="preserve"> method is more effective in increasing shear strength for sandy soils with low fine content (i.e. less than 30% fine).</w:t>
      </w:r>
    </w:p>
    <w:p w:rsidR="0097464E" w:rsidRDefault="0097464E" w:rsidP="00DC6138">
      <w:pPr>
        <w:autoSpaceDE w:val="0"/>
        <w:autoSpaceDN w:val="0"/>
        <w:adjustRightInd w:val="0"/>
        <w:spacing w:after="0" w:line="240" w:lineRule="auto"/>
        <w:jc w:val="both"/>
        <w:rPr>
          <w:rFonts w:asciiTheme="majorBidi" w:eastAsia="Calibri" w:hAnsiTheme="majorBidi" w:cstheme="majorBidi"/>
          <w:sz w:val="24"/>
          <w:szCs w:val="24"/>
          <w:rtl/>
        </w:rPr>
      </w:pPr>
    </w:p>
    <w:p w:rsidR="00DC6138" w:rsidRDefault="00DC6138" w:rsidP="00DC6138">
      <w:pPr>
        <w:autoSpaceDE w:val="0"/>
        <w:autoSpaceDN w:val="0"/>
        <w:adjustRightInd w:val="0"/>
        <w:spacing w:after="0" w:line="240" w:lineRule="auto"/>
        <w:jc w:val="center"/>
        <w:rPr>
          <w:rFonts w:asciiTheme="majorBidi" w:eastAsia="Calibri" w:hAnsiTheme="majorBidi" w:cstheme="majorBidi"/>
          <w:sz w:val="24"/>
          <w:szCs w:val="24"/>
          <w:rtl/>
        </w:rPr>
      </w:pPr>
      <w:r w:rsidRPr="00945533">
        <w:rPr>
          <w:rFonts w:asciiTheme="majorBidi" w:hAnsiTheme="majorBidi" w:cstheme="majorBidi"/>
          <w:noProof/>
        </w:rPr>
        <w:drawing>
          <wp:inline distT="0" distB="0" distL="0" distR="0" wp14:anchorId="34B285FD" wp14:editId="3FCB1BCB">
            <wp:extent cx="3149600" cy="2343150"/>
            <wp:effectExtent l="0" t="0" r="12700" b="19050"/>
            <wp:docPr id="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6138" w:rsidRPr="00945533" w:rsidRDefault="00DC6138"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6</w:t>
      </w:r>
      <w:r w:rsidRPr="00945533">
        <w:rPr>
          <w:rFonts w:asciiTheme="majorBidi" w:eastAsia="Calibri" w:hAnsiTheme="majorBidi" w:cstheme="majorBidi"/>
          <w:sz w:val="24"/>
          <w:szCs w:val="24"/>
        </w:rPr>
        <w:t xml:space="preserve">. Changes of cohesion </w:t>
      </w:r>
      <w:proofErr w:type="gramStart"/>
      <w:r w:rsidRPr="00945533">
        <w:rPr>
          <w:rFonts w:asciiTheme="majorBidi" w:eastAsia="Calibri" w:hAnsiTheme="majorBidi" w:cstheme="majorBidi"/>
          <w:sz w:val="24"/>
          <w:szCs w:val="24"/>
        </w:rPr>
        <w:t>of  biologically</w:t>
      </w:r>
      <w:proofErr w:type="gramEnd"/>
      <w:r w:rsidRPr="00945533">
        <w:rPr>
          <w:rFonts w:asciiTheme="majorBidi" w:eastAsia="Calibri" w:hAnsiTheme="majorBidi" w:cstheme="majorBidi"/>
          <w:sz w:val="24"/>
          <w:szCs w:val="24"/>
        </w:rPr>
        <w:t xml:space="preserve"> treated soil with respect to fine content</w:t>
      </w:r>
    </w:p>
    <w:p w:rsidR="00DC6138" w:rsidRPr="00945533" w:rsidRDefault="00DC6138" w:rsidP="00DC6138">
      <w:pPr>
        <w:autoSpaceDE w:val="0"/>
        <w:autoSpaceDN w:val="0"/>
        <w:adjustRightInd w:val="0"/>
        <w:spacing w:after="0" w:line="240" w:lineRule="auto"/>
        <w:jc w:val="center"/>
        <w:rPr>
          <w:rFonts w:asciiTheme="majorBidi" w:eastAsia="Calibri" w:hAnsiTheme="majorBidi" w:cstheme="majorBidi"/>
          <w:sz w:val="24"/>
          <w:szCs w:val="24"/>
        </w:rPr>
      </w:pPr>
    </w:p>
    <w:p w:rsidR="00DC6138" w:rsidRPr="00945533" w:rsidRDefault="00DC6138" w:rsidP="00DC6138">
      <w:pPr>
        <w:pStyle w:val="ListParagraph"/>
        <w:numPr>
          <w:ilvl w:val="2"/>
          <w:numId w:val="1"/>
        </w:numPr>
        <w:autoSpaceDE w:val="0"/>
        <w:autoSpaceDN w:val="0"/>
        <w:adjustRightInd w:val="0"/>
        <w:spacing w:after="0" w:line="240" w:lineRule="auto"/>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Friction angle</w:t>
      </w:r>
    </w:p>
    <w:p w:rsidR="00DC6138" w:rsidRDefault="00DC6138" w:rsidP="007C1BE9">
      <w:pPr>
        <w:spacing w:after="0" w:line="240" w:lineRule="auto"/>
        <w:jc w:val="both"/>
        <w:rPr>
          <w:rFonts w:asciiTheme="majorBidi" w:hAnsiTheme="majorBidi" w:cstheme="majorBidi"/>
          <w:sz w:val="24"/>
          <w:szCs w:val="24"/>
          <w:lang w:bidi="fa-IR"/>
        </w:rPr>
      </w:pPr>
      <w:r w:rsidRPr="00DC6138">
        <w:rPr>
          <w:rFonts w:asciiTheme="majorBidi" w:hAnsiTheme="majorBidi" w:cstheme="majorBidi"/>
          <w:sz w:val="24"/>
          <w:szCs w:val="24"/>
          <w:lang w:bidi="fa-IR"/>
        </w:rPr>
        <w:t xml:space="preserve">Internal friction angle of improved soil by MICP method against changes in percentage of fine content is shown in Fig. </w:t>
      </w:r>
      <w:r w:rsidR="007C1BE9">
        <w:rPr>
          <w:rFonts w:asciiTheme="majorBidi" w:hAnsiTheme="majorBidi" w:cstheme="majorBidi"/>
          <w:sz w:val="24"/>
          <w:szCs w:val="24"/>
          <w:lang w:bidi="fa-IR"/>
        </w:rPr>
        <w:t>7</w:t>
      </w:r>
      <w:r w:rsidRPr="00DC6138">
        <w:rPr>
          <w:rFonts w:asciiTheme="majorBidi" w:hAnsiTheme="majorBidi" w:cstheme="majorBidi"/>
          <w:sz w:val="24"/>
          <w:szCs w:val="24"/>
          <w:lang w:bidi="fa-IR"/>
        </w:rPr>
        <w:t xml:space="preserve">.  Again the internal friction angle decreases as the fine grain (or clay) content of the samples increases. On the other hand, comparing the values of friction angle for treated and untreated soil reveals that this parameter has not been affected by MICP, especially after employing shear forces during direct shear testing. </w:t>
      </w:r>
    </w:p>
    <w:p w:rsidR="0097464E" w:rsidRDefault="0097464E" w:rsidP="007C1BE9">
      <w:pPr>
        <w:spacing w:after="0" w:line="240" w:lineRule="auto"/>
        <w:jc w:val="both"/>
        <w:rPr>
          <w:rFonts w:asciiTheme="majorBidi" w:hAnsiTheme="majorBidi" w:cstheme="majorBidi"/>
          <w:sz w:val="24"/>
          <w:szCs w:val="24"/>
          <w:rtl/>
          <w:lang w:bidi="fa-IR"/>
        </w:rPr>
      </w:pPr>
    </w:p>
    <w:p w:rsidR="00DC6138" w:rsidRDefault="00DC6138" w:rsidP="00DC6138">
      <w:pPr>
        <w:spacing w:after="0" w:line="240" w:lineRule="auto"/>
        <w:jc w:val="center"/>
        <w:rPr>
          <w:rFonts w:asciiTheme="majorBidi" w:hAnsiTheme="majorBidi" w:cstheme="majorBidi"/>
          <w:sz w:val="24"/>
          <w:szCs w:val="24"/>
          <w:rtl/>
          <w:lang w:bidi="fa-IR"/>
        </w:rPr>
      </w:pPr>
      <w:r w:rsidRPr="00945533">
        <w:rPr>
          <w:rFonts w:asciiTheme="majorBidi" w:hAnsiTheme="majorBidi" w:cstheme="majorBidi"/>
          <w:noProof/>
        </w:rPr>
        <w:drawing>
          <wp:inline distT="0" distB="0" distL="0" distR="0" wp14:anchorId="71BAF4E7" wp14:editId="2C523216">
            <wp:extent cx="3514725" cy="24860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6138" w:rsidRPr="00945533" w:rsidRDefault="00DC6138"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7</w:t>
      </w:r>
      <w:r w:rsidRPr="00945533">
        <w:rPr>
          <w:rFonts w:asciiTheme="majorBidi" w:eastAsia="Calibri" w:hAnsiTheme="majorBidi" w:cstheme="majorBidi"/>
          <w:sz w:val="24"/>
          <w:szCs w:val="24"/>
        </w:rPr>
        <w:t xml:space="preserve">. Changes of the internal friction angle </w:t>
      </w:r>
      <w:proofErr w:type="gramStart"/>
      <w:r w:rsidRPr="00945533">
        <w:rPr>
          <w:rFonts w:asciiTheme="majorBidi" w:eastAsia="Calibri" w:hAnsiTheme="majorBidi" w:cstheme="majorBidi"/>
          <w:sz w:val="24"/>
          <w:szCs w:val="24"/>
        </w:rPr>
        <w:t>of  biologically</w:t>
      </w:r>
      <w:proofErr w:type="gramEnd"/>
      <w:r w:rsidRPr="00945533">
        <w:rPr>
          <w:rFonts w:asciiTheme="majorBidi" w:eastAsia="Calibri" w:hAnsiTheme="majorBidi" w:cstheme="majorBidi"/>
          <w:sz w:val="24"/>
          <w:szCs w:val="24"/>
        </w:rPr>
        <w:t xml:space="preserve"> treated soil with respect to fine content</w:t>
      </w:r>
    </w:p>
    <w:p w:rsidR="00DC6138" w:rsidRPr="00DC6138" w:rsidRDefault="00DC6138" w:rsidP="00DC6138">
      <w:pPr>
        <w:autoSpaceDE w:val="0"/>
        <w:autoSpaceDN w:val="0"/>
        <w:adjustRightInd w:val="0"/>
        <w:spacing w:after="0" w:line="240" w:lineRule="auto"/>
        <w:rPr>
          <w:rFonts w:asciiTheme="majorBidi" w:eastAsia="Calibri" w:hAnsiTheme="majorBidi" w:cstheme="majorBidi"/>
          <w:b/>
          <w:bCs/>
          <w:sz w:val="24"/>
          <w:szCs w:val="24"/>
          <w:rtl/>
          <w:lang w:bidi="fa-IR"/>
        </w:rPr>
      </w:pPr>
    </w:p>
    <w:p w:rsidR="006B7131" w:rsidRPr="00945533" w:rsidRDefault="006B7131" w:rsidP="00DC6138">
      <w:pPr>
        <w:pStyle w:val="ListParagraph"/>
        <w:numPr>
          <w:ilvl w:val="2"/>
          <w:numId w:val="1"/>
        </w:numPr>
        <w:autoSpaceDE w:val="0"/>
        <w:autoSpaceDN w:val="0"/>
        <w:adjustRightInd w:val="0"/>
        <w:spacing w:after="0" w:line="240" w:lineRule="auto"/>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pH level</w:t>
      </w:r>
    </w:p>
    <w:p w:rsidR="006B7131" w:rsidRDefault="006B7131" w:rsidP="007C1BE9">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The variation</w:t>
      </w:r>
      <w:r w:rsidR="00E635A5" w:rsidRPr="00945533">
        <w:rPr>
          <w:rFonts w:asciiTheme="majorBidi" w:eastAsia="Calibri" w:hAnsiTheme="majorBidi" w:cstheme="majorBidi"/>
          <w:sz w:val="24"/>
          <w:szCs w:val="24"/>
        </w:rPr>
        <w:t>s</w:t>
      </w:r>
      <w:r w:rsidRPr="00945533">
        <w:rPr>
          <w:rFonts w:asciiTheme="majorBidi" w:eastAsia="Calibri" w:hAnsiTheme="majorBidi" w:cstheme="majorBidi"/>
          <w:sz w:val="24"/>
          <w:szCs w:val="24"/>
        </w:rPr>
        <w:t xml:space="preserve"> of pH level for </w:t>
      </w:r>
      <w:r w:rsidR="00E635A5" w:rsidRPr="00945533">
        <w:rPr>
          <w:rFonts w:asciiTheme="majorBidi" w:eastAsia="Calibri" w:hAnsiTheme="majorBidi" w:cstheme="majorBidi"/>
          <w:sz w:val="24"/>
          <w:szCs w:val="24"/>
        </w:rPr>
        <w:t xml:space="preserve">treated </w:t>
      </w:r>
      <w:r w:rsidRPr="00945533">
        <w:rPr>
          <w:rFonts w:asciiTheme="majorBidi" w:eastAsia="Calibri" w:hAnsiTheme="majorBidi" w:cstheme="majorBidi"/>
          <w:sz w:val="24"/>
          <w:szCs w:val="24"/>
        </w:rPr>
        <w:t xml:space="preserve">soil samples against time </w:t>
      </w:r>
      <w:r w:rsidR="00E635A5" w:rsidRPr="00945533">
        <w:rPr>
          <w:rFonts w:asciiTheme="majorBidi" w:eastAsia="Calibri" w:hAnsiTheme="majorBidi" w:cstheme="majorBidi"/>
          <w:sz w:val="24"/>
          <w:szCs w:val="24"/>
        </w:rPr>
        <w:t>are</w:t>
      </w:r>
      <w:r w:rsidRPr="00945533">
        <w:rPr>
          <w:rFonts w:asciiTheme="majorBidi" w:eastAsia="Calibri" w:hAnsiTheme="majorBidi" w:cstheme="majorBidi"/>
          <w:sz w:val="24"/>
          <w:szCs w:val="24"/>
        </w:rPr>
        <w:t xml:space="preserve"> illustrated in Fig</w:t>
      </w:r>
      <w:r w:rsidR="00E635A5" w:rsidRPr="00945533">
        <w:rPr>
          <w:rFonts w:asciiTheme="majorBidi" w:eastAsia="Calibri" w:hAnsiTheme="majorBidi" w:cstheme="majorBidi"/>
          <w:sz w:val="24"/>
          <w:szCs w:val="24"/>
        </w:rPr>
        <w:t>.</w:t>
      </w:r>
      <w:r w:rsidR="007C1BE9">
        <w:rPr>
          <w:rFonts w:asciiTheme="majorBidi" w:eastAsia="Calibri" w:hAnsiTheme="majorBidi" w:cstheme="majorBidi"/>
          <w:sz w:val="24"/>
          <w:szCs w:val="24"/>
        </w:rPr>
        <w:t>8</w:t>
      </w:r>
      <w:r w:rsidR="00E635A5" w:rsidRPr="00945533">
        <w:rPr>
          <w:rFonts w:asciiTheme="majorBidi" w:eastAsia="Calibri" w:hAnsiTheme="majorBidi" w:cstheme="majorBidi"/>
          <w:sz w:val="24"/>
          <w:szCs w:val="24"/>
        </w:rPr>
        <w:t>.</w:t>
      </w:r>
      <w:r w:rsidRPr="00945533">
        <w:rPr>
          <w:rFonts w:asciiTheme="majorBidi" w:eastAsia="Calibri" w:hAnsiTheme="majorBidi" w:cstheme="majorBidi"/>
          <w:sz w:val="24"/>
          <w:szCs w:val="24"/>
        </w:rPr>
        <w:t xml:space="preserve"> As it can be seen with the activity of microorganisms</w:t>
      </w:r>
      <w:r w:rsidR="00E635A5"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the pH increases first and decrease with time.</w:t>
      </w:r>
    </w:p>
    <w:p w:rsidR="0097464E" w:rsidRPr="00945533" w:rsidRDefault="0097464E" w:rsidP="007C1BE9">
      <w:pPr>
        <w:autoSpaceDE w:val="0"/>
        <w:autoSpaceDN w:val="0"/>
        <w:adjustRightInd w:val="0"/>
        <w:spacing w:after="0" w:line="240" w:lineRule="auto"/>
        <w:jc w:val="both"/>
        <w:rPr>
          <w:rFonts w:asciiTheme="majorBidi" w:eastAsia="Calibri" w:hAnsiTheme="majorBidi" w:cstheme="majorBidi"/>
          <w:sz w:val="24"/>
          <w:szCs w:val="24"/>
        </w:rPr>
      </w:pPr>
    </w:p>
    <w:p w:rsidR="006B7131" w:rsidRDefault="006B7131" w:rsidP="006B7131">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hAnsiTheme="majorBidi" w:cstheme="majorBidi"/>
          <w:noProof/>
        </w:rPr>
        <w:drawing>
          <wp:inline distT="0" distB="0" distL="0" distR="0" wp14:anchorId="0D8C9CA8" wp14:editId="66628983">
            <wp:extent cx="3950335" cy="2289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335" cy="2289810"/>
                    </a:xfrm>
                    <a:prstGeom prst="rect">
                      <a:avLst/>
                    </a:prstGeom>
                    <a:noFill/>
                    <a:ln>
                      <a:noFill/>
                    </a:ln>
                  </pic:spPr>
                </pic:pic>
              </a:graphicData>
            </a:graphic>
          </wp:inline>
        </w:drawing>
      </w:r>
    </w:p>
    <w:p w:rsidR="0063795B" w:rsidRPr="00945533" w:rsidRDefault="0063795B" w:rsidP="006B7131">
      <w:pPr>
        <w:autoSpaceDE w:val="0"/>
        <w:autoSpaceDN w:val="0"/>
        <w:adjustRightInd w:val="0"/>
        <w:spacing w:after="0" w:line="240" w:lineRule="auto"/>
        <w:jc w:val="center"/>
        <w:rPr>
          <w:rFonts w:asciiTheme="majorBidi" w:eastAsia="Calibri" w:hAnsiTheme="majorBidi" w:cstheme="majorBidi"/>
          <w:sz w:val="24"/>
          <w:szCs w:val="24"/>
        </w:rPr>
      </w:pPr>
    </w:p>
    <w:p w:rsidR="006B7131" w:rsidRPr="00945533" w:rsidRDefault="006B7131" w:rsidP="007C1BE9">
      <w:pPr>
        <w:autoSpaceDE w:val="0"/>
        <w:autoSpaceDN w:val="0"/>
        <w:adjustRightInd w:val="0"/>
        <w:spacing w:after="0" w:line="240" w:lineRule="auto"/>
        <w:jc w:val="center"/>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8</w:t>
      </w:r>
      <w:r w:rsidR="00E635A5" w:rsidRPr="00945533">
        <w:rPr>
          <w:rFonts w:asciiTheme="majorBidi" w:eastAsia="Calibri" w:hAnsiTheme="majorBidi" w:cstheme="majorBidi"/>
          <w:sz w:val="24"/>
          <w:szCs w:val="24"/>
        </w:rPr>
        <w:t xml:space="preserve">. </w:t>
      </w:r>
      <w:r w:rsidRPr="00945533">
        <w:rPr>
          <w:rFonts w:asciiTheme="majorBidi" w:eastAsia="Calibri" w:hAnsiTheme="majorBidi" w:cstheme="majorBidi"/>
          <w:sz w:val="24"/>
          <w:szCs w:val="24"/>
        </w:rPr>
        <w:t xml:space="preserve"> </w:t>
      </w:r>
      <w:proofErr w:type="gramStart"/>
      <w:r w:rsidRPr="00945533">
        <w:rPr>
          <w:rFonts w:asciiTheme="majorBidi" w:eastAsia="Calibri" w:hAnsiTheme="majorBidi" w:cstheme="majorBidi"/>
          <w:sz w:val="24"/>
          <w:szCs w:val="24"/>
        </w:rPr>
        <w:t>pH</w:t>
      </w:r>
      <w:proofErr w:type="gramEnd"/>
      <w:r w:rsidRPr="00945533">
        <w:rPr>
          <w:rFonts w:asciiTheme="majorBidi" w:eastAsia="Calibri" w:hAnsiTheme="majorBidi" w:cstheme="majorBidi"/>
          <w:sz w:val="24"/>
          <w:szCs w:val="24"/>
        </w:rPr>
        <w:t xml:space="preserve"> level variation with time for treated soil samples</w:t>
      </w:r>
    </w:p>
    <w:p w:rsidR="0059754E" w:rsidRPr="00945533" w:rsidRDefault="0059754E" w:rsidP="006B7131">
      <w:pPr>
        <w:autoSpaceDE w:val="0"/>
        <w:autoSpaceDN w:val="0"/>
        <w:adjustRightInd w:val="0"/>
        <w:spacing w:after="0" w:line="240" w:lineRule="auto"/>
        <w:jc w:val="center"/>
        <w:rPr>
          <w:rFonts w:asciiTheme="majorBidi" w:eastAsia="Calibri" w:hAnsiTheme="majorBidi" w:cstheme="majorBidi"/>
          <w:sz w:val="24"/>
          <w:szCs w:val="24"/>
        </w:rPr>
      </w:pPr>
    </w:p>
    <w:p w:rsidR="006B7131" w:rsidRPr="00945533" w:rsidRDefault="006B7131" w:rsidP="006B7131">
      <w:pPr>
        <w:autoSpaceDE w:val="0"/>
        <w:autoSpaceDN w:val="0"/>
        <w:adjustRightInd w:val="0"/>
        <w:spacing w:after="0" w:line="240" w:lineRule="auto"/>
        <w:jc w:val="center"/>
        <w:rPr>
          <w:rFonts w:asciiTheme="majorBidi" w:eastAsia="Calibri" w:hAnsiTheme="majorBidi" w:cstheme="majorBidi"/>
          <w:sz w:val="24"/>
          <w:szCs w:val="24"/>
        </w:rPr>
      </w:pPr>
    </w:p>
    <w:p w:rsidR="00B562F5" w:rsidRDefault="00B562F5" w:rsidP="00DC6138">
      <w:pPr>
        <w:pStyle w:val="ListParagraph"/>
        <w:numPr>
          <w:ilvl w:val="2"/>
          <w:numId w:val="1"/>
        </w:numPr>
        <w:autoSpaceDE w:val="0"/>
        <w:autoSpaceDN w:val="0"/>
        <w:adjustRightInd w:val="0"/>
        <w:spacing w:after="0" w:line="240" w:lineRule="auto"/>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Calcite crystals</w:t>
      </w:r>
    </w:p>
    <w:p w:rsidR="00B562F5" w:rsidRPr="00945533" w:rsidRDefault="00DE6652" w:rsidP="00DE6652">
      <w:pPr>
        <w:spacing w:after="0" w:line="240" w:lineRule="auto"/>
        <w:jc w:val="both"/>
        <w:rPr>
          <w:rFonts w:asciiTheme="majorBidi" w:eastAsia="Calibri" w:hAnsiTheme="majorBidi" w:cstheme="majorBidi"/>
          <w:sz w:val="24"/>
          <w:szCs w:val="24"/>
        </w:rPr>
      </w:pPr>
      <w:ins w:id="93" w:author="nader nader" w:date="2017-07-02T20:08:00Z">
        <w:r>
          <w:rPr>
            <w:rFonts w:asciiTheme="majorBidi" w:eastAsia="Calibri" w:hAnsiTheme="majorBidi" w:cstheme="majorBidi"/>
            <w:sz w:val="24"/>
            <w:szCs w:val="24"/>
          </w:rPr>
          <w:t>Figures 9</w:t>
        </w:r>
      </w:ins>
      <w:ins w:id="94" w:author="nader nader" w:date="2017-07-02T20:10:00Z">
        <w:r>
          <w:rPr>
            <w:rFonts w:asciiTheme="majorBidi" w:eastAsia="Calibri" w:hAnsiTheme="majorBidi" w:cstheme="majorBidi"/>
            <w:sz w:val="24"/>
            <w:szCs w:val="24"/>
          </w:rPr>
          <w:t xml:space="preserve"> to</w:t>
        </w:r>
      </w:ins>
      <w:ins w:id="95" w:author="nader nader" w:date="2017-07-02T20:08:00Z">
        <w:r>
          <w:rPr>
            <w:rFonts w:asciiTheme="majorBidi" w:eastAsia="Calibri" w:hAnsiTheme="majorBidi" w:cstheme="majorBidi"/>
            <w:sz w:val="24"/>
            <w:szCs w:val="24"/>
          </w:rPr>
          <w:t xml:space="preserve">11 show the </w:t>
        </w:r>
      </w:ins>
      <w:del w:id="96" w:author="nader nader" w:date="2017-07-02T20:09:00Z">
        <w:r w:rsidR="00B562F5" w:rsidRPr="00945533" w:rsidDel="00DE6652">
          <w:rPr>
            <w:rFonts w:asciiTheme="majorBidi" w:eastAsia="Calibri" w:hAnsiTheme="majorBidi" w:cstheme="majorBidi"/>
            <w:sz w:val="24"/>
            <w:szCs w:val="24"/>
          </w:rPr>
          <w:delText>The</w:delText>
        </w:r>
      </w:del>
      <w:r w:rsidR="00B562F5" w:rsidRPr="00945533">
        <w:rPr>
          <w:rFonts w:asciiTheme="majorBidi" w:eastAsia="Calibri" w:hAnsiTheme="majorBidi" w:cstheme="majorBidi"/>
          <w:sz w:val="24"/>
          <w:szCs w:val="24"/>
        </w:rPr>
        <w:t xml:space="preserve"> scanning Electron Microscopy (SEM) </w:t>
      </w:r>
      <w:proofErr w:type="gramStart"/>
      <w:r w:rsidR="00B562F5" w:rsidRPr="00945533">
        <w:rPr>
          <w:rFonts w:asciiTheme="majorBidi" w:eastAsia="Calibri" w:hAnsiTheme="majorBidi" w:cstheme="majorBidi"/>
          <w:sz w:val="24"/>
          <w:szCs w:val="24"/>
        </w:rPr>
        <w:t>images  of</w:t>
      </w:r>
      <w:proofErr w:type="gramEnd"/>
      <w:r w:rsidR="00B562F5" w:rsidRPr="00945533">
        <w:rPr>
          <w:rFonts w:asciiTheme="majorBidi" w:eastAsia="Calibri" w:hAnsiTheme="majorBidi" w:cstheme="majorBidi"/>
          <w:sz w:val="24"/>
          <w:szCs w:val="24"/>
        </w:rPr>
        <w:t xml:space="preserve"> </w:t>
      </w:r>
      <w:del w:id="97" w:author="nader nader" w:date="2017-07-02T20:09:00Z">
        <w:r w:rsidR="00B562F5" w:rsidRPr="00945533" w:rsidDel="00DE6652">
          <w:rPr>
            <w:rFonts w:asciiTheme="majorBidi" w:hAnsiTheme="majorBidi" w:cstheme="majorBidi"/>
            <w:noProof/>
            <w:sz w:val="24"/>
            <w:szCs w:val="24"/>
            <w:lang w:bidi="fa-IR"/>
          </w:rPr>
          <w:delText>100% coarse grained</w:delText>
        </w:r>
        <w:r w:rsidR="00B562F5" w:rsidRPr="00945533" w:rsidDel="00DE6652">
          <w:rPr>
            <w:rFonts w:asciiTheme="majorBidi" w:eastAsia="Calibri" w:hAnsiTheme="majorBidi" w:cstheme="majorBidi"/>
            <w:sz w:val="24"/>
            <w:szCs w:val="24"/>
          </w:rPr>
          <w:delText xml:space="preserve"> </w:delText>
        </w:r>
      </w:del>
      <w:r w:rsidR="00B562F5" w:rsidRPr="00945533">
        <w:rPr>
          <w:rFonts w:asciiTheme="majorBidi" w:hAnsiTheme="majorBidi" w:cstheme="majorBidi"/>
          <w:noProof/>
          <w:sz w:val="24"/>
          <w:szCs w:val="24"/>
          <w:lang w:bidi="fa-IR"/>
        </w:rPr>
        <w:t xml:space="preserve">untreated and  treated </w:t>
      </w:r>
      <w:r w:rsidR="00B562F5" w:rsidRPr="00945533">
        <w:rPr>
          <w:rFonts w:asciiTheme="majorBidi" w:eastAsia="Calibri" w:hAnsiTheme="majorBidi" w:cstheme="majorBidi"/>
          <w:sz w:val="24"/>
          <w:szCs w:val="24"/>
        </w:rPr>
        <w:t>soil samples</w:t>
      </w:r>
      <w:del w:id="98" w:author="nader nader" w:date="2017-07-02T20:09:00Z">
        <w:r w:rsidR="00B562F5" w:rsidRPr="00945533" w:rsidDel="00DE6652">
          <w:rPr>
            <w:rFonts w:asciiTheme="majorBidi" w:eastAsia="Calibri" w:hAnsiTheme="majorBidi" w:cstheme="majorBidi"/>
            <w:sz w:val="24"/>
            <w:szCs w:val="24"/>
          </w:rPr>
          <w:delText xml:space="preserve"> are shown in the following figures</w:delText>
        </w:r>
      </w:del>
      <w:r w:rsidR="00B562F5" w:rsidRPr="00945533">
        <w:rPr>
          <w:rFonts w:asciiTheme="majorBidi" w:eastAsia="Calibri" w:hAnsiTheme="majorBidi" w:cstheme="majorBidi"/>
          <w:sz w:val="24"/>
          <w:szCs w:val="24"/>
        </w:rPr>
        <w:t xml:space="preserve">. </w:t>
      </w:r>
      <w:ins w:id="99" w:author="nader nader" w:date="2017-07-02T20:01:00Z">
        <w:r>
          <w:rPr>
            <w:rFonts w:asciiTheme="majorBidi" w:eastAsia="Calibri" w:hAnsiTheme="majorBidi" w:cstheme="majorBidi"/>
            <w:sz w:val="24"/>
            <w:szCs w:val="24"/>
          </w:rPr>
          <w:t xml:space="preserve">The left </w:t>
        </w:r>
      </w:ins>
      <w:ins w:id="100" w:author="nader nader" w:date="2017-07-02T20:02:00Z">
        <w:r>
          <w:rPr>
            <w:rFonts w:asciiTheme="majorBidi" w:eastAsia="Calibri" w:hAnsiTheme="majorBidi" w:cstheme="majorBidi"/>
            <w:sz w:val="24"/>
            <w:szCs w:val="24"/>
          </w:rPr>
          <w:t>pictures</w:t>
        </w:r>
      </w:ins>
      <w:ins w:id="101" w:author="nader nader" w:date="2017-07-02T20:01:00Z">
        <w:r>
          <w:rPr>
            <w:rFonts w:asciiTheme="majorBidi" w:eastAsia="Calibri" w:hAnsiTheme="majorBidi" w:cstheme="majorBidi"/>
            <w:sz w:val="24"/>
            <w:szCs w:val="24"/>
          </w:rPr>
          <w:t xml:space="preserve"> show the SEM </w:t>
        </w:r>
      </w:ins>
      <w:ins w:id="102" w:author="nader nader" w:date="2017-07-02T20:02:00Z">
        <w:r>
          <w:rPr>
            <w:rFonts w:asciiTheme="majorBidi" w:eastAsia="Calibri" w:hAnsiTheme="majorBidi" w:cstheme="majorBidi"/>
            <w:sz w:val="24"/>
            <w:szCs w:val="24"/>
          </w:rPr>
          <w:t xml:space="preserve">images of </w:t>
        </w:r>
        <w:proofErr w:type="spellStart"/>
        <w:r>
          <w:rPr>
            <w:rFonts w:asciiTheme="majorBidi" w:eastAsia="Calibri" w:hAnsiTheme="majorBidi" w:cstheme="majorBidi"/>
            <w:sz w:val="24"/>
            <w:szCs w:val="24"/>
          </w:rPr>
          <w:t>untrated</w:t>
        </w:r>
        <w:proofErr w:type="spellEnd"/>
        <w:r>
          <w:rPr>
            <w:rFonts w:asciiTheme="majorBidi" w:eastAsia="Calibri" w:hAnsiTheme="majorBidi" w:cstheme="majorBidi"/>
            <w:sz w:val="24"/>
            <w:szCs w:val="24"/>
          </w:rPr>
          <w:t xml:space="preserve"> soil samples, while the right images are of treated soil specimens</w:t>
        </w:r>
      </w:ins>
      <w:ins w:id="103" w:author="nader nader" w:date="2017-07-02T20:03:00Z">
        <w:r>
          <w:rPr>
            <w:rFonts w:asciiTheme="majorBidi" w:eastAsia="Calibri" w:hAnsiTheme="majorBidi" w:cstheme="majorBidi"/>
            <w:sz w:val="24"/>
            <w:szCs w:val="24"/>
          </w:rPr>
          <w:t xml:space="preserve">. The white spots in the latter images show the </w:t>
        </w:r>
      </w:ins>
      <w:ins w:id="104" w:author="nader nader" w:date="2017-07-02T20:07:00Z">
        <w:r w:rsidRPr="00DE6652">
          <w:rPr>
            <w:rFonts w:asciiTheme="majorBidi" w:eastAsia="Calibri" w:hAnsiTheme="majorBidi" w:cstheme="majorBidi"/>
            <w:sz w:val="24"/>
            <w:szCs w:val="24"/>
          </w:rPr>
          <w:t>microbial induced calcium carbonate precipitation (MICP)</w:t>
        </w:r>
      </w:ins>
      <w:ins w:id="105" w:author="nader nader" w:date="2017-07-02T20:04:00Z">
        <w:r>
          <w:rPr>
            <w:rFonts w:asciiTheme="majorBidi" w:eastAsia="Calibri" w:hAnsiTheme="majorBidi" w:cstheme="majorBidi"/>
            <w:sz w:val="24"/>
            <w:szCs w:val="24"/>
          </w:rPr>
          <w:t xml:space="preserve"> between soil particles due to the activity of </w:t>
        </w:r>
      </w:ins>
      <w:proofErr w:type="spellStart"/>
      <w:ins w:id="106" w:author="nader nader" w:date="2017-07-02T20:07:00Z">
        <w:r>
          <w:rPr>
            <w:rFonts w:asciiTheme="majorBidi" w:eastAsia="Calibri" w:hAnsiTheme="majorBidi" w:cstheme="majorBidi"/>
            <w:sz w:val="24"/>
            <w:szCs w:val="24"/>
          </w:rPr>
          <w:t>microoranisms</w:t>
        </w:r>
        <w:proofErr w:type="spellEnd"/>
        <w:r>
          <w:rPr>
            <w:rFonts w:asciiTheme="majorBidi" w:eastAsia="Calibri" w:hAnsiTheme="majorBidi" w:cstheme="majorBidi"/>
            <w:sz w:val="24"/>
            <w:szCs w:val="24"/>
          </w:rPr>
          <w:t xml:space="preserve">. </w:t>
        </w:r>
      </w:ins>
    </w:p>
    <w:p w:rsidR="00B562F5" w:rsidRPr="00945533" w:rsidRDefault="00B562F5" w:rsidP="007C1BE9">
      <w:pPr>
        <w:spacing w:after="0" w:line="240" w:lineRule="auto"/>
        <w:jc w:val="both"/>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 xml:space="preserve">By comparing the images of 100% coarse grained soil samples before and after the improvement using biological methods (MICP), formation of calcite crystals and their density in the treated samples is obvious, Fig. </w:t>
      </w:r>
      <w:r w:rsidR="007C1BE9">
        <w:rPr>
          <w:rFonts w:asciiTheme="majorBidi" w:hAnsiTheme="majorBidi" w:cstheme="majorBidi"/>
          <w:noProof/>
          <w:sz w:val="24"/>
          <w:szCs w:val="24"/>
          <w:lang w:bidi="fa-IR"/>
        </w:rPr>
        <w:t>9</w:t>
      </w:r>
      <w:r w:rsidRPr="00945533">
        <w:rPr>
          <w:rFonts w:asciiTheme="majorBidi" w:hAnsiTheme="majorBidi" w:cstheme="majorBidi"/>
          <w:noProof/>
          <w:sz w:val="24"/>
          <w:szCs w:val="24"/>
          <w:lang w:bidi="fa-IR"/>
        </w:rPr>
        <w:t>. This indicates the effectiveness of the MICP method for coarse grained soil</w:t>
      </w:r>
      <w:r w:rsidRPr="00945533">
        <w:rPr>
          <w:rFonts w:asciiTheme="majorBidi" w:hAnsiTheme="majorBidi" w:cstheme="majorBidi"/>
          <w:noProof/>
          <w:sz w:val="24"/>
          <w:szCs w:val="24"/>
          <w:rtl/>
          <w:lang w:bidi="fa-IR"/>
        </w:rPr>
        <w:t>.</w:t>
      </w:r>
    </w:p>
    <w:p w:rsidR="00B562F5" w:rsidRPr="00945533" w:rsidRDefault="00B562F5" w:rsidP="00B562F5">
      <w:pPr>
        <w:spacing w:after="0" w:line="240" w:lineRule="auto"/>
        <w:jc w:val="both"/>
        <w:rPr>
          <w:rFonts w:asciiTheme="majorBidi" w:hAnsiTheme="majorBidi" w:cstheme="majorBidi"/>
          <w:sz w:val="28"/>
          <w:szCs w:val="28"/>
          <w:rtl/>
          <w:lang w:bidi="fa-IR"/>
        </w:rPr>
      </w:pPr>
    </w:p>
    <w:p w:rsidR="00B562F5" w:rsidRPr="00945533" w:rsidRDefault="00B562F5" w:rsidP="00B562F5">
      <w:pPr>
        <w:bidi/>
        <w:spacing w:after="0" w:line="240" w:lineRule="auto"/>
        <w:jc w:val="center"/>
        <w:rPr>
          <w:rFonts w:asciiTheme="majorBidi" w:hAnsiTheme="majorBidi" w:cstheme="majorBidi"/>
          <w:noProof/>
          <w:rtl/>
        </w:rPr>
      </w:pPr>
      <w:r w:rsidRPr="00945533">
        <w:rPr>
          <w:rFonts w:asciiTheme="majorBidi" w:hAnsiTheme="majorBidi" w:cstheme="majorBidi"/>
          <w:noProof/>
        </w:rPr>
        <w:drawing>
          <wp:inline distT="0" distB="0" distL="0" distR="0" wp14:anchorId="2CFFAC24" wp14:editId="677BAF4D">
            <wp:extent cx="2315210" cy="2304415"/>
            <wp:effectExtent l="0" t="0" r="8890" b="635"/>
            <wp:docPr id="82" name="Picture 82" descr="D:\عکس اس ای ام\jamali\a-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س ای ام\jamali\a-500.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331913" cy="2321040"/>
                    </a:xfrm>
                    <a:prstGeom prst="rect">
                      <a:avLst/>
                    </a:prstGeom>
                    <a:noFill/>
                    <a:ln>
                      <a:noFill/>
                    </a:ln>
                  </pic:spPr>
                </pic:pic>
              </a:graphicData>
            </a:graphic>
          </wp:inline>
        </w:drawing>
      </w:r>
      <w:r w:rsidRPr="00945533">
        <w:rPr>
          <w:rFonts w:asciiTheme="majorBidi" w:hAnsiTheme="majorBidi" w:cstheme="majorBidi"/>
          <w:noProof/>
        </w:rPr>
        <w:drawing>
          <wp:inline distT="0" distB="0" distL="0" distR="0" wp14:anchorId="0F010F17" wp14:editId="36ACB155">
            <wp:extent cx="2409190" cy="2309315"/>
            <wp:effectExtent l="0" t="0" r="0" b="0"/>
            <wp:docPr id="83" name="Picture 83" descr="D:\عکس اس ای ام\jamali\a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عکس اس ای ام\jamali\at-500.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424276" cy="2323776"/>
                    </a:xfrm>
                    <a:prstGeom prst="rect">
                      <a:avLst/>
                    </a:prstGeom>
                    <a:noFill/>
                    <a:ln>
                      <a:noFill/>
                    </a:ln>
                  </pic:spPr>
                </pic:pic>
              </a:graphicData>
            </a:graphic>
          </wp:inline>
        </w:drawing>
      </w:r>
    </w:p>
    <w:p w:rsidR="00B562F5" w:rsidRPr="00945533" w:rsidRDefault="00B562F5" w:rsidP="00B562F5">
      <w:pPr>
        <w:bidi/>
        <w:spacing w:after="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a</w:t>
      </w:r>
    </w:p>
    <w:p w:rsidR="00B562F5" w:rsidRPr="00945533" w:rsidRDefault="00B562F5" w:rsidP="00B562F5">
      <w:pPr>
        <w:bidi/>
        <w:spacing w:after="0" w:line="240" w:lineRule="auto"/>
        <w:jc w:val="center"/>
        <w:rPr>
          <w:rFonts w:asciiTheme="majorBidi" w:hAnsiTheme="majorBidi" w:cstheme="majorBidi"/>
          <w:noProof/>
          <w:sz w:val="24"/>
          <w:szCs w:val="24"/>
          <w:lang w:bidi="fa-IR"/>
        </w:rPr>
      </w:pPr>
    </w:p>
    <w:p w:rsidR="00B562F5" w:rsidRPr="00945533" w:rsidRDefault="00B562F5" w:rsidP="00B562F5">
      <w:pPr>
        <w:spacing w:after="0" w:line="240" w:lineRule="auto"/>
        <w:jc w:val="center"/>
        <w:rPr>
          <w:rFonts w:asciiTheme="majorBidi" w:hAnsiTheme="majorBidi" w:cstheme="majorBidi"/>
        </w:rPr>
      </w:pPr>
      <w:r w:rsidRPr="00945533">
        <w:rPr>
          <w:rFonts w:asciiTheme="majorBidi" w:hAnsiTheme="majorBidi" w:cstheme="majorBidi"/>
          <w:noProof/>
          <w:rtl/>
        </w:rPr>
        <w:drawing>
          <wp:inline distT="0" distB="0" distL="0" distR="0" wp14:anchorId="1A1BEAC4" wp14:editId="3C0A0F5C">
            <wp:extent cx="2457450" cy="2200275"/>
            <wp:effectExtent l="0" t="0" r="0" b="9525"/>
            <wp:docPr id="84" name="Picture 84" descr="D:\عکس اس ای ام\jamali\a-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عکس اس ای ام\jamali\a-1000.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478103" cy="2218767"/>
                    </a:xfrm>
                    <a:prstGeom prst="rect">
                      <a:avLst/>
                    </a:prstGeom>
                    <a:noFill/>
                    <a:ln>
                      <a:noFill/>
                    </a:ln>
                  </pic:spPr>
                </pic:pic>
              </a:graphicData>
            </a:graphic>
          </wp:inline>
        </w:drawing>
      </w:r>
      <w:r w:rsidRPr="00945533">
        <w:rPr>
          <w:rFonts w:asciiTheme="majorBidi" w:hAnsiTheme="majorBidi" w:cstheme="majorBidi"/>
          <w:noProof/>
        </w:rPr>
        <w:drawing>
          <wp:inline distT="0" distB="0" distL="0" distR="0" wp14:anchorId="68FC1210" wp14:editId="294DE141">
            <wp:extent cx="2380816" cy="2209165"/>
            <wp:effectExtent l="0" t="0" r="635" b="635"/>
            <wp:docPr id="85" name="Picture 85" descr="D:\عکس اس ای ام\jamali\a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عکس اس ای ام\jamali\at-1000.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386526" cy="2214464"/>
                    </a:xfrm>
                    <a:prstGeom prst="rect">
                      <a:avLst/>
                    </a:prstGeom>
                    <a:noFill/>
                    <a:ln>
                      <a:noFill/>
                    </a:ln>
                  </pic:spPr>
                </pic:pic>
              </a:graphicData>
            </a:graphic>
          </wp:inline>
        </w:drawing>
      </w:r>
    </w:p>
    <w:p w:rsidR="00B562F5" w:rsidRPr="00945533" w:rsidRDefault="00B562F5" w:rsidP="00B562F5">
      <w:pPr>
        <w:spacing w:after="16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b</w:t>
      </w:r>
    </w:p>
    <w:p w:rsidR="00B562F5" w:rsidRPr="00945533" w:rsidRDefault="00B562F5" w:rsidP="00B562F5">
      <w:pPr>
        <w:spacing w:after="160" w:line="240" w:lineRule="auto"/>
        <w:jc w:val="center"/>
        <w:rPr>
          <w:rFonts w:asciiTheme="majorBidi" w:hAnsiTheme="majorBidi" w:cstheme="majorBidi"/>
          <w:noProof/>
          <w:sz w:val="24"/>
          <w:szCs w:val="24"/>
          <w:rtl/>
          <w:lang w:bidi="fa-IR"/>
        </w:rPr>
      </w:pPr>
    </w:p>
    <w:p w:rsidR="00B562F5" w:rsidRPr="00945533" w:rsidRDefault="00B562F5" w:rsidP="00B562F5">
      <w:pPr>
        <w:tabs>
          <w:tab w:val="left" w:pos="5745"/>
        </w:tabs>
        <w:spacing w:after="0" w:line="240" w:lineRule="auto"/>
        <w:jc w:val="center"/>
        <w:rPr>
          <w:rFonts w:asciiTheme="majorBidi" w:hAnsiTheme="majorBidi" w:cstheme="majorBidi"/>
        </w:rPr>
      </w:pPr>
      <w:r w:rsidRPr="00945533">
        <w:rPr>
          <w:rFonts w:asciiTheme="majorBidi" w:hAnsiTheme="majorBidi" w:cstheme="majorBidi"/>
          <w:noProof/>
        </w:rPr>
        <w:drawing>
          <wp:inline distT="0" distB="0" distL="0" distR="0" wp14:anchorId="2BC7549B" wp14:editId="1905778E">
            <wp:extent cx="2364740" cy="2049780"/>
            <wp:effectExtent l="0" t="0" r="0" b="7620"/>
            <wp:docPr id="86" name="Picture 86" descr="D:\عکس اس ای ام\jamali\a-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عکس اس ای ام\jamali\a-2000.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414266" cy="2092710"/>
                    </a:xfrm>
                    <a:prstGeom prst="rect">
                      <a:avLst/>
                    </a:prstGeom>
                    <a:noFill/>
                    <a:ln>
                      <a:noFill/>
                    </a:ln>
                  </pic:spPr>
                </pic:pic>
              </a:graphicData>
            </a:graphic>
          </wp:inline>
        </w:drawing>
      </w:r>
      <w:r w:rsidRPr="00945533">
        <w:rPr>
          <w:rFonts w:asciiTheme="majorBidi" w:hAnsiTheme="majorBidi" w:cstheme="majorBidi"/>
          <w:noProof/>
          <w:rtl/>
        </w:rPr>
        <w:drawing>
          <wp:inline distT="0" distB="0" distL="0" distR="0" wp14:anchorId="01C853BD" wp14:editId="7D412245">
            <wp:extent cx="2421255" cy="2047384"/>
            <wp:effectExtent l="0" t="0" r="0" b="0"/>
            <wp:docPr id="87" name="Picture 87" descr="D:\عکس اس ای ام\jamali\at-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عکس اس ای ام\jamali\at-2000.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425390" cy="2050880"/>
                    </a:xfrm>
                    <a:prstGeom prst="rect">
                      <a:avLst/>
                    </a:prstGeom>
                    <a:noFill/>
                    <a:ln>
                      <a:noFill/>
                    </a:ln>
                  </pic:spPr>
                </pic:pic>
              </a:graphicData>
            </a:graphic>
          </wp:inline>
        </w:drawing>
      </w:r>
    </w:p>
    <w:p w:rsidR="00B562F5" w:rsidRPr="00945533" w:rsidRDefault="00B562F5" w:rsidP="00B562F5">
      <w:pPr>
        <w:bidi/>
        <w:spacing w:after="0" w:line="240" w:lineRule="auto"/>
        <w:jc w:val="center"/>
        <w:rPr>
          <w:rFonts w:asciiTheme="majorBidi" w:hAnsiTheme="majorBidi" w:cstheme="majorBidi"/>
          <w:noProof/>
          <w:sz w:val="24"/>
          <w:szCs w:val="24"/>
          <w:rtl/>
          <w:lang w:bidi="fa-IR"/>
        </w:rPr>
      </w:pPr>
      <w:r w:rsidRPr="00945533">
        <w:rPr>
          <w:rFonts w:asciiTheme="majorBidi" w:hAnsiTheme="majorBidi" w:cstheme="majorBidi"/>
          <w:noProof/>
          <w:sz w:val="24"/>
          <w:szCs w:val="24"/>
          <w:lang w:bidi="fa-IR"/>
        </w:rPr>
        <w:t>c</w:t>
      </w:r>
    </w:p>
    <w:p w:rsidR="00B562F5" w:rsidRPr="00945533" w:rsidRDefault="00B562F5" w:rsidP="007C1BE9">
      <w:pPr>
        <w:bidi/>
        <w:spacing w:after="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 xml:space="preserve">Fig. </w:t>
      </w:r>
      <w:r w:rsidR="007C1BE9">
        <w:rPr>
          <w:rFonts w:asciiTheme="majorBidi" w:hAnsiTheme="majorBidi" w:cstheme="majorBidi"/>
          <w:noProof/>
          <w:sz w:val="24"/>
          <w:szCs w:val="24"/>
          <w:lang w:bidi="fa-IR"/>
        </w:rPr>
        <w:t>9</w:t>
      </w:r>
      <w:r w:rsidRPr="00945533">
        <w:rPr>
          <w:rFonts w:asciiTheme="majorBidi" w:hAnsiTheme="majorBidi" w:cstheme="majorBidi"/>
          <w:noProof/>
          <w:sz w:val="24"/>
          <w:szCs w:val="24"/>
          <w:lang w:bidi="fa-IR"/>
        </w:rPr>
        <w:t>.</w:t>
      </w:r>
      <w:r w:rsidRPr="00945533">
        <w:rPr>
          <w:rFonts w:asciiTheme="majorBidi" w:eastAsia="Calibri" w:hAnsiTheme="majorBidi" w:cstheme="majorBidi"/>
          <w:sz w:val="24"/>
          <w:szCs w:val="24"/>
        </w:rPr>
        <w:t xml:space="preserve"> Scanning Electron Microscopy (SEM) images of </w:t>
      </w:r>
      <w:r w:rsidRPr="00945533">
        <w:rPr>
          <w:rFonts w:asciiTheme="majorBidi" w:hAnsiTheme="majorBidi" w:cstheme="majorBidi"/>
          <w:noProof/>
          <w:sz w:val="24"/>
          <w:szCs w:val="24"/>
          <w:lang w:bidi="fa-IR"/>
        </w:rPr>
        <w:t>100% coarse grained</w:t>
      </w:r>
      <w:r w:rsidRPr="00945533">
        <w:rPr>
          <w:rFonts w:asciiTheme="majorBidi" w:eastAsia="Calibri" w:hAnsiTheme="majorBidi" w:cstheme="majorBidi"/>
          <w:sz w:val="24"/>
          <w:szCs w:val="24"/>
        </w:rPr>
        <w:t xml:space="preserve"> </w:t>
      </w:r>
      <w:r w:rsidRPr="00945533">
        <w:rPr>
          <w:rFonts w:asciiTheme="majorBidi" w:hAnsiTheme="majorBidi" w:cstheme="majorBidi"/>
          <w:noProof/>
          <w:sz w:val="24"/>
          <w:szCs w:val="24"/>
          <w:lang w:bidi="fa-IR"/>
        </w:rPr>
        <w:t>untreated (left), treated (right)</w:t>
      </w:r>
      <w:r w:rsidRPr="00945533">
        <w:rPr>
          <w:rFonts w:asciiTheme="majorBidi" w:eastAsia="Calibri" w:hAnsiTheme="majorBidi" w:cstheme="majorBidi"/>
          <w:sz w:val="24"/>
          <w:szCs w:val="24"/>
        </w:rPr>
        <w:t xml:space="preserve"> soil samples: </w:t>
      </w:r>
      <w:r w:rsidRPr="00945533">
        <w:rPr>
          <w:rFonts w:asciiTheme="majorBidi" w:hAnsiTheme="majorBidi" w:cstheme="majorBidi"/>
          <w:noProof/>
          <w:sz w:val="24"/>
          <w:szCs w:val="24"/>
          <w:lang w:bidi="fa-IR"/>
        </w:rPr>
        <w:t xml:space="preserve">  a)500 times magnification, b)1000 times magnification, c) 2000 times magnification</w:t>
      </w:r>
    </w:p>
    <w:p w:rsidR="00B562F5" w:rsidRPr="00945533" w:rsidRDefault="00B562F5" w:rsidP="00B562F5">
      <w:pPr>
        <w:spacing w:after="0" w:line="240" w:lineRule="auto"/>
        <w:jc w:val="both"/>
        <w:rPr>
          <w:rFonts w:asciiTheme="majorBidi" w:hAnsiTheme="majorBidi" w:cstheme="majorBidi"/>
          <w:noProof/>
          <w:sz w:val="24"/>
          <w:szCs w:val="24"/>
          <w:lang w:bidi="fa-IR"/>
        </w:rPr>
      </w:pPr>
    </w:p>
    <w:p w:rsidR="00B562F5" w:rsidRPr="00945533" w:rsidRDefault="00B562F5" w:rsidP="007C1BE9">
      <w:pPr>
        <w:spacing w:after="0" w:line="240" w:lineRule="auto"/>
        <w:jc w:val="both"/>
        <w:rPr>
          <w:rFonts w:asciiTheme="majorBidi" w:hAnsiTheme="majorBidi" w:cstheme="majorBidi"/>
          <w:sz w:val="28"/>
          <w:szCs w:val="28"/>
          <w:lang w:bidi="fa-IR"/>
        </w:rPr>
      </w:pPr>
      <w:r w:rsidRPr="00945533">
        <w:rPr>
          <w:rFonts w:asciiTheme="majorBidi" w:hAnsiTheme="majorBidi" w:cstheme="majorBidi"/>
          <w:noProof/>
          <w:sz w:val="24"/>
          <w:szCs w:val="24"/>
          <w:lang w:bidi="fa-IR"/>
        </w:rPr>
        <w:t xml:space="preserve">The same images are shown for fine grain soil in Figs. </w:t>
      </w:r>
      <w:r w:rsidR="007C1BE9">
        <w:rPr>
          <w:rFonts w:asciiTheme="majorBidi" w:hAnsiTheme="majorBidi" w:cstheme="majorBidi"/>
          <w:noProof/>
          <w:sz w:val="24"/>
          <w:szCs w:val="24"/>
          <w:lang w:bidi="fa-IR"/>
        </w:rPr>
        <w:t>10</w:t>
      </w:r>
      <w:r w:rsidRPr="00945533">
        <w:rPr>
          <w:rFonts w:asciiTheme="majorBidi" w:hAnsiTheme="majorBidi" w:cstheme="majorBidi"/>
          <w:noProof/>
          <w:sz w:val="24"/>
          <w:szCs w:val="24"/>
          <w:lang w:bidi="fa-IR"/>
        </w:rPr>
        <w:t xml:space="preserve">. Comparing the images of the soil samples with 100% fine grain content before and after the improvement using biological methods with calcite precipitation, show low levels  and thin coverage of calcite crystals over the soil particles. </w:t>
      </w:r>
    </w:p>
    <w:p w:rsidR="00B562F5" w:rsidRPr="00945533" w:rsidRDefault="00B562F5" w:rsidP="00B562F5">
      <w:pPr>
        <w:bidi/>
        <w:spacing w:after="160" w:line="240" w:lineRule="auto"/>
        <w:jc w:val="center"/>
        <w:rPr>
          <w:rFonts w:asciiTheme="majorBidi" w:hAnsiTheme="majorBidi" w:cstheme="majorBidi"/>
          <w:noProof/>
          <w:rtl/>
          <w:lang w:bidi="fa-IR"/>
        </w:rPr>
      </w:pPr>
    </w:p>
    <w:p w:rsidR="00B562F5" w:rsidRPr="00945533" w:rsidRDefault="00B562F5" w:rsidP="00B562F5">
      <w:pPr>
        <w:bidi/>
        <w:spacing w:after="0" w:line="240" w:lineRule="auto"/>
        <w:jc w:val="center"/>
        <w:rPr>
          <w:rFonts w:asciiTheme="majorBidi" w:hAnsiTheme="majorBidi" w:cstheme="majorBidi"/>
          <w:sz w:val="24"/>
          <w:szCs w:val="24"/>
          <w:rtl/>
          <w:lang w:bidi="fa-IR"/>
        </w:rPr>
      </w:pPr>
      <w:r w:rsidRPr="00945533">
        <w:rPr>
          <w:rFonts w:asciiTheme="majorBidi" w:hAnsiTheme="majorBidi" w:cstheme="majorBidi"/>
          <w:noProof/>
          <w:rtl/>
        </w:rPr>
        <w:drawing>
          <wp:inline distT="0" distB="0" distL="0" distR="0" wp14:anchorId="46CC9C24" wp14:editId="328EF136">
            <wp:extent cx="2463883" cy="1990725"/>
            <wp:effectExtent l="0" t="0" r="0" b="0"/>
            <wp:docPr id="90" name="Picture 90" descr="D:\عکس اس ای ام\jamali\b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عکس اس ای ام\jamali\bt-1000.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flipH="1">
                      <a:off x="0" y="0"/>
                      <a:ext cx="2465732" cy="1992219"/>
                    </a:xfrm>
                    <a:prstGeom prst="rect">
                      <a:avLst/>
                    </a:prstGeom>
                    <a:noFill/>
                    <a:ln>
                      <a:noFill/>
                    </a:ln>
                  </pic:spPr>
                </pic:pic>
              </a:graphicData>
            </a:graphic>
          </wp:inline>
        </w:drawing>
      </w:r>
      <w:r w:rsidRPr="00945533">
        <w:rPr>
          <w:rFonts w:asciiTheme="majorBidi" w:hAnsiTheme="majorBidi" w:cstheme="majorBidi"/>
          <w:noProof/>
          <w:rtl/>
        </w:rPr>
        <w:drawing>
          <wp:inline distT="0" distB="0" distL="0" distR="0" wp14:anchorId="30C8802E" wp14:editId="16EA3D34">
            <wp:extent cx="2310765" cy="1989275"/>
            <wp:effectExtent l="0" t="0" r="0" b="0"/>
            <wp:docPr id="91" name="Picture 91" descr="D:\عکس اس ای ام\jamali\b-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عکس اس ای ام\jamali\b-1000.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320783" cy="1997899"/>
                    </a:xfrm>
                    <a:prstGeom prst="rect">
                      <a:avLst/>
                    </a:prstGeom>
                    <a:noFill/>
                    <a:ln>
                      <a:noFill/>
                    </a:ln>
                  </pic:spPr>
                </pic:pic>
              </a:graphicData>
            </a:graphic>
          </wp:inline>
        </w:drawing>
      </w:r>
    </w:p>
    <w:p w:rsidR="00B562F5" w:rsidRPr="00945533" w:rsidRDefault="00B562F5" w:rsidP="00B562F5">
      <w:pPr>
        <w:bidi/>
        <w:spacing w:after="0" w:line="240" w:lineRule="auto"/>
        <w:jc w:val="center"/>
        <w:rPr>
          <w:rFonts w:asciiTheme="majorBidi" w:hAnsiTheme="majorBidi" w:cstheme="majorBidi"/>
          <w:noProof/>
          <w:sz w:val="24"/>
          <w:szCs w:val="24"/>
          <w:rtl/>
          <w:lang w:bidi="fa-IR"/>
        </w:rPr>
      </w:pPr>
      <w:r w:rsidRPr="00945533">
        <w:rPr>
          <w:rFonts w:asciiTheme="majorBidi" w:hAnsiTheme="majorBidi" w:cstheme="majorBidi"/>
          <w:noProof/>
          <w:sz w:val="24"/>
          <w:szCs w:val="24"/>
          <w:lang w:bidi="fa-IR"/>
        </w:rPr>
        <w:t>a</w:t>
      </w:r>
    </w:p>
    <w:p w:rsidR="00B562F5" w:rsidRPr="00945533" w:rsidRDefault="00B562F5" w:rsidP="00B562F5">
      <w:pPr>
        <w:bidi/>
        <w:spacing w:after="0" w:line="240" w:lineRule="auto"/>
        <w:jc w:val="center"/>
        <w:rPr>
          <w:rFonts w:asciiTheme="majorBidi" w:hAnsiTheme="majorBidi" w:cstheme="majorBidi"/>
          <w:noProof/>
          <w:sz w:val="24"/>
          <w:szCs w:val="24"/>
          <w:lang w:bidi="fa-IR"/>
        </w:rPr>
      </w:pPr>
    </w:p>
    <w:p w:rsidR="00B562F5" w:rsidRPr="00945533" w:rsidRDefault="00B562F5" w:rsidP="00B562F5">
      <w:pPr>
        <w:bidi/>
        <w:spacing w:after="0" w:line="240" w:lineRule="auto"/>
        <w:jc w:val="center"/>
        <w:rPr>
          <w:rFonts w:asciiTheme="majorBidi" w:hAnsiTheme="majorBidi" w:cstheme="majorBidi"/>
          <w:sz w:val="24"/>
          <w:szCs w:val="24"/>
          <w:lang w:bidi="fa-IR"/>
        </w:rPr>
      </w:pPr>
      <w:r w:rsidRPr="00945533">
        <w:rPr>
          <w:rFonts w:asciiTheme="majorBidi" w:hAnsiTheme="majorBidi" w:cstheme="majorBidi"/>
          <w:noProof/>
          <w:rtl/>
        </w:rPr>
        <w:drawing>
          <wp:inline distT="0" distB="0" distL="0" distR="0" wp14:anchorId="333ABB39" wp14:editId="6F2D508C">
            <wp:extent cx="2438353" cy="2000250"/>
            <wp:effectExtent l="0" t="0" r="635" b="0"/>
            <wp:docPr id="92" name="Picture 92" descr="D:\عکس اس ای ام\jamali\bt-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عکس اس ای ام\jamali\bt-2500.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456599" cy="2015217"/>
                    </a:xfrm>
                    <a:prstGeom prst="rect">
                      <a:avLst/>
                    </a:prstGeom>
                    <a:noFill/>
                    <a:ln>
                      <a:noFill/>
                    </a:ln>
                  </pic:spPr>
                </pic:pic>
              </a:graphicData>
            </a:graphic>
          </wp:inline>
        </w:drawing>
      </w:r>
      <w:r w:rsidRPr="00945533">
        <w:rPr>
          <w:rFonts w:asciiTheme="majorBidi" w:hAnsiTheme="majorBidi" w:cstheme="majorBidi"/>
          <w:noProof/>
          <w:rtl/>
        </w:rPr>
        <w:drawing>
          <wp:inline distT="0" distB="0" distL="0" distR="0" wp14:anchorId="3877F8B4" wp14:editId="6D8CF62B">
            <wp:extent cx="2466868" cy="1993900"/>
            <wp:effectExtent l="0" t="0" r="0" b="6350"/>
            <wp:docPr id="93" name="Picture 93" descr="D:\عکس اس ای ام\jamali\b-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عکس اس ای ام\jamali\b-2500.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73107" cy="1998943"/>
                    </a:xfrm>
                    <a:prstGeom prst="rect">
                      <a:avLst/>
                    </a:prstGeom>
                    <a:noFill/>
                    <a:ln>
                      <a:noFill/>
                    </a:ln>
                  </pic:spPr>
                </pic:pic>
              </a:graphicData>
            </a:graphic>
          </wp:inline>
        </w:drawing>
      </w:r>
    </w:p>
    <w:p w:rsidR="00B562F5" w:rsidRPr="00945533" w:rsidRDefault="00B562F5" w:rsidP="00B562F5">
      <w:pPr>
        <w:bidi/>
        <w:spacing w:after="0" w:line="240" w:lineRule="auto"/>
        <w:jc w:val="center"/>
        <w:rPr>
          <w:rFonts w:asciiTheme="majorBidi" w:hAnsiTheme="majorBidi" w:cstheme="majorBidi"/>
          <w:noProof/>
          <w:sz w:val="24"/>
          <w:szCs w:val="24"/>
          <w:rtl/>
          <w:lang w:bidi="fa-IR"/>
        </w:rPr>
      </w:pPr>
      <w:r w:rsidRPr="00945533">
        <w:rPr>
          <w:rFonts w:asciiTheme="majorBidi" w:hAnsiTheme="majorBidi" w:cstheme="majorBidi"/>
          <w:noProof/>
          <w:sz w:val="24"/>
          <w:szCs w:val="24"/>
          <w:lang w:bidi="fa-IR"/>
        </w:rPr>
        <w:t>b</w:t>
      </w:r>
    </w:p>
    <w:p w:rsidR="00B562F5" w:rsidRPr="00945533" w:rsidRDefault="00B562F5" w:rsidP="00B562F5">
      <w:pPr>
        <w:bidi/>
        <w:spacing w:after="0" w:line="240" w:lineRule="auto"/>
        <w:jc w:val="center"/>
        <w:rPr>
          <w:rFonts w:asciiTheme="majorBidi" w:hAnsiTheme="majorBidi" w:cstheme="majorBidi"/>
          <w:noProof/>
          <w:sz w:val="24"/>
          <w:szCs w:val="24"/>
          <w:rtl/>
          <w:lang w:bidi="fa-IR"/>
        </w:rPr>
      </w:pPr>
    </w:p>
    <w:p w:rsidR="00B562F5" w:rsidRPr="00945533" w:rsidRDefault="00B562F5" w:rsidP="00B562F5">
      <w:pPr>
        <w:bidi/>
        <w:spacing w:after="0" w:line="240" w:lineRule="auto"/>
        <w:jc w:val="center"/>
        <w:rPr>
          <w:rFonts w:asciiTheme="majorBidi" w:hAnsiTheme="majorBidi" w:cstheme="majorBidi"/>
          <w:noProof/>
          <w:sz w:val="24"/>
          <w:szCs w:val="24"/>
        </w:rPr>
      </w:pPr>
      <w:r w:rsidRPr="00945533">
        <w:rPr>
          <w:rFonts w:asciiTheme="majorBidi" w:hAnsiTheme="majorBidi" w:cstheme="majorBidi"/>
          <w:noProof/>
          <w:rtl/>
        </w:rPr>
        <w:drawing>
          <wp:inline distT="0" distB="0" distL="0" distR="0" wp14:anchorId="53CCB539" wp14:editId="6F51313B">
            <wp:extent cx="2533294" cy="2038350"/>
            <wp:effectExtent l="0" t="0" r="635" b="0"/>
            <wp:docPr id="94" name="Picture 94" descr="D:\عکس اس ای ام\jamali\bt-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عکس اس ای ام\jamali\bt-5000.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flipH="1">
                      <a:off x="0" y="0"/>
                      <a:ext cx="2535255" cy="2039928"/>
                    </a:xfrm>
                    <a:prstGeom prst="rect">
                      <a:avLst/>
                    </a:prstGeom>
                    <a:noFill/>
                    <a:ln>
                      <a:noFill/>
                    </a:ln>
                  </pic:spPr>
                </pic:pic>
              </a:graphicData>
            </a:graphic>
          </wp:inline>
        </w:drawing>
      </w:r>
      <w:r w:rsidRPr="00945533">
        <w:rPr>
          <w:rFonts w:asciiTheme="majorBidi" w:hAnsiTheme="majorBidi" w:cstheme="majorBidi"/>
          <w:noProof/>
          <w:rtl/>
        </w:rPr>
        <w:drawing>
          <wp:inline distT="0" distB="0" distL="0" distR="0" wp14:anchorId="18DAA95C" wp14:editId="179FEABE">
            <wp:extent cx="2387600" cy="2038350"/>
            <wp:effectExtent l="0" t="0" r="0" b="0"/>
            <wp:docPr id="95" name="Picture 95" descr="D:\عکس اس ای ام\jamali\b-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عکس اس ای ام\jamali\b-5000.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388132" cy="2038804"/>
                    </a:xfrm>
                    <a:prstGeom prst="rect">
                      <a:avLst/>
                    </a:prstGeom>
                    <a:noFill/>
                    <a:ln>
                      <a:noFill/>
                    </a:ln>
                  </pic:spPr>
                </pic:pic>
              </a:graphicData>
            </a:graphic>
          </wp:inline>
        </w:drawing>
      </w:r>
    </w:p>
    <w:p w:rsidR="00B562F5" w:rsidRPr="00945533" w:rsidRDefault="00B562F5" w:rsidP="00B562F5">
      <w:pPr>
        <w:bidi/>
        <w:spacing w:after="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c</w:t>
      </w:r>
    </w:p>
    <w:p w:rsidR="00B562F5" w:rsidRPr="00945533" w:rsidRDefault="00B562F5" w:rsidP="007C1BE9">
      <w:pPr>
        <w:bidi/>
        <w:spacing w:after="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 xml:space="preserve">Fig. </w:t>
      </w:r>
      <w:r w:rsidR="007C1BE9">
        <w:rPr>
          <w:rFonts w:asciiTheme="majorBidi" w:hAnsiTheme="majorBidi" w:cstheme="majorBidi"/>
          <w:noProof/>
          <w:sz w:val="24"/>
          <w:szCs w:val="24"/>
          <w:lang w:bidi="fa-IR"/>
        </w:rPr>
        <w:t>10</w:t>
      </w:r>
      <w:r w:rsidRPr="00945533">
        <w:rPr>
          <w:rFonts w:asciiTheme="majorBidi" w:hAnsiTheme="majorBidi" w:cstheme="majorBidi"/>
          <w:noProof/>
          <w:sz w:val="24"/>
          <w:szCs w:val="24"/>
          <w:lang w:bidi="fa-IR"/>
        </w:rPr>
        <w:t>.</w:t>
      </w:r>
      <w:r w:rsidRPr="00945533">
        <w:rPr>
          <w:rFonts w:asciiTheme="majorBidi" w:eastAsia="Calibri" w:hAnsiTheme="majorBidi" w:cstheme="majorBidi"/>
          <w:sz w:val="24"/>
          <w:szCs w:val="24"/>
        </w:rPr>
        <w:t xml:space="preserve"> Scanning Electron Microscopy (SEM) of </w:t>
      </w:r>
      <w:r w:rsidRPr="00945533">
        <w:rPr>
          <w:rFonts w:asciiTheme="majorBidi" w:hAnsiTheme="majorBidi" w:cstheme="majorBidi"/>
          <w:noProof/>
          <w:sz w:val="24"/>
          <w:szCs w:val="24"/>
          <w:lang w:bidi="fa-IR"/>
        </w:rPr>
        <w:t>fine grained</w:t>
      </w:r>
      <w:r w:rsidRPr="00945533">
        <w:rPr>
          <w:rFonts w:asciiTheme="majorBidi" w:eastAsia="Calibri" w:hAnsiTheme="majorBidi" w:cstheme="majorBidi"/>
          <w:sz w:val="24"/>
          <w:szCs w:val="24"/>
        </w:rPr>
        <w:t xml:space="preserve"> </w:t>
      </w:r>
      <w:r w:rsidRPr="00945533">
        <w:rPr>
          <w:rFonts w:asciiTheme="majorBidi" w:hAnsiTheme="majorBidi" w:cstheme="majorBidi"/>
          <w:noProof/>
          <w:sz w:val="24"/>
          <w:szCs w:val="24"/>
          <w:lang w:bidi="fa-IR"/>
        </w:rPr>
        <w:t>untreated (left), treated (right)</w:t>
      </w:r>
      <w:r w:rsidRPr="00945533">
        <w:rPr>
          <w:rFonts w:asciiTheme="majorBidi" w:eastAsia="Calibri" w:hAnsiTheme="majorBidi" w:cstheme="majorBidi"/>
          <w:sz w:val="24"/>
          <w:szCs w:val="24"/>
        </w:rPr>
        <w:t xml:space="preserve"> soil samples: </w:t>
      </w:r>
      <w:r w:rsidRPr="00945533">
        <w:rPr>
          <w:rFonts w:asciiTheme="majorBidi" w:hAnsiTheme="majorBidi" w:cstheme="majorBidi"/>
          <w:noProof/>
          <w:sz w:val="24"/>
          <w:szCs w:val="24"/>
          <w:lang w:bidi="fa-IR"/>
        </w:rPr>
        <w:t xml:space="preserve">  a)1000 magnification, b)2500 times magnification, c) 5000 times magnification</w:t>
      </w:r>
    </w:p>
    <w:p w:rsidR="00B562F5" w:rsidRPr="00945533" w:rsidRDefault="00B562F5" w:rsidP="00B562F5">
      <w:pPr>
        <w:bidi/>
        <w:spacing w:after="0" w:line="240" w:lineRule="auto"/>
        <w:jc w:val="both"/>
        <w:rPr>
          <w:rFonts w:asciiTheme="majorBidi" w:hAnsiTheme="majorBidi" w:cstheme="majorBidi"/>
          <w:noProof/>
          <w:sz w:val="24"/>
          <w:szCs w:val="24"/>
          <w:lang w:bidi="fa-IR"/>
        </w:rPr>
      </w:pPr>
    </w:p>
    <w:p w:rsidR="00B562F5" w:rsidRPr="00945533" w:rsidRDefault="00B562F5" w:rsidP="007C1BE9">
      <w:p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Fig. </w:t>
      </w:r>
      <w:r w:rsidR="007C1BE9">
        <w:rPr>
          <w:rFonts w:asciiTheme="majorBidi" w:eastAsia="Calibri" w:hAnsiTheme="majorBidi" w:cstheme="majorBidi"/>
          <w:sz w:val="24"/>
          <w:szCs w:val="24"/>
        </w:rPr>
        <w:t>11</w:t>
      </w:r>
      <w:r w:rsidRPr="00945533">
        <w:rPr>
          <w:rFonts w:asciiTheme="majorBidi" w:eastAsia="Calibri" w:hAnsiTheme="majorBidi" w:cstheme="majorBidi"/>
          <w:sz w:val="24"/>
          <w:szCs w:val="24"/>
        </w:rPr>
        <w:t xml:space="preserve">. </w:t>
      </w:r>
      <w:proofErr w:type="gramStart"/>
      <w:r w:rsidRPr="00945533">
        <w:rPr>
          <w:rFonts w:asciiTheme="majorBidi" w:eastAsia="Calibri" w:hAnsiTheme="majorBidi" w:cstheme="majorBidi"/>
          <w:sz w:val="24"/>
          <w:szCs w:val="24"/>
        </w:rPr>
        <w:t>shows</w:t>
      </w:r>
      <w:proofErr w:type="gramEnd"/>
      <w:r w:rsidRPr="00945533">
        <w:rPr>
          <w:rFonts w:asciiTheme="majorBidi" w:eastAsia="Calibri" w:hAnsiTheme="majorBidi" w:cstheme="majorBidi"/>
          <w:sz w:val="24"/>
          <w:szCs w:val="24"/>
        </w:rPr>
        <w:t xml:space="preserve"> SEM image of fine grained treated and coarse grained treated soil samples. Having compared the soil samples with 100 % coarse grain and 100% fine grain treated by MICP show that the calcite crystals in coarse grained soil samples are thicker and greater. This represents the effectiveness of this method for coarse-grained soil rather than in fine grained soil.</w:t>
      </w:r>
    </w:p>
    <w:p w:rsidR="00B562F5" w:rsidRPr="00945533" w:rsidRDefault="00B562F5" w:rsidP="00B562F5">
      <w:pPr>
        <w:spacing w:after="0" w:line="240" w:lineRule="auto"/>
        <w:jc w:val="both"/>
        <w:rPr>
          <w:rFonts w:asciiTheme="majorBidi" w:hAnsiTheme="majorBidi" w:cstheme="majorBidi"/>
          <w:sz w:val="28"/>
          <w:szCs w:val="28"/>
          <w:rtl/>
        </w:rPr>
      </w:pPr>
    </w:p>
    <w:p w:rsidR="00B562F5" w:rsidRPr="00945533" w:rsidRDefault="00B562F5" w:rsidP="00B562F5">
      <w:pPr>
        <w:bidi/>
        <w:spacing w:after="0" w:line="240" w:lineRule="auto"/>
        <w:jc w:val="center"/>
        <w:rPr>
          <w:rFonts w:asciiTheme="majorBidi" w:hAnsiTheme="majorBidi" w:cstheme="majorBidi"/>
          <w:sz w:val="24"/>
          <w:szCs w:val="24"/>
          <w:lang w:bidi="fa-IR"/>
        </w:rPr>
      </w:pPr>
      <w:r w:rsidRPr="00945533">
        <w:rPr>
          <w:rFonts w:asciiTheme="majorBidi" w:hAnsiTheme="majorBidi" w:cstheme="majorBidi"/>
          <w:noProof/>
          <w:rtl/>
        </w:rPr>
        <w:drawing>
          <wp:inline distT="0" distB="0" distL="0" distR="0" wp14:anchorId="6CFD36F7" wp14:editId="4932878F">
            <wp:extent cx="2428875" cy="1885950"/>
            <wp:effectExtent l="0" t="0" r="9525" b="0"/>
            <wp:docPr id="96" name="Picture 96" descr="D:\عکس اس ای ام\jamali\b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عکس اس ای ام\jamali\bt-1000.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flipH="1">
                      <a:off x="0" y="0"/>
                      <a:ext cx="2428875" cy="1885950"/>
                    </a:xfrm>
                    <a:prstGeom prst="rect">
                      <a:avLst/>
                    </a:prstGeom>
                    <a:noFill/>
                    <a:ln>
                      <a:noFill/>
                    </a:ln>
                  </pic:spPr>
                </pic:pic>
              </a:graphicData>
            </a:graphic>
          </wp:inline>
        </w:drawing>
      </w:r>
      <w:r w:rsidRPr="00945533">
        <w:rPr>
          <w:rFonts w:asciiTheme="majorBidi" w:hAnsiTheme="majorBidi" w:cstheme="majorBidi"/>
          <w:noProof/>
          <w:rtl/>
        </w:rPr>
        <w:drawing>
          <wp:inline distT="0" distB="0" distL="0" distR="0" wp14:anchorId="32874D18" wp14:editId="0BA56AE3">
            <wp:extent cx="2464763" cy="1894840"/>
            <wp:effectExtent l="0" t="0" r="0" b="0"/>
            <wp:docPr id="97" name="Picture 97" descr="D:\عکس اس ای ام\jamali\a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عکس اس ای ام\jamali\at-1000.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470055" cy="1898908"/>
                    </a:xfrm>
                    <a:prstGeom prst="rect">
                      <a:avLst/>
                    </a:prstGeom>
                    <a:noFill/>
                    <a:ln>
                      <a:noFill/>
                    </a:ln>
                  </pic:spPr>
                </pic:pic>
              </a:graphicData>
            </a:graphic>
          </wp:inline>
        </w:drawing>
      </w:r>
    </w:p>
    <w:p w:rsidR="00B562F5" w:rsidRPr="00DC6138" w:rsidRDefault="00B562F5" w:rsidP="007C1BE9">
      <w:pPr>
        <w:spacing w:after="0" w:line="240" w:lineRule="auto"/>
        <w:jc w:val="center"/>
        <w:rPr>
          <w:rFonts w:asciiTheme="majorBidi" w:hAnsiTheme="majorBidi" w:cstheme="majorBidi"/>
          <w:noProof/>
          <w:sz w:val="24"/>
          <w:szCs w:val="24"/>
          <w:lang w:bidi="fa-IR"/>
        </w:rPr>
      </w:pPr>
      <w:r w:rsidRPr="00945533">
        <w:rPr>
          <w:rFonts w:asciiTheme="majorBidi" w:hAnsiTheme="majorBidi" w:cstheme="majorBidi"/>
          <w:noProof/>
          <w:sz w:val="24"/>
          <w:szCs w:val="24"/>
          <w:lang w:bidi="fa-IR"/>
        </w:rPr>
        <w:t xml:space="preserve">Fig. </w:t>
      </w:r>
      <w:r w:rsidR="007C1BE9">
        <w:rPr>
          <w:rFonts w:asciiTheme="majorBidi" w:hAnsiTheme="majorBidi" w:cstheme="majorBidi"/>
          <w:noProof/>
          <w:sz w:val="24"/>
          <w:szCs w:val="24"/>
          <w:lang w:bidi="fa-IR"/>
        </w:rPr>
        <w:t>11</w:t>
      </w:r>
      <w:r w:rsidRPr="00945533">
        <w:rPr>
          <w:rFonts w:asciiTheme="majorBidi" w:hAnsiTheme="majorBidi" w:cstheme="majorBidi"/>
          <w:noProof/>
          <w:sz w:val="24"/>
          <w:szCs w:val="24"/>
          <w:lang w:bidi="fa-IR"/>
        </w:rPr>
        <w:t>.</w:t>
      </w:r>
      <w:r w:rsidRPr="00945533">
        <w:rPr>
          <w:rFonts w:asciiTheme="majorBidi" w:eastAsia="Calibri" w:hAnsiTheme="majorBidi" w:cstheme="majorBidi"/>
          <w:sz w:val="24"/>
          <w:szCs w:val="24"/>
        </w:rPr>
        <w:t xml:space="preserve"> SEM of </w:t>
      </w:r>
      <w:r w:rsidRPr="00945533">
        <w:rPr>
          <w:rFonts w:asciiTheme="majorBidi" w:hAnsiTheme="majorBidi" w:cstheme="majorBidi"/>
          <w:noProof/>
          <w:sz w:val="24"/>
          <w:szCs w:val="24"/>
          <w:lang w:bidi="fa-IR"/>
        </w:rPr>
        <w:t>fine grained</w:t>
      </w:r>
      <w:r w:rsidRPr="00945533">
        <w:rPr>
          <w:rFonts w:asciiTheme="majorBidi" w:eastAsia="Calibri" w:hAnsiTheme="majorBidi" w:cstheme="majorBidi"/>
          <w:sz w:val="24"/>
          <w:szCs w:val="24"/>
        </w:rPr>
        <w:t xml:space="preserve"> </w:t>
      </w:r>
      <w:r w:rsidRPr="00945533">
        <w:rPr>
          <w:rFonts w:asciiTheme="majorBidi" w:hAnsiTheme="majorBidi" w:cstheme="majorBidi"/>
          <w:noProof/>
          <w:sz w:val="24"/>
          <w:szCs w:val="24"/>
          <w:lang w:bidi="fa-IR"/>
        </w:rPr>
        <w:t>treated (left), coarse grained treated (right)</w:t>
      </w:r>
      <w:r w:rsidRPr="00945533">
        <w:rPr>
          <w:rFonts w:asciiTheme="majorBidi" w:eastAsia="Calibri" w:hAnsiTheme="majorBidi" w:cstheme="majorBidi"/>
          <w:sz w:val="24"/>
          <w:szCs w:val="24"/>
        </w:rPr>
        <w:t xml:space="preserve"> soil samples: </w:t>
      </w:r>
      <w:r>
        <w:rPr>
          <w:rFonts w:asciiTheme="majorBidi" w:hAnsiTheme="majorBidi" w:cstheme="majorBidi"/>
          <w:noProof/>
          <w:sz w:val="24"/>
          <w:szCs w:val="24"/>
          <w:lang w:bidi="fa-IR"/>
        </w:rPr>
        <w:t xml:space="preserve">  1000 times magnification</w:t>
      </w:r>
    </w:p>
    <w:p w:rsidR="00B562F5" w:rsidRPr="00B562F5" w:rsidRDefault="00B562F5" w:rsidP="00B562F5">
      <w:pPr>
        <w:autoSpaceDE w:val="0"/>
        <w:autoSpaceDN w:val="0"/>
        <w:adjustRightInd w:val="0"/>
        <w:spacing w:after="0" w:line="240" w:lineRule="auto"/>
        <w:rPr>
          <w:rFonts w:asciiTheme="majorBidi" w:eastAsia="Calibri" w:hAnsiTheme="majorBidi" w:cstheme="majorBidi"/>
          <w:b/>
          <w:bCs/>
          <w:sz w:val="24"/>
          <w:szCs w:val="24"/>
        </w:rPr>
      </w:pPr>
    </w:p>
    <w:p w:rsidR="00B562F5" w:rsidRDefault="00B562F5" w:rsidP="00DC6138">
      <w:pPr>
        <w:pStyle w:val="ListParagraph"/>
        <w:numPr>
          <w:ilvl w:val="2"/>
          <w:numId w:val="1"/>
        </w:numPr>
        <w:autoSpaceDE w:val="0"/>
        <w:autoSpaceDN w:val="0"/>
        <w:adjustRightInd w:val="0"/>
        <w:spacing w:after="0" w:line="240" w:lineRule="auto"/>
        <w:rPr>
          <w:rFonts w:asciiTheme="majorBidi" w:eastAsia="Calibri" w:hAnsiTheme="majorBidi" w:cstheme="majorBidi"/>
          <w:b/>
          <w:bCs/>
          <w:sz w:val="24"/>
          <w:szCs w:val="24"/>
        </w:rPr>
      </w:pPr>
      <w:r>
        <w:rPr>
          <w:rFonts w:asciiTheme="majorBidi" w:eastAsia="Calibri" w:hAnsiTheme="majorBidi" w:cstheme="majorBidi"/>
          <w:b/>
          <w:bCs/>
          <w:sz w:val="24"/>
          <w:szCs w:val="24"/>
        </w:rPr>
        <w:t>X-Ray Diffraction analysis</w:t>
      </w:r>
    </w:p>
    <w:p w:rsidR="00157CA2" w:rsidRDefault="00157CA2" w:rsidP="000A2A28">
      <w:pPr>
        <w:autoSpaceDE w:val="0"/>
        <w:autoSpaceDN w:val="0"/>
        <w:adjustRightInd w:val="0"/>
        <w:spacing w:after="0" w:line="240" w:lineRule="auto"/>
        <w:jc w:val="both"/>
        <w:rPr>
          <w:rFonts w:asciiTheme="majorBidi" w:eastAsia="Calibri" w:hAnsiTheme="majorBidi" w:cstheme="majorBidi"/>
          <w:sz w:val="24"/>
          <w:szCs w:val="24"/>
        </w:rPr>
      </w:pPr>
      <w:r w:rsidRPr="00B848DB">
        <w:rPr>
          <w:rFonts w:asciiTheme="majorBidi" w:eastAsia="Calibri" w:hAnsiTheme="majorBidi" w:cstheme="majorBidi"/>
          <w:sz w:val="24"/>
          <w:szCs w:val="24"/>
        </w:rPr>
        <w:t>XRD analy</w:t>
      </w:r>
      <w:r w:rsidR="0063795B" w:rsidRPr="00B848DB">
        <w:rPr>
          <w:rFonts w:asciiTheme="majorBidi" w:eastAsia="Calibri" w:hAnsiTheme="majorBidi" w:cstheme="majorBidi"/>
          <w:sz w:val="24"/>
          <w:szCs w:val="24"/>
        </w:rPr>
        <w:t xml:space="preserve">sis was carried out </w:t>
      </w:r>
      <w:r w:rsidR="00B848DB" w:rsidRPr="00B848DB">
        <w:rPr>
          <w:rFonts w:asciiTheme="majorBidi" w:eastAsia="Calibri" w:hAnsiTheme="majorBidi" w:cstheme="majorBidi"/>
          <w:sz w:val="24"/>
          <w:szCs w:val="24"/>
        </w:rPr>
        <w:t>under</w:t>
      </w:r>
      <w:r w:rsidR="0063795B" w:rsidRPr="00B848DB">
        <w:rPr>
          <w:rFonts w:asciiTheme="majorBidi" w:eastAsia="Calibri" w:hAnsiTheme="majorBidi" w:cstheme="majorBidi"/>
          <w:sz w:val="24"/>
          <w:szCs w:val="24"/>
        </w:rPr>
        <w:t xml:space="preserve"> </w:t>
      </w:r>
      <w:r w:rsidR="00B848DB" w:rsidRPr="00B848DB">
        <w:rPr>
          <w:rFonts w:asciiTheme="majorBidi" w:eastAsia="Calibri" w:hAnsiTheme="majorBidi" w:cstheme="majorBidi"/>
          <w:sz w:val="24"/>
          <w:szCs w:val="24"/>
        </w:rPr>
        <w:t xml:space="preserve">angles between </w:t>
      </w:r>
      <w:r w:rsidR="0063795B" w:rsidRPr="00B848DB">
        <w:rPr>
          <w:rFonts w:asciiTheme="majorBidi" w:eastAsia="Calibri" w:hAnsiTheme="majorBidi" w:cstheme="majorBidi"/>
          <w:sz w:val="24"/>
          <w:szCs w:val="24"/>
        </w:rPr>
        <w:t>20 to 35</w:t>
      </w:r>
      <w:r w:rsidR="00B848DB" w:rsidRPr="00B848DB">
        <w:rPr>
          <w:rFonts w:asciiTheme="majorBidi" w:eastAsia="Calibri" w:hAnsiTheme="majorBidi" w:cstheme="majorBidi"/>
          <w:sz w:val="24"/>
          <w:szCs w:val="24"/>
        </w:rPr>
        <w:t>,</w:t>
      </w:r>
      <w:r w:rsidR="0063795B" w:rsidRPr="00B848DB">
        <w:rPr>
          <w:rFonts w:asciiTheme="majorBidi" w:eastAsia="Calibri" w:hAnsiTheme="majorBidi" w:cstheme="majorBidi"/>
          <w:sz w:val="24"/>
          <w:szCs w:val="24"/>
        </w:rPr>
        <w:t xml:space="preserve"> two-t</w:t>
      </w:r>
      <w:r w:rsidRPr="00B848DB">
        <w:rPr>
          <w:rFonts w:asciiTheme="majorBidi" w:eastAsia="Calibri" w:hAnsiTheme="majorBidi" w:cstheme="majorBidi"/>
          <w:sz w:val="24"/>
          <w:szCs w:val="24"/>
        </w:rPr>
        <w:t>heta</w:t>
      </w:r>
      <w:r w:rsidR="00B848DB" w:rsidRPr="00B848DB">
        <w:rPr>
          <w:rFonts w:asciiTheme="majorBidi" w:eastAsia="Calibri" w:hAnsiTheme="majorBidi" w:cstheme="majorBidi"/>
          <w:sz w:val="24"/>
          <w:szCs w:val="24"/>
        </w:rPr>
        <w:t xml:space="preserve">, on </w:t>
      </w:r>
      <w:r w:rsidRPr="00B848DB">
        <w:rPr>
          <w:rFonts w:asciiTheme="majorBidi" w:eastAsia="Calibri" w:hAnsiTheme="majorBidi" w:cstheme="majorBidi"/>
          <w:sz w:val="24"/>
          <w:szCs w:val="24"/>
        </w:rPr>
        <w:t>three soil samples</w:t>
      </w:r>
      <w:r w:rsidR="00B848DB" w:rsidRPr="00B848DB">
        <w:rPr>
          <w:rFonts w:asciiTheme="majorBidi" w:eastAsia="Calibri" w:hAnsiTheme="majorBidi" w:cstheme="majorBidi"/>
          <w:sz w:val="24"/>
          <w:szCs w:val="24"/>
        </w:rPr>
        <w:t xml:space="preserve"> (i.e. </w:t>
      </w:r>
      <w:r w:rsidRPr="00B848DB">
        <w:rPr>
          <w:rFonts w:asciiTheme="majorBidi" w:eastAsia="Calibri" w:hAnsiTheme="majorBidi" w:cstheme="majorBidi"/>
          <w:sz w:val="24"/>
          <w:szCs w:val="24"/>
        </w:rPr>
        <w:t xml:space="preserve">100 </w:t>
      </w:r>
      <w:proofErr w:type="gramStart"/>
      <w:r w:rsidRPr="00B848DB">
        <w:rPr>
          <w:rFonts w:asciiTheme="majorBidi" w:eastAsia="Calibri" w:hAnsiTheme="majorBidi" w:cstheme="majorBidi"/>
          <w:sz w:val="24"/>
          <w:szCs w:val="24"/>
        </w:rPr>
        <w:t>percent</w:t>
      </w:r>
      <w:r w:rsidR="00B848DB" w:rsidRPr="00B848DB">
        <w:rPr>
          <w:rFonts w:asciiTheme="majorBidi" w:eastAsia="Calibri" w:hAnsiTheme="majorBidi" w:cstheme="majorBidi"/>
          <w:sz w:val="24"/>
          <w:szCs w:val="24"/>
        </w:rPr>
        <w:t xml:space="preserve">  coarse</w:t>
      </w:r>
      <w:proofErr w:type="gramEnd"/>
      <w:r w:rsidR="00B848DB" w:rsidRPr="00B848DB">
        <w:rPr>
          <w:rFonts w:asciiTheme="majorBidi" w:eastAsia="Calibri" w:hAnsiTheme="majorBidi" w:cstheme="majorBidi"/>
          <w:sz w:val="24"/>
          <w:szCs w:val="24"/>
        </w:rPr>
        <w:t xml:space="preserve"> grained</w:t>
      </w:r>
      <w:r w:rsidRPr="00B848DB">
        <w:rPr>
          <w:rFonts w:asciiTheme="majorBidi" w:eastAsia="Calibri" w:hAnsiTheme="majorBidi" w:cstheme="majorBidi"/>
          <w:sz w:val="24"/>
          <w:szCs w:val="24"/>
        </w:rPr>
        <w:t>, 80 percent</w:t>
      </w:r>
      <w:r w:rsidR="00B848DB" w:rsidRPr="00B848DB">
        <w:rPr>
          <w:rFonts w:asciiTheme="majorBidi" w:eastAsia="Calibri" w:hAnsiTheme="majorBidi" w:cstheme="majorBidi"/>
          <w:sz w:val="24"/>
          <w:szCs w:val="24"/>
        </w:rPr>
        <w:t xml:space="preserve"> </w:t>
      </w:r>
      <w:proofErr w:type="spellStart"/>
      <w:r w:rsidR="00B848DB" w:rsidRPr="00B848DB">
        <w:rPr>
          <w:rFonts w:asciiTheme="majorBidi" w:eastAsia="Calibri" w:hAnsiTheme="majorBidi" w:cstheme="majorBidi"/>
          <w:sz w:val="24"/>
          <w:szCs w:val="24"/>
        </w:rPr>
        <w:t>corse</w:t>
      </w:r>
      <w:proofErr w:type="spellEnd"/>
      <w:r w:rsidR="00B848DB" w:rsidRPr="00B848DB">
        <w:rPr>
          <w:rFonts w:asciiTheme="majorBidi" w:eastAsia="Calibri" w:hAnsiTheme="majorBidi" w:cstheme="majorBidi"/>
          <w:sz w:val="24"/>
          <w:szCs w:val="24"/>
        </w:rPr>
        <w:t xml:space="preserve"> grained</w:t>
      </w:r>
      <w:r w:rsidRPr="00B848DB">
        <w:rPr>
          <w:rFonts w:asciiTheme="majorBidi" w:eastAsia="Calibri" w:hAnsiTheme="majorBidi" w:cstheme="majorBidi"/>
          <w:sz w:val="24"/>
          <w:szCs w:val="24"/>
        </w:rPr>
        <w:t xml:space="preserve"> and 100 percent fine grained</w:t>
      </w:r>
      <w:r w:rsidR="00B848DB" w:rsidRPr="00B848DB">
        <w:rPr>
          <w:rFonts w:asciiTheme="majorBidi" w:eastAsia="Calibri" w:hAnsiTheme="majorBidi" w:cstheme="majorBidi"/>
          <w:sz w:val="24"/>
          <w:szCs w:val="24"/>
        </w:rPr>
        <w:t>). T</w:t>
      </w:r>
      <w:r w:rsidRPr="00B848DB">
        <w:rPr>
          <w:rFonts w:asciiTheme="majorBidi" w:eastAsia="Calibri" w:hAnsiTheme="majorBidi" w:cstheme="majorBidi"/>
          <w:sz w:val="24"/>
          <w:szCs w:val="24"/>
        </w:rPr>
        <w:t>he results were analyzed</w:t>
      </w:r>
      <w:r w:rsidR="00B848DB" w:rsidRPr="00B848DB">
        <w:rPr>
          <w:rFonts w:asciiTheme="majorBidi" w:eastAsia="Calibri" w:hAnsiTheme="majorBidi" w:cstheme="majorBidi"/>
          <w:sz w:val="24"/>
          <w:szCs w:val="24"/>
        </w:rPr>
        <w:t xml:space="preserve"> and shown in </w:t>
      </w:r>
      <w:r w:rsidRPr="00B848DB">
        <w:rPr>
          <w:rFonts w:asciiTheme="majorBidi" w:eastAsia="Calibri" w:hAnsiTheme="majorBidi" w:cstheme="majorBidi"/>
          <w:sz w:val="24"/>
          <w:szCs w:val="24"/>
        </w:rPr>
        <w:t>figures 12</w:t>
      </w:r>
      <w:r w:rsidR="000A2A28">
        <w:rPr>
          <w:rFonts w:asciiTheme="majorBidi" w:eastAsia="Calibri" w:hAnsiTheme="majorBidi" w:cstheme="majorBidi"/>
          <w:sz w:val="24"/>
          <w:szCs w:val="24"/>
        </w:rPr>
        <w:t>a, b and c</w:t>
      </w:r>
      <w:r w:rsidRPr="00B848DB">
        <w:rPr>
          <w:rFonts w:asciiTheme="majorBidi" w:eastAsia="Calibri" w:hAnsiTheme="majorBidi" w:cstheme="majorBidi"/>
          <w:sz w:val="24"/>
          <w:szCs w:val="24"/>
        </w:rPr>
        <w:t xml:space="preserve">. In this analysis, </w:t>
      </w:r>
      <w:r w:rsidR="00B848DB" w:rsidRPr="00B848DB">
        <w:rPr>
          <w:rFonts w:asciiTheme="majorBidi" w:eastAsia="Calibri" w:hAnsiTheme="majorBidi" w:cstheme="majorBidi"/>
          <w:sz w:val="24"/>
          <w:szCs w:val="24"/>
        </w:rPr>
        <w:t xml:space="preserve">calcite have been considered as </w:t>
      </w:r>
      <w:r w:rsidRPr="00B848DB">
        <w:rPr>
          <w:rFonts w:asciiTheme="majorBidi" w:eastAsia="Calibri" w:hAnsiTheme="majorBidi" w:cstheme="majorBidi"/>
          <w:sz w:val="24"/>
          <w:szCs w:val="24"/>
        </w:rPr>
        <w:t>the main material in the soil under study</w:t>
      </w:r>
      <w:r w:rsidR="00B848DB" w:rsidRPr="00B848DB">
        <w:rPr>
          <w:rFonts w:asciiTheme="majorBidi" w:eastAsia="Calibri" w:hAnsiTheme="majorBidi" w:cstheme="majorBidi"/>
          <w:sz w:val="24"/>
          <w:szCs w:val="24"/>
        </w:rPr>
        <w:t>.</w:t>
      </w:r>
    </w:p>
    <w:p w:rsidR="00B848DB" w:rsidRPr="00B848DB" w:rsidRDefault="00B848DB" w:rsidP="00B848DB">
      <w:pPr>
        <w:autoSpaceDE w:val="0"/>
        <w:autoSpaceDN w:val="0"/>
        <w:adjustRightInd w:val="0"/>
        <w:spacing w:after="0" w:line="240" w:lineRule="auto"/>
        <w:jc w:val="both"/>
        <w:rPr>
          <w:rFonts w:asciiTheme="majorBidi" w:eastAsia="Calibri" w:hAnsiTheme="majorBidi" w:cstheme="majorBidi"/>
          <w:sz w:val="24"/>
          <w:szCs w:val="24"/>
        </w:rPr>
      </w:pPr>
    </w:p>
    <w:p w:rsidR="00B562F5" w:rsidRDefault="00B562F5" w:rsidP="00B562F5">
      <w:pPr>
        <w:bidi/>
        <w:spacing w:line="240" w:lineRule="auto"/>
        <w:jc w:val="center"/>
        <w:rPr>
          <w:rFonts w:ascii="Calibri" w:eastAsia="Calibri" w:hAnsi="Calibri" w:cs="B Nazanin"/>
          <w:sz w:val="28"/>
          <w:szCs w:val="28"/>
          <w:lang w:bidi="fa-IR"/>
        </w:rPr>
      </w:pPr>
      <w:r w:rsidRPr="00C92049">
        <w:rPr>
          <w:rFonts w:ascii="Calibri" w:eastAsia="Calibri" w:hAnsi="Calibri" w:cs="B Nazanin"/>
          <w:noProof/>
          <w:sz w:val="28"/>
          <w:szCs w:val="28"/>
        </w:rPr>
        <w:drawing>
          <wp:inline distT="0" distB="0" distL="0" distR="0" wp14:anchorId="64A7F7DC" wp14:editId="1ADC9EBF">
            <wp:extent cx="2456815" cy="2590165"/>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781" cy="2621757"/>
                    </a:xfrm>
                    <a:prstGeom prst="rect">
                      <a:avLst/>
                    </a:prstGeom>
                    <a:noFill/>
                  </pic:spPr>
                </pic:pic>
              </a:graphicData>
            </a:graphic>
          </wp:inline>
        </w:drawing>
      </w:r>
      <w:r w:rsidRPr="00C92049">
        <w:rPr>
          <w:rFonts w:ascii="Calibri" w:eastAsia="Calibri" w:hAnsi="Calibri" w:cs="B Nazanin"/>
          <w:noProof/>
          <w:sz w:val="28"/>
          <w:szCs w:val="28"/>
          <w:rtl/>
        </w:rPr>
        <w:drawing>
          <wp:inline distT="0" distB="0" distL="0" distR="0" wp14:anchorId="66BB5239" wp14:editId="3B4E4AF2">
            <wp:extent cx="2476500" cy="25901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104" cy="2620082"/>
                    </a:xfrm>
                    <a:prstGeom prst="rect">
                      <a:avLst/>
                    </a:prstGeom>
                    <a:noFill/>
                  </pic:spPr>
                </pic:pic>
              </a:graphicData>
            </a:graphic>
          </wp:inline>
        </w:drawing>
      </w:r>
    </w:p>
    <w:p w:rsidR="000A2A28" w:rsidRDefault="000A2A28" w:rsidP="000A2A28">
      <w:pPr>
        <w:bidi/>
        <w:spacing w:line="240" w:lineRule="auto"/>
        <w:jc w:val="center"/>
        <w:rPr>
          <w:rFonts w:ascii="Calibri" w:eastAsia="Calibri" w:hAnsi="Calibri" w:cs="B Nazanin"/>
          <w:sz w:val="28"/>
          <w:szCs w:val="28"/>
          <w:lang w:bidi="fa-IR"/>
        </w:rPr>
      </w:pPr>
      <w:proofErr w:type="gramStart"/>
      <w:r>
        <w:rPr>
          <w:rFonts w:ascii="Calibri" w:eastAsia="Calibri" w:hAnsi="Calibri" w:cs="B Nazanin"/>
          <w:sz w:val="28"/>
          <w:szCs w:val="28"/>
          <w:lang w:bidi="fa-IR"/>
        </w:rPr>
        <w:t>a</w:t>
      </w:r>
      <w:proofErr w:type="gramEnd"/>
    </w:p>
    <w:p w:rsidR="000A2A28" w:rsidRPr="00C92049" w:rsidRDefault="000A2A28" w:rsidP="000A2A28">
      <w:pPr>
        <w:bidi/>
        <w:spacing w:line="240" w:lineRule="auto"/>
        <w:jc w:val="center"/>
        <w:rPr>
          <w:rFonts w:ascii="Calibri" w:eastAsia="Calibri" w:hAnsi="Calibri" w:cs="B Nazanin"/>
          <w:sz w:val="28"/>
          <w:szCs w:val="28"/>
          <w:rtl/>
          <w:lang w:bidi="fa-IR"/>
        </w:rPr>
      </w:pPr>
    </w:p>
    <w:p w:rsidR="00B562F5" w:rsidRDefault="00B562F5" w:rsidP="00B562F5">
      <w:pPr>
        <w:bidi/>
        <w:spacing w:line="240" w:lineRule="auto"/>
        <w:jc w:val="center"/>
        <w:rPr>
          <w:rFonts w:ascii="Calibri" w:eastAsia="Calibri" w:hAnsi="Calibri" w:cs="B Nazanin"/>
          <w:sz w:val="28"/>
          <w:szCs w:val="28"/>
          <w:lang w:bidi="fa-IR"/>
        </w:rPr>
      </w:pPr>
      <w:r w:rsidRPr="00C92049">
        <w:rPr>
          <w:rFonts w:ascii="Calibri" w:eastAsia="Calibri" w:hAnsi="Calibri" w:cs="B Nazanin"/>
          <w:noProof/>
          <w:sz w:val="28"/>
          <w:szCs w:val="28"/>
        </w:rPr>
        <w:drawing>
          <wp:inline distT="0" distB="0" distL="0" distR="0" wp14:anchorId="6AB88412" wp14:editId="43AF9775">
            <wp:extent cx="2657406" cy="26546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2021" cy="2669246"/>
                    </a:xfrm>
                    <a:prstGeom prst="rect">
                      <a:avLst/>
                    </a:prstGeom>
                    <a:noFill/>
                  </pic:spPr>
                </pic:pic>
              </a:graphicData>
            </a:graphic>
          </wp:inline>
        </w:drawing>
      </w:r>
      <w:r w:rsidRPr="00C92049">
        <w:rPr>
          <w:rFonts w:ascii="Calibri" w:eastAsia="Calibri" w:hAnsi="Calibri" w:cs="B Nazanin"/>
          <w:noProof/>
          <w:sz w:val="28"/>
          <w:szCs w:val="28"/>
          <w:rtl/>
        </w:rPr>
        <w:drawing>
          <wp:inline distT="0" distB="0" distL="0" distR="0" wp14:anchorId="6270412E" wp14:editId="07817BD9">
            <wp:extent cx="2503805" cy="26562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9183" cy="2683128"/>
                    </a:xfrm>
                    <a:prstGeom prst="rect">
                      <a:avLst/>
                    </a:prstGeom>
                    <a:noFill/>
                  </pic:spPr>
                </pic:pic>
              </a:graphicData>
            </a:graphic>
          </wp:inline>
        </w:drawing>
      </w:r>
    </w:p>
    <w:p w:rsidR="000A2A28" w:rsidRDefault="000A2A28" w:rsidP="000A2A28">
      <w:pPr>
        <w:bidi/>
        <w:spacing w:line="240" w:lineRule="auto"/>
        <w:jc w:val="center"/>
        <w:rPr>
          <w:rFonts w:ascii="Calibri" w:eastAsia="Calibri" w:hAnsi="Calibri" w:cs="B Nazanin"/>
          <w:sz w:val="28"/>
          <w:szCs w:val="28"/>
          <w:lang w:bidi="fa-IR"/>
        </w:rPr>
      </w:pPr>
      <w:proofErr w:type="gramStart"/>
      <w:r>
        <w:rPr>
          <w:rFonts w:ascii="Calibri" w:eastAsia="Calibri" w:hAnsi="Calibri" w:cs="B Nazanin"/>
          <w:sz w:val="28"/>
          <w:szCs w:val="28"/>
          <w:lang w:bidi="fa-IR"/>
        </w:rPr>
        <w:t>b</w:t>
      </w:r>
      <w:proofErr w:type="gramEnd"/>
    </w:p>
    <w:p w:rsidR="00B562F5" w:rsidRPr="00C92049" w:rsidRDefault="00B562F5" w:rsidP="00B562F5">
      <w:pPr>
        <w:bidi/>
        <w:spacing w:line="240" w:lineRule="auto"/>
        <w:jc w:val="center"/>
        <w:rPr>
          <w:rFonts w:ascii="Calibri" w:eastAsia="Calibri" w:hAnsi="Calibri" w:cs="B Nazanin"/>
          <w:sz w:val="28"/>
          <w:szCs w:val="28"/>
          <w:rtl/>
          <w:lang w:bidi="fa-IR"/>
        </w:rPr>
      </w:pPr>
      <w:r w:rsidRPr="00C92049">
        <w:rPr>
          <w:rFonts w:ascii="Calibri" w:eastAsia="Calibri" w:hAnsi="Calibri" w:cs="B Nazanin"/>
          <w:noProof/>
          <w:sz w:val="28"/>
          <w:szCs w:val="28"/>
        </w:rPr>
        <w:drawing>
          <wp:inline distT="0" distB="0" distL="0" distR="0" wp14:anchorId="18AA03F3" wp14:editId="4D66428A">
            <wp:extent cx="2569210" cy="2695303"/>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1649" cy="2729334"/>
                    </a:xfrm>
                    <a:prstGeom prst="rect">
                      <a:avLst/>
                    </a:prstGeom>
                    <a:noFill/>
                  </pic:spPr>
                </pic:pic>
              </a:graphicData>
            </a:graphic>
          </wp:inline>
        </w:drawing>
      </w:r>
      <w:r w:rsidRPr="00C92049">
        <w:rPr>
          <w:rFonts w:ascii="Calibri" w:eastAsia="Calibri" w:hAnsi="Calibri" w:cs="B Nazanin"/>
          <w:noProof/>
          <w:sz w:val="28"/>
          <w:szCs w:val="28"/>
          <w:rtl/>
        </w:rPr>
        <w:drawing>
          <wp:inline distT="0" distB="0" distL="0" distR="0" wp14:anchorId="2F17DC3E" wp14:editId="416914B5">
            <wp:extent cx="2619148" cy="2680354"/>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2178" cy="2693689"/>
                    </a:xfrm>
                    <a:prstGeom prst="rect">
                      <a:avLst/>
                    </a:prstGeom>
                    <a:noFill/>
                  </pic:spPr>
                </pic:pic>
              </a:graphicData>
            </a:graphic>
          </wp:inline>
        </w:drawing>
      </w:r>
    </w:p>
    <w:p w:rsidR="000A2A28" w:rsidRDefault="000A2A28" w:rsidP="000A2A28">
      <w:pPr>
        <w:spacing w:after="0" w:line="240" w:lineRule="auto"/>
        <w:jc w:val="center"/>
        <w:rPr>
          <w:rFonts w:asciiTheme="majorBidi" w:hAnsiTheme="majorBidi" w:cstheme="majorBidi"/>
          <w:noProof/>
          <w:sz w:val="24"/>
          <w:szCs w:val="24"/>
          <w:lang w:bidi="fa-IR"/>
        </w:rPr>
      </w:pPr>
      <w:r>
        <w:rPr>
          <w:rFonts w:asciiTheme="majorBidi" w:hAnsiTheme="majorBidi" w:cstheme="majorBidi"/>
          <w:noProof/>
          <w:sz w:val="24"/>
          <w:szCs w:val="24"/>
          <w:lang w:bidi="fa-IR"/>
        </w:rPr>
        <w:t>c</w:t>
      </w:r>
    </w:p>
    <w:p w:rsidR="000A2A28" w:rsidRPr="009B5F1D" w:rsidRDefault="000A2A28" w:rsidP="000A2A28">
      <w:pPr>
        <w:spacing w:after="0" w:line="240" w:lineRule="auto"/>
        <w:jc w:val="center"/>
        <w:rPr>
          <w:rFonts w:asciiTheme="majorBidi" w:hAnsiTheme="majorBidi" w:cstheme="majorBidi"/>
          <w:noProof/>
          <w:sz w:val="24"/>
          <w:szCs w:val="24"/>
          <w:rtl/>
          <w:lang w:bidi="fa-IR"/>
        </w:rPr>
      </w:pPr>
      <w:r w:rsidRPr="009B5F1D">
        <w:rPr>
          <w:rFonts w:asciiTheme="majorBidi" w:hAnsiTheme="majorBidi" w:cstheme="majorBidi"/>
          <w:noProof/>
          <w:sz w:val="24"/>
          <w:szCs w:val="24"/>
          <w:lang w:bidi="fa-IR"/>
        </w:rPr>
        <w:t>Fig.12. Compliance of standard peaks of calcite on peaks of XRD graph for</w:t>
      </w:r>
      <w:r>
        <w:rPr>
          <w:rFonts w:asciiTheme="majorBidi" w:hAnsiTheme="majorBidi" w:cstheme="majorBidi"/>
          <w:noProof/>
          <w:sz w:val="24"/>
          <w:szCs w:val="24"/>
          <w:lang w:bidi="fa-IR"/>
        </w:rPr>
        <w:t xml:space="preserve">: a)100% </w:t>
      </w:r>
      <w:r w:rsidRPr="009B5F1D">
        <w:rPr>
          <w:rFonts w:asciiTheme="majorBidi" w:hAnsiTheme="majorBidi" w:cstheme="majorBidi"/>
          <w:noProof/>
          <w:sz w:val="24"/>
          <w:szCs w:val="24"/>
          <w:lang w:bidi="fa-IR"/>
        </w:rPr>
        <w:t>coarse grained untreated and treated soil samples (100%),</w:t>
      </w:r>
      <w:r>
        <w:rPr>
          <w:rFonts w:asciiTheme="majorBidi" w:hAnsiTheme="majorBidi" w:cstheme="majorBidi"/>
          <w:noProof/>
          <w:sz w:val="24"/>
          <w:szCs w:val="24"/>
          <w:lang w:bidi="fa-IR"/>
        </w:rPr>
        <w:t xml:space="preserve"> b)</w:t>
      </w:r>
      <w:r w:rsidRPr="000A2A28">
        <w:rPr>
          <w:rFonts w:asciiTheme="majorBidi" w:hAnsiTheme="majorBidi" w:cstheme="majorBidi"/>
          <w:noProof/>
          <w:sz w:val="24"/>
          <w:szCs w:val="24"/>
          <w:lang w:bidi="fa-IR"/>
        </w:rPr>
        <w:t xml:space="preserve"> </w:t>
      </w:r>
      <w:r>
        <w:rPr>
          <w:rFonts w:asciiTheme="majorBidi" w:hAnsiTheme="majorBidi" w:cstheme="majorBidi"/>
          <w:noProof/>
          <w:sz w:val="24"/>
          <w:szCs w:val="24"/>
          <w:lang w:bidi="fa-IR"/>
        </w:rPr>
        <w:t xml:space="preserve">80% </w:t>
      </w:r>
      <w:r w:rsidRPr="009B5F1D">
        <w:rPr>
          <w:rFonts w:asciiTheme="majorBidi" w:hAnsiTheme="majorBidi" w:cstheme="majorBidi"/>
          <w:noProof/>
          <w:sz w:val="24"/>
          <w:szCs w:val="24"/>
          <w:lang w:bidi="fa-IR"/>
        </w:rPr>
        <w:t>coarse grained</w:t>
      </w:r>
      <w:r>
        <w:rPr>
          <w:rFonts w:asciiTheme="majorBidi" w:hAnsiTheme="majorBidi" w:cstheme="majorBidi"/>
          <w:noProof/>
          <w:sz w:val="24"/>
          <w:szCs w:val="24"/>
          <w:lang w:bidi="fa-IR"/>
        </w:rPr>
        <w:t xml:space="preserve">, c) 100% fine grained, </w:t>
      </w:r>
      <w:r w:rsidRPr="009B5F1D">
        <w:rPr>
          <w:rFonts w:asciiTheme="majorBidi" w:hAnsiTheme="majorBidi" w:cstheme="majorBidi"/>
          <w:noProof/>
          <w:sz w:val="24"/>
          <w:szCs w:val="24"/>
          <w:lang w:bidi="fa-IR"/>
        </w:rPr>
        <w:t xml:space="preserve"> indicating the presence of calcite in the sample respectively. (Dark colored charts, graphs for improved sample XRD, XRD graph chart with brightly colored for untreated samples and vertical lines are standard calcite peaks). The right image is zoomed at an angle of 29.5 degrees.</w:t>
      </w:r>
    </w:p>
    <w:p w:rsidR="000A2A28" w:rsidRDefault="000A2A28" w:rsidP="000A2A28">
      <w:pPr>
        <w:spacing w:after="0" w:line="240" w:lineRule="auto"/>
        <w:rPr>
          <w:rFonts w:asciiTheme="majorBidi" w:hAnsiTheme="majorBidi" w:cstheme="majorBidi"/>
          <w:noProof/>
          <w:sz w:val="24"/>
          <w:szCs w:val="24"/>
          <w:lang w:bidi="fa-IR"/>
        </w:rPr>
      </w:pPr>
    </w:p>
    <w:p w:rsidR="00725597" w:rsidRDefault="000A2A28" w:rsidP="0079772A">
      <w:pPr>
        <w:spacing w:after="0" w:line="240" w:lineRule="auto"/>
        <w:rPr>
          <w:rFonts w:asciiTheme="majorBidi" w:hAnsiTheme="majorBidi" w:cstheme="majorBidi"/>
          <w:noProof/>
          <w:sz w:val="24"/>
          <w:szCs w:val="24"/>
          <w:lang w:bidi="fa-IR"/>
        </w:rPr>
      </w:pPr>
      <w:r>
        <w:rPr>
          <w:rFonts w:asciiTheme="majorBidi" w:hAnsiTheme="majorBidi" w:cstheme="majorBidi"/>
          <w:noProof/>
          <w:sz w:val="24"/>
          <w:szCs w:val="24"/>
          <w:lang w:bidi="fa-IR"/>
        </w:rPr>
        <w:t>As it can be seen from these figures, c</w:t>
      </w:r>
      <w:r w:rsidRPr="000C0B1E">
        <w:rPr>
          <w:rFonts w:asciiTheme="majorBidi" w:hAnsiTheme="majorBidi" w:cstheme="majorBidi"/>
          <w:noProof/>
          <w:sz w:val="24"/>
          <w:szCs w:val="24"/>
          <w:lang w:bidi="fa-IR"/>
        </w:rPr>
        <w:t xml:space="preserve">omparing the peak for calcite in </w:t>
      </w:r>
      <w:r>
        <w:rPr>
          <w:rFonts w:asciiTheme="majorBidi" w:hAnsiTheme="majorBidi" w:cstheme="majorBidi"/>
          <w:noProof/>
          <w:sz w:val="24"/>
          <w:szCs w:val="24"/>
          <w:lang w:bidi="fa-IR"/>
        </w:rPr>
        <w:t>all</w:t>
      </w:r>
      <w:r w:rsidRPr="000C0B1E">
        <w:rPr>
          <w:rFonts w:asciiTheme="majorBidi" w:hAnsiTheme="majorBidi" w:cstheme="majorBidi"/>
          <w:noProof/>
          <w:sz w:val="24"/>
          <w:szCs w:val="24"/>
          <w:lang w:bidi="fa-IR"/>
        </w:rPr>
        <w:t xml:space="preserve"> soil samples, shows increase of the amount of calcite in the treated samples. </w:t>
      </w:r>
      <w:r w:rsidRPr="0079772A">
        <w:rPr>
          <w:rFonts w:asciiTheme="majorBidi" w:hAnsiTheme="majorBidi" w:cstheme="majorBidi"/>
          <w:noProof/>
          <w:sz w:val="24"/>
          <w:szCs w:val="24"/>
          <w:lang w:bidi="fa-IR"/>
        </w:rPr>
        <w:t>T</w:t>
      </w:r>
      <w:r w:rsidR="00725597" w:rsidRPr="0079772A">
        <w:rPr>
          <w:rFonts w:asciiTheme="majorBidi" w:hAnsiTheme="majorBidi" w:cstheme="majorBidi"/>
          <w:noProof/>
          <w:sz w:val="24"/>
          <w:szCs w:val="24"/>
          <w:lang w:bidi="fa-IR"/>
        </w:rPr>
        <w:t>he</w:t>
      </w:r>
      <w:r w:rsidRPr="0079772A">
        <w:rPr>
          <w:rFonts w:asciiTheme="majorBidi" w:hAnsiTheme="majorBidi" w:cstheme="majorBidi"/>
          <w:noProof/>
          <w:sz w:val="24"/>
          <w:szCs w:val="24"/>
          <w:lang w:bidi="fa-IR"/>
        </w:rPr>
        <w:t xml:space="preserve">se </w:t>
      </w:r>
      <w:r w:rsidR="00725597" w:rsidRPr="0079772A">
        <w:rPr>
          <w:rFonts w:asciiTheme="majorBidi" w:hAnsiTheme="majorBidi" w:cstheme="majorBidi"/>
          <w:noProof/>
          <w:sz w:val="24"/>
          <w:szCs w:val="24"/>
          <w:lang w:bidi="fa-IR"/>
        </w:rPr>
        <w:t xml:space="preserve">results confirme that the shear strength </w:t>
      </w:r>
      <w:r w:rsidRPr="0079772A">
        <w:rPr>
          <w:rFonts w:asciiTheme="majorBidi" w:hAnsiTheme="majorBidi" w:cstheme="majorBidi"/>
          <w:noProof/>
          <w:sz w:val="24"/>
          <w:szCs w:val="24"/>
          <w:lang w:bidi="fa-IR"/>
        </w:rPr>
        <w:t xml:space="preserve">increase in treated samples can be attributed to the increase </w:t>
      </w:r>
      <w:r w:rsidR="00725597" w:rsidRPr="0079772A">
        <w:rPr>
          <w:rFonts w:asciiTheme="majorBidi" w:hAnsiTheme="majorBidi" w:cstheme="majorBidi"/>
          <w:noProof/>
          <w:sz w:val="24"/>
          <w:szCs w:val="24"/>
          <w:lang w:bidi="fa-IR"/>
        </w:rPr>
        <w:t xml:space="preserve">of </w:t>
      </w:r>
      <w:r w:rsidRPr="0079772A">
        <w:rPr>
          <w:rFonts w:asciiTheme="majorBidi" w:hAnsiTheme="majorBidi" w:cstheme="majorBidi"/>
          <w:noProof/>
          <w:sz w:val="24"/>
          <w:szCs w:val="24"/>
          <w:lang w:bidi="fa-IR"/>
        </w:rPr>
        <w:t xml:space="preserve">microbial deposits of calcite </w:t>
      </w:r>
      <w:r w:rsidR="0079772A" w:rsidRPr="0079772A">
        <w:rPr>
          <w:rFonts w:asciiTheme="majorBidi" w:hAnsiTheme="majorBidi" w:cstheme="majorBidi"/>
          <w:noProof/>
          <w:sz w:val="24"/>
          <w:szCs w:val="24"/>
          <w:lang w:bidi="fa-IR"/>
        </w:rPr>
        <w:t>for all treated samples upto 30% fine graine content.</w:t>
      </w:r>
    </w:p>
    <w:p w:rsidR="0079772A" w:rsidRPr="0079772A" w:rsidRDefault="0079772A" w:rsidP="0079772A">
      <w:pPr>
        <w:spacing w:after="0" w:line="240" w:lineRule="auto"/>
        <w:rPr>
          <w:rFonts w:asciiTheme="majorBidi" w:hAnsiTheme="majorBidi" w:cstheme="majorBidi"/>
          <w:noProof/>
          <w:sz w:val="24"/>
          <w:szCs w:val="24"/>
          <w:lang w:bidi="fa-IR"/>
        </w:rPr>
      </w:pPr>
    </w:p>
    <w:p w:rsidR="00FF7F99" w:rsidRPr="00945533" w:rsidRDefault="0059754E" w:rsidP="00DC6138">
      <w:pPr>
        <w:pStyle w:val="ListParagraph"/>
        <w:numPr>
          <w:ilvl w:val="1"/>
          <w:numId w:val="1"/>
        </w:numPr>
        <w:autoSpaceDE w:val="0"/>
        <w:autoSpaceDN w:val="0"/>
        <w:adjustRightInd w:val="0"/>
        <w:spacing w:after="0" w:line="240" w:lineRule="auto"/>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CONCLUSIONS</w:t>
      </w:r>
    </w:p>
    <w:p w:rsidR="0059754E" w:rsidRPr="0079772A" w:rsidRDefault="0059754E" w:rsidP="0079772A">
      <w:pPr>
        <w:spacing w:after="0" w:line="240" w:lineRule="auto"/>
        <w:rPr>
          <w:rFonts w:asciiTheme="majorBidi" w:hAnsiTheme="majorBidi" w:cstheme="majorBidi"/>
          <w:noProof/>
          <w:sz w:val="24"/>
          <w:szCs w:val="24"/>
          <w:lang w:bidi="fa-IR"/>
        </w:rPr>
      </w:pPr>
      <w:r w:rsidRPr="0079772A">
        <w:rPr>
          <w:rFonts w:asciiTheme="majorBidi" w:hAnsiTheme="majorBidi" w:cstheme="majorBidi"/>
          <w:noProof/>
          <w:sz w:val="24"/>
          <w:szCs w:val="24"/>
          <w:lang w:bidi="fa-IR"/>
        </w:rPr>
        <w:t>From the results of this study the followings can be concluded:</w:t>
      </w:r>
    </w:p>
    <w:p w:rsidR="006B6880" w:rsidRPr="00945533" w:rsidRDefault="006B6880" w:rsidP="006E5E05">
      <w:pPr>
        <w:pStyle w:val="ListParagraph"/>
        <w:numPr>
          <w:ilvl w:val="0"/>
          <w:numId w:val="3"/>
        </w:numPr>
        <w:spacing w:after="0" w:line="240" w:lineRule="auto"/>
        <w:jc w:val="both"/>
        <w:rPr>
          <w:rFonts w:ascii="Times New Roman" w:hAnsi="Times New Roman" w:cs="B Nazanin"/>
          <w:sz w:val="28"/>
          <w:szCs w:val="28"/>
          <w:lang w:bidi="fa-IR"/>
        </w:rPr>
      </w:pPr>
      <w:r w:rsidRPr="00945533">
        <w:rPr>
          <w:rFonts w:asciiTheme="majorBidi" w:eastAsia="Calibri" w:hAnsiTheme="majorBidi" w:cstheme="majorBidi"/>
          <w:sz w:val="24"/>
          <w:szCs w:val="24"/>
        </w:rPr>
        <w:t xml:space="preserve">The calcite </w:t>
      </w:r>
      <w:r w:rsidR="00837D04" w:rsidRPr="00945533">
        <w:rPr>
          <w:rFonts w:asciiTheme="majorBidi" w:eastAsia="Calibri" w:hAnsiTheme="majorBidi" w:cstheme="majorBidi"/>
          <w:sz w:val="24"/>
          <w:szCs w:val="24"/>
        </w:rPr>
        <w:t>crystal</w:t>
      </w:r>
      <w:r w:rsidRPr="00945533">
        <w:rPr>
          <w:rFonts w:asciiTheme="majorBidi" w:eastAsia="Calibri" w:hAnsiTheme="majorBidi" w:cstheme="majorBidi"/>
          <w:sz w:val="24"/>
          <w:szCs w:val="24"/>
        </w:rPr>
        <w:t xml:space="preserve"> formation using MICP method in coarse grained soil samples </w:t>
      </w:r>
      <w:r w:rsidR="00837D04" w:rsidRPr="00945533">
        <w:rPr>
          <w:rFonts w:asciiTheme="majorBidi" w:eastAsia="Calibri" w:hAnsiTheme="majorBidi" w:cstheme="majorBidi"/>
          <w:sz w:val="24"/>
          <w:szCs w:val="24"/>
        </w:rPr>
        <w:t>is</w:t>
      </w:r>
      <w:r w:rsidRPr="00945533">
        <w:rPr>
          <w:rFonts w:asciiTheme="majorBidi" w:eastAsia="Calibri" w:hAnsiTheme="majorBidi" w:cstheme="majorBidi"/>
          <w:sz w:val="24"/>
          <w:szCs w:val="24"/>
        </w:rPr>
        <w:t xml:space="preserve"> thicker and greater. This represents the effectiveness of this method for coarse-grained soil rather than in fine grained soil.</w:t>
      </w:r>
    </w:p>
    <w:p w:rsidR="0059754E" w:rsidRPr="00945533" w:rsidRDefault="0059754E" w:rsidP="006E5E05">
      <w:pPr>
        <w:pStyle w:val="ListParagraph"/>
        <w:numPr>
          <w:ilvl w:val="0"/>
          <w:numId w:val="3"/>
        </w:numPr>
        <w:spacing w:after="0" w:line="240" w:lineRule="auto"/>
        <w:jc w:val="both"/>
        <w:rPr>
          <w:rFonts w:ascii="Times New Roman" w:hAnsi="Times New Roman" w:cs="B Nazanin"/>
          <w:sz w:val="24"/>
          <w:szCs w:val="24"/>
          <w:lang w:bidi="fa-IR"/>
        </w:rPr>
      </w:pPr>
      <w:r w:rsidRPr="00945533">
        <w:rPr>
          <w:rFonts w:ascii="Times New Roman" w:hAnsi="Times New Roman" w:cs="B Nazanin"/>
          <w:sz w:val="24"/>
          <w:szCs w:val="24"/>
          <w:lang w:bidi="fa-IR"/>
        </w:rPr>
        <w:t>The shear strength of all samples treated using MICP method increases.</w:t>
      </w:r>
      <w:r w:rsidR="006E5E05" w:rsidRPr="00945533">
        <w:rPr>
          <w:rFonts w:ascii="Times New Roman" w:hAnsi="Times New Roman" w:cs="B Nazanin"/>
          <w:sz w:val="24"/>
          <w:szCs w:val="24"/>
          <w:lang w:bidi="fa-IR"/>
        </w:rPr>
        <w:t xml:space="preserve"> </w:t>
      </w:r>
      <w:r w:rsidRPr="00945533">
        <w:rPr>
          <w:rFonts w:ascii="Times New Roman" w:hAnsi="Times New Roman" w:cs="B Nazanin"/>
          <w:sz w:val="24"/>
          <w:szCs w:val="24"/>
          <w:lang w:bidi="fa-IR"/>
        </w:rPr>
        <w:t>With inc</w:t>
      </w:r>
      <w:r w:rsidR="006E5E05" w:rsidRPr="00945533">
        <w:rPr>
          <w:rFonts w:ascii="Times New Roman" w:hAnsi="Times New Roman" w:cs="B Nazanin"/>
          <w:sz w:val="24"/>
          <w:szCs w:val="24"/>
          <w:lang w:bidi="fa-IR"/>
        </w:rPr>
        <w:t>r</w:t>
      </w:r>
      <w:r w:rsidRPr="00945533">
        <w:rPr>
          <w:rFonts w:ascii="Times New Roman" w:hAnsi="Times New Roman" w:cs="B Nazanin"/>
          <w:sz w:val="24"/>
          <w:szCs w:val="24"/>
          <w:lang w:bidi="fa-IR"/>
        </w:rPr>
        <w:t xml:space="preserve">easing the percentage of fine grain content, the shear strength </w:t>
      </w:r>
      <w:r w:rsidR="006E5E05" w:rsidRPr="00945533">
        <w:rPr>
          <w:rFonts w:ascii="Times New Roman" w:hAnsi="Times New Roman" w:cs="B Nazanin"/>
          <w:sz w:val="24"/>
          <w:szCs w:val="24"/>
          <w:lang w:bidi="fa-IR"/>
        </w:rPr>
        <w:t xml:space="preserve">decreases </w:t>
      </w:r>
      <w:r w:rsidRPr="00945533">
        <w:rPr>
          <w:rFonts w:ascii="Times New Roman" w:hAnsi="Times New Roman" w:cs="B Nazanin"/>
          <w:sz w:val="24"/>
          <w:szCs w:val="24"/>
          <w:lang w:bidi="fa-IR"/>
        </w:rPr>
        <w:t>up to 30% of fine</w:t>
      </w:r>
      <w:r w:rsidR="006E5E05" w:rsidRPr="00945533">
        <w:rPr>
          <w:rFonts w:ascii="Times New Roman" w:hAnsi="Times New Roman" w:cs="B Nazanin"/>
          <w:sz w:val="24"/>
          <w:szCs w:val="24"/>
          <w:lang w:bidi="fa-IR"/>
        </w:rPr>
        <w:t>s</w:t>
      </w:r>
      <w:r w:rsidRPr="00945533">
        <w:rPr>
          <w:rFonts w:ascii="Times New Roman" w:hAnsi="Times New Roman" w:cs="B Nazanin"/>
          <w:sz w:val="24"/>
          <w:szCs w:val="24"/>
          <w:lang w:bidi="fa-IR"/>
        </w:rPr>
        <w:t xml:space="preserve"> and then almost </w:t>
      </w:r>
      <w:r w:rsidR="006E5E05" w:rsidRPr="00945533">
        <w:rPr>
          <w:rFonts w:ascii="Times New Roman" w:hAnsi="Times New Roman" w:cs="B Nazanin"/>
          <w:sz w:val="24"/>
          <w:szCs w:val="24"/>
          <w:lang w:bidi="fa-IR"/>
        </w:rPr>
        <w:t xml:space="preserve">remains </w:t>
      </w:r>
      <w:r w:rsidRPr="00945533">
        <w:rPr>
          <w:rFonts w:ascii="Times New Roman" w:hAnsi="Times New Roman" w:cs="B Nazanin"/>
          <w:sz w:val="24"/>
          <w:szCs w:val="24"/>
          <w:lang w:bidi="fa-IR"/>
        </w:rPr>
        <w:t>constant.</w:t>
      </w:r>
    </w:p>
    <w:p w:rsidR="006E5E05" w:rsidRPr="00945533" w:rsidRDefault="006E5E05" w:rsidP="00837D04">
      <w:pPr>
        <w:pStyle w:val="ListParagraph"/>
        <w:numPr>
          <w:ilvl w:val="0"/>
          <w:numId w:val="3"/>
        </w:numPr>
        <w:autoSpaceDE w:val="0"/>
        <w:autoSpaceDN w:val="0"/>
        <w:adjustRightInd w:val="0"/>
        <w:spacing w:after="0" w:line="240" w:lineRule="auto"/>
        <w:jc w:val="both"/>
        <w:rPr>
          <w:rFonts w:asciiTheme="majorBidi" w:eastAsia="Calibri" w:hAnsiTheme="majorBidi" w:cstheme="majorBidi"/>
          <w:sz w:val="24"/>
          <w:szCs w:val="24"/>
        </w:rPr>
      </w:pPr>
      <w:r w:rsidRPr="00945533">
        <w:rPr>
          <w:rFonts w:asciiTheme="majorBidi" w:eastAsia="Calibri" w:hAnsiTheme="majorBidi" w:cstheme="majorBidi"/>
          <w:sz w:val="24"/>
          <w:szCs w:val="24"/>
        </w:rPr>
        <w:t xml:space="preserve">The </w:t>
      </w:r>
      <w:r w:rsidR="00837D04" w:rsidRPr="00945533">
        <w:rPr>
          <w:rFonts w:asciiTheme="majorBidi" w:eastAsia="Calibri" w:hAnsiTheme="majorBidi" w:cstheme="majorBidi"/>
          <w:sz w:val="24"/>
          <w:szCs w:val="24"/>
        </w:rPr>
        <w:t xml:space="preserve">considerable </w:t>
      </w:r>
      <w:r w:rsidRPr="00945533">
        <w:rPr>
          <w:rFonts w:asciiTheme="majorBidi" w:eastAsia="Calibri" w:hAnsiTheme="majorBidi" w:cstheme="majorBidi"/>
          <w:sz w:val="24"/>
          <w:szCs w:val="24"/>
        </w:rPr>
        <w:t xml:space="preserve">increase in cohesion of treated </w:t>
      </w:r>
      <w:r w:rsidR="00837D04" w:rsidRPr="00945533">
        <w:rPr>
          <w:rFonts w:asciiTheme="majorBidi" w:eastAsia="Calibri" w:hAnsiTheme="majorBidi" w:cstheme="majorBidi"/>
          <w:sz w:val="24"/>
          <w:szCs w:val="24"/>
        </w:rPr>
        <w:t xml:space="preserve">soil can be achieved for </w:t>
      </w:r>
      <w:r w:rsidRPr="00945533">
        <w:rPr>
          <w:rFonts w:asciiTheme="majorBidi" w:eastAsia="Calibri" w:hAnsiTheme="majorBidi" w:cstheme="majorBidi"/>
          <w:sz w:val="24"/>
          <w:szCs w:val="24"/>
        </w:rPr>
        <w:t xml:space="preserve">soil samples with maximum 10% fine content. </w:t>
      </w:r>
      <w:r w:rsidR="00837D04" w:rsidRPr="00945533">
        <w:rPr>
          <w:rFonts w:asciiTheme="majorBidi" w:eastAsia="Calibri" w:hAnsiTheme="majorBidi" w:cstheme="majorBidi"/>
          <w:sz w:val="24"/>
          <w:szCs w:val="24"/>
        </w:rPr>
        <w:t>Then</w:t>
      </w:r>
      <w:r w:rsidRPr="00945533">
        <w:rPr>
          <w:rFonts w:asciiTheme="majorBidi" w:eastAsia="Calibri" w:hAnsiTheme="majorBidi" w:cstheme="majorBidi"/>
          <w:sz w:val="24"/>
          <w:szCs w:val="24"/>
        </w:rPr>
        <w:t xml:space="preserve"> a dramatic decrease in cohesion can be observed with increase in the percentage of the fine content up to about 30%. There is small decrease, however, can be seen in cohesion afterwards. </w:t>
      </w:r>
    </w:p>
    <w:p w:rsidR="006B6880" w:rsidRPr="00945533" w:rsidRDefault="006B6880" w:rsidP="00837D04">
      <w:pPr>
        <w:pStyle w:val="ListParagraph"/>
        <w:numPr>
          <w:ilvl w:val="0"/>
          <w:numId w:val="3"/>
        </w:numPr>
        <w:spacing w:after="0" w:line="240" w:lineRule="auto"/>
        <w:jc w:val="both"/>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The internal friction angle decreases as the fine grain content of the </w:t>
      </w:r>
      <w:r w:rsidR="00837D04" w:rsidRPr="00945533">
        <w:rPr>
          <w:rFonts w:asciiTheme="majorBidi" w:hAnsiTheme="majorBidi" w:cstheme="majorBidi"/>
          <w:sz w:val="24"/>
          <w:szCs w:val="24"/>
          <w:lang w:bidi="fa-IR"/>
        </w:rPr>
        <w:t xml:space="preserve">treated </w:t>
      </w:r>
      <w:r w:rsidRPr="00945533">
        <w:rPr>
          <w:rFonts w:asciiTheme="majorBidi" w:hAnsiTheme="majorBidi" w:cstheme="majorBidi"/>
          <w:sz w:val="24"/>
          <w:szCs w:val="24"/>
          <w:lang w:bidi="fa-IR"/>
        </w:rPr>
        <w:t xml:space="preserve">samples </w:t>
      </w:r>
      <w:r w:rsidR="00837D04" w:rsidRPr="00945533">
        <w:rPr>
          <w:rFonts w:asciiTheme="majorBidi" w:hAnsiTheme="majorBidi" w:cstheme="majorBidi"/>
          <w:sz w:val="24"/>
          <w:szCs w:val="24"/>
          <w:lang w:bidi="fa-IR"/>
        </w:rPr>
        <w:t>increases, which is the same for untreated soil specimens</w:t>
      </w:r>
      <w:r w:rsidRPr="00945533">
        <w:rPr>
          <w:rFonts w:asciiTheme="majorBidi" w:hAnsiTheme="majorBidi" w:cstheme="majorBidi"/>
          <w:sz w:val="24"/>
          <w:szCs w:val="24"/>
          <w:lang w:bidi="fa-IR"/>
        </w:rPr>
        <w:t xml:space="preserve">. </w:t>
      </w:r>
      <w:r w:rsidR="00837D04" w:rsidRPr="00945533">
        <w:rPr>
          <w:rFonts w:asciiTheme="majorBidi" w:hAnsiTheme="majorBidi" w:cstheme="majorBidi"/>
          <w:sz w:val="24"/>
          <w:szCs w:val="24"/>
          <w:lang w:bidi="fa-IR"/>
        </w:rPr>
        <w:t>Showing that t</w:t>
      </w:r>
      <w:r w:rsidRPr="00945533">
        <w:rPr>
          <w:rFonts w:asciiTheme="majorBidi" w:hAnsiTheme="majorBidi" w:cstheme="majorBidi"/>
          <w:sz w:val="24"/>
          <w:szCs w:val="24"/>
          <w:lang w:bidi="fa-IR"/>
        </w:rPr>
        <w:t xml:space="preserve">his parameter has not been affected much by </w:t>
      </w:r>
      <w:r w:rsidR="00837D04" w:rsidRPr="00945533">
        <w:rPr>
          <w:rFonts w:asciiTheme="majorBidi" w:hAnsiTheme="majorBidi" w:cstheme="majorBidi"/>
          <w:sz w:val="24"/>
          <w:szCs w:val="24"/>
          <w:lang w:bidi="fa-IR"/>
        </w:rPr>
        <w:t>MICP method</w:t>
      </w:r>
      <w:r w:rsidRPr="00945533">
        <w:rPr>
          <w:rFonts w:asciiTheme="majorBidi" w:hAnsiTheme="majorBidi" w:cstheme="majorBidi"/>
          <w:sz w:val="24"/>
          <w:szCs w:val="24"/>
          <w:lang w:bidi="fa-IR"/>
        </w:rPr>
        <w:t xml:space="preserve">. </w:t>
      </w:r>
    </w:p>
    <w:p w:rsidR="006B1126" w:rsidRPr="00945533" w:rsidRDefault="006B1126" w:rsidP="00DB6D03">
      <w:pPr>
        <w:pStyle w:val="ListParagraph"/>
        <w:numPr>
          <w:ilvl w:val="0"/>
          <w:numId w:val="3"/>
        </w:numPr>
        <w:spacing w:after="0" w:line="240" w:lineRule="auto"/>
        <w:jc w:val="both"/>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Due to the improvement in shear strength of samples treated by </w:t>
      </w:r>
      <w:r w:rsidR="00837D04" w:rsidRPr="00945533">
        <w:rPr>
          <w:rFonts w:asciiTheme="majorBidi" w:hAnsiTheme="majorBidi" w:cstheme="majorBidi"/>
          <w:sz w:val="24"/>
          <w:szCs w:val="24"/>
          <w:lang w:bidi="fa-IR"/>
        </w:rPr>
        <w:t>MICP</w:t>
      </w:r>
      <w:r w:rsidRPr="00945533">
        <w:rPr>
          <w:rFonts w:asciiTheme="majorBidi" w:hAnsiTheme="majorBidi" w:cstheme="majorBidi"/>
          <w:sz w:val="24"/>
          <w:szCs w:val="24"/>
          <w:lang w:bidi="fa-IR"/>
        </w:rPr>
        <w:t xml:space="preserve">, the acceptable range of </w:t>
      </w:r>
      <w:proofErr w:type="gramStart"/>
      <w:r w:rsidRPr="00945533">
        <w:rPr>
          <w:rFonts w:asciiTheme="majorBidi" w:hAnsiTheme="majorBidi" w:cstheme="majorBidi"/>
          <w:sz w:val="24"/>
          <w:szCs w:val="24"/>
          <w:lang w:bidi="fa-IR"/>
        </w:rPr>
        <w:t>fine  grain</w:t>
      </w:r>
      <w:proofErr w:type="gramEnd"/>
      <w:r w:rsidRPr="00945533">
        <w:rPr>
          <w:rFonts w:asciiTheme="majorBidi" w:hAnsiTheme="majorBidi" w:cstheme="majorBidi"/>
          <w:sz w:val="24"/>
          <w:szCs w:val="24"/>
          <w:lang w:bidi="fa-IR"/>
        </w:rPr>
        <w:t xml:space="preserve"> or clay content is from 0 to 20%. In other words, up to 20% fine grain in sand has not un</w:t>
      </w:r>
      <w:r w:rsidR="00837D04" w:rsidRPr="00945533">
        <w:rPr>
          <w:rFonts w:asciiTheme="majorBidi" w:hAnsiTheme="majorBidi" w:cstheme="majorBidi"/>
          <w:sz w:val="24"/>
          <w:szCs w:val="24"/>
          <w:lang w:bidi="fa-IR"/>
        </w:rPr>
        <w:t>desir</w:t>
      </w:r>
      <w:r w:rsidRPr="00945533">
        <w:rPr>
          <w:rFonts w:asciiTheme="majorBidi" w:hAnsiTheme="majorBidi" w:cstheme="majorBidi"/>
          <w:sz w:val="24"/>
          <w:szCs w:val="24"/>
          <w:lang w:bidi="fa-IR"/>
        </w:rPr>
        <w:t>ed effect of calcite precipitation.</w:t>
      </w:r>
    </w:p>
    <w:p w:rsidR="0059754E" w:rsidRPr="00945533" w:rsidRDefault="0059754E" w:rsidP="00FF7F99">
      <w:pPr>
        <w:autoSpaceDE w:val="0"/>
        <w:autoSpaceDN w:val="0"/>
        <w:adjustRightInd w:val="0"/>
        <w:spacing w:after="0" w:line="240" w:lineRule="auto"/>
        <w:jc w:val="center"/>
        <w:rPr>
          <w:rFonts w:asciiTheme="majorBidi" w:eastAsia="Calibri" w:hAnsiTheme="majorBidi" w:cstheme="majorBidi"/>
          <w:sz w:val="24"/>
          <w:szCs w:val="24"/>
        </w:rPr>
      </w:pPr>
    </w:p>
    <w:p w:rsidR="006A3069" w:rsidRPr="00945533" w:rsidRDefault="006A3069" w:rsidP="006A3069">
      <w:pPr>
        <w:pStyle w:val="ListParagraph"/>
        <w:autoSpaceDE w:val="0"/>
        <w:autoSpaceDN w:val="0"/>
        <w:adjustRightInd w:val="0"/>
        <w:spacing w:after="0" w:line="240" w:lineRule="auto"/>
        <w:ind w:left="792"/>
        <w:rPr>
          <w:rFonts w:asciiTheme="majorBidi" w:eastAsia="Calibri" w:hAnsiTheme="majorBidi" w:cstheme="majorBidi"/>
          <w:b/>
          <w:bCs/>
          <w:sz w:val="24"/>
          <w:szCs w:val="24"/>
        </w:rPr>
      </w:pPr>
      <w:r w:rsidRPr="00945533">
        <w:rPr>
          <w:rFonts w:asciiTheme="majorBidi" w:eastAsia="Calibri" w:hAnsiTheme="majorBidi" w:cstheme="majorBidi"/>
          <w:b/>
          <w:bCs/>
          <w:sz w:val="24"/>
          <w:szCs w:val="24"/>
        </w:rPr>
        <w:t>REFERNCES</w:t>
      </w:r>
    </w:p>
    <w:p w:rsidR="006A3069" w:rsidRPr="00945533" w:rsidRDefault="006A3069" w:rsidP="006A3069">
      <w:pPr>
        <w:spacing w:line="240" w:lineRule="auto"/>
        <w:ind w:left="284" w:hanging="284"/>
        <w:jc w:val="both"/>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Akayuli</w:t>
      </w:r>
      <w:proofErr w:type="spellEnd"/>
      <w:r w:rsidRPr="00945533">
        <w:rPr>
          <w:rFonts w:asciiTheme="majorBidi" w:hAnsiTheme="majorBidi" w:cstheme="majorBidi"/>
          <w:sz w:val="24"/>
          <w:szCs w:val="24"/>
          <w:lang w:bidi="fa-IR"/>
        </w:rPr>
        <w:t xml:space="preserve">, D. C., </w:t>
      </w:r>
      <w:proofErr w:type="spellStart"/>
      <w:r w:rsidRPr="00945533">
        <w:rPr>
          <w:rFonts w:asciiTheme="majorBidi" w:hAnsiTheme="majorBidi" w:cstheme="majorBidi"/>
          <w:sz w:val="24"/>
          <w:szCs w:val="24"/>
          <w:lang w:bidi="fa-IR"/>
        </w:rPr>
        <w:t>Ofosu</w:t>
      </w:r>
      <w:proofErr w:type="spellEnd"/>
      <w:r w:rsidRPr="00945533">
        <w:rPr>
          <w:rFonts w:asciiTheme="majorBidi" w:hAnsiTheme="majorBidi" w:cstheme="majorBidi"/>
          <w:sz w:val="24"/>
          <w:szCs w:val="24"/>
          <w:lang w:bidi="fa-IR"/>
        </w:rPr>
        <w:t xml:space="preserve">, B., </w:t>
      </w:r>
      <w:proofErr w:type="spellStart"/>
      <w:r w:rsidRPr="00945533">
        <w:rPr>
          <w:rFonts w:asciiTheme="majorBidi" w:hAnsiTheme="majorBidi" w:cstheme="majorBidi"/>
          <w:sz w:val="24"/>
          <w:szCs w:val="24"/>
          <w:lang w:bidi="fa-IR"/>
        </w:rPr>
        <w:t>Nyako</w:t>
      </w:r>
      <w:proofErr w:type="spellEnd"/>
      <w:r w:rsidRPr="00945533">
        <w:rPr>
          <w:rFonts w:asciiTheme="majorBidi" w:hAnsiTheme="majorBidi" w:cstheme="majorBidi"/>
          <w:sz w:val="24"/>
          <w:szCs w:val="24"/>
          <w:lang w:bidi="fa-IR"/>
        </w:rPr>
        <w:t xml:space="preserve">, S. O. and </w:t>
      </w:r>
      <w:proofErr w:type="spellStart"/>
      <w:r w:rsidRPr="00945533">
        <w:rPr>
          <w:rFonts w:asciiTheme="majorBidi" w:hAnsiTheme="majorBidi" w:cstheme="majorBidi"/>
          <w:sz w:val="24"/>
          <w:szCs w:val="24"/>
          <w:lang w:bidi="fa-IR"/>
        </w:rPr>
        <w:t>Opuni</w:t>
      </w:r>
      <w:proofErr w:type="spellEnd"/>
      <w:r w:rsidRPr="00945533">
        <w:rPr>
          <w:rFonts w:asciiTheme="majorBidi" w:hAnsiTheme="majorBidi" w:cstheme="majorBidi"/>
          <w:sz w:val="24"/>
          <w:szCs w:val="24"/>
          <w:lang w:bidi="fa-IR"/>
        </w:rPr>
        <w:t>, K. O. (2013). The influence of observed clay content on shear strength and compressibility of residual sandy soils. International Journal of Engineering Research and Applications (IJERA), 3(4), 2538-2542.</w:t>
      </w:r>
    </w:p>
    <w:p w:rsidR="00E2723B" w:rsidRDefault="006A3069" w:rsidP="006A3069">
      <w:pPr>
        <w:spacing w:line="240" w:lineRule="auto"/>
        <w:ind w:left="284" w:hanging="284"/>
        <w:jc w:val="both"/>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Blauw</w:t>
      </w:r>
      <w:proofErr w:type="spellEnd"/>
      <w:r w:rsidRPr="00945533">
        <w:rPr>
          <w:rFonts w:asciiTheme="majorBidi" w:hAnsiTheme="majorBidi" w:cstheme="majorBidi"/>
          <w:sz w:val="24"/>
          <w:szCs w:val="24"/>
          <w:lang w:bidi="fa-IR"/>
        </w:rPr>
        <w:t xml:space="preserve">, M., </w:t>
      </w:r>
      <w:proofErr w:type="spellStart"/>
      <w:r w:rsidRPr="00945533">
        <w:rPr>
          <w:rFonts w:asciiTheme="majorBidi" w:hAnsiTheme="majorBidi" w:cstheme="majorBidi"/>
          <w:sz w:val="24"/>
          <w:szCs w:val="24"/>
          <w:lang w:bidi="fa-IR"/>
        </w:rPr>
        <w:t>Lamber</w:t>
      </w:r>
      <w:proofErr w:type="spellEnd"/>
      <w:r w:rsidRPr="00945533">
        <w:rPr>
          <w:rFonts w:asciiTheme="majorBidi" w:hAnsiTheme="majorBidi" w:cstheme="majorBidi"/>
          <w:sz w:val="24"/>
          <w:szCs w:val="24"/>
          <w:lang w:bidi="fa-IR"/>
        </w:rPr>
        <w:t xml:space="preserve">, J. W. M. and </w:t>
      </w:r>
      <w:proofErr w:type="spellStart"/>
      <w:r w:rsidRPr="00945533">
        <w:rPr>
          <w:rFonts w:asciiTheme="majorBidi" w:hAnsiTheme="majorBidi" w:cstheme="majorBidi"/>
          <w:sz w:val="24"/>
          <w:szCs w:val="24"/>
          <w:lang w:bidi="fa-IR"/>
        </w:rPr>
        <w:t>Latil</w:t>
      </w:r>
      <w:proofErr w:type="spellEnd"/>
      <w:r w:rsidRPr="00945533">
        <w:rPr>
          <w:rFonts w:asciiTheme="majorBidi" w:hAnsiTheme="majorBidi" w:cstheme="majorBidi"/>
          <w:sz w:val="24"/>
          <w:szCs w:val="24"/>
          <w:lang w:bidi="fa-IR"/>
        </w:rPr>
        <w:t xml:space="preserve">, M. N. (2009). </w:t>
      </w:r>
      <w:proofErr w:type="spellStart"/>
      <w:r w:rsidRPr="00945533">
        <w:rPr>
          <w:rFonts w:asciiTheme="majorBidi" w:hAnsiTheme="majorBidi" w:cstheme="majorBidi"/>
          <w:sz w:val="24"/>
          <w:szCs w:val="24"/>
          <w:lang w:bidi="fa-IR"/>
        </w:rPr>
        <w:t>Biosealing</w:t>
      </w:r>
      <w:proofErr w:type="spellEnd"/>
      <w:r w:rsidRPr="00945533">
        <w:rPr>
          <w:rFonts w:asciiTheme="majorBidi" w:hAnsiTheme="majorBidi" w:cstheme="majorBidi"/>
          <w:sz w:val="24"/>
          <w:szCs w:val="24"/>
          <w:lang w:bidi="fa-IR"/>
        </w:rPr>
        <w:t>: A method for in situ sealing of leakages. Ground improvement technologies and case histories, 125-130.</w:t>
      </w:r>
    </w:p>
    <w:p w:rsidR="00E2723B" w:rsidRDefault="00E2723B" w:rsidP="00E2723B">
      <w:pPr>
        <w:spacing w:line="240" w:lineRule="auto"/>
        <w:ind w:left="284" w:hanging="284"/>
        <w:jc w:val="both"/>
        <w:rPr>
          <w:rFonts w:asciiTheme="majorBidi" w:hAnsiTheme="majorBidi" w:cstheme="majorBidi"/>
          <w:sz w:val="24"/>
          <w:szCs w:val="24"/>
        </w:rPr>
      </w:pPr>
      <w:proofErr w:type="spellStart"/>
      <w:r w:rsidRPr="00E2723B">
        <w:rPr>
          <w:rFonts w:asciiTheme="majorBidi" w:hAnsiTheme="majorBidi" w:cstheme="majorBidi"/>
          <w:sz w:val="24"/>
          <w:szCs w:val="24"/>
          <w:lang w:bidi="fa-IR"/>
        </w:rPr>
        <w:t>Cadersa</w:t>
      </w:r>
      <w:proofErr w:type="spellEnd"/>
      <w:r w:rsidRPr="00E2723B">
        <w:rPr>
          <w:rFonts w:asciiTheme="majorBidi" w:hAnsiTheme="majorBidi" w:cstheme="majorBidi"/>
          <w:sz w:val="24"/>
          <w:szCs w:val="24"/>
          <w:lang w:bidi="fa-IR"/>
        </w:rPr>
        <w:t xml:space="preserve">, A. S., </w:t>
      </w:r>
      <w:proofErr w:type="spellStart"/>
      <w:r w:rsidRPr="00E2723B">
        <w:rPr>
          <w:rFonts w:asciiTheme="majorBidi" w:hAnsiTheme="majorBidi" w:cstheme="majorBidi"/>
          <w:sz w:val="24"/>
          <w:szCs w:val="24"/>
          <w:lang w:bidi="fa-IR"/>
        </w:rPr>
        <w:t>Seeborun</w:t>
      </w:r>
      <w:proofErr w:type="spellEnd"/>
      <w:r w:rsidRPr="00E2723B">
        <w:rPr>
          <w:rFonts w:asciiTheme="majorBidi" w:hAnsiTheme="majorBidi" w:cstheme="majorBidi"/>
          <w:sz w:val="24"/>
          <w:szCs w:val="24"/>
          <w:lang w:bidi="fa-IR"/>
        </w:rPr>
        <w:t>, A. K. &amp; Yuk A. C. C. (2014). Use of Coal Bottom Ash as Mechanical</w:t>
      </w:r>
      <w:r w:rsidRPr="00E2723B">
        <w:rPr>
          <w:rFonts w:asciiTheme="majorBidi" w:hAnsiTheme="majorBidi" w:cstheme="majorBidi" w:hint="cs"/>
          <w:sz w:val="24"/>
          <w:szCs w:val="24"/>
          <w:rtl/>
        </w:rPr>
        <w:t xml:space="preserve"> </w:t>
      </w:r>
      <w:proofErr w:type="spellStart"/>
      <w:r w:rsidRPr="00E2723B">
        <w:rPr>
          <w:rFonts w:asciiTheme="majorBidi" w:hAnsiTheme="majorBidi" w:cstheme="majorBidi"/>
          <w:sz w:val="24"/>
          <w:szCs w:val="24"/>
          <w:lang w:bidi="fa-IR"/>
        </w:rPr>
        <w:t>Stabiliser</w:t>
      </w:r>
      <w:proofErr w:type="spellEnd"/>
      <w:r w:rsidRPr="00E2723B">
        <w:rPr>
          <w:rFonts w:asciiTheme="majorBidi" w:hAnsiTheme="majorBidi" w:cstheme="majorBidi"/>
          <w:sz w:val="24"/>
          <w:szCs w:val="24"/>
          <w:lang w:bidi="fa-IR"/>
        </w:rPr>
        <w:t xml:space="preserve"> in</w:t>
      </w:r>
      <w:r w:rsidRPr="00E2723B">
        <w:rPr>
          <w:rFonts w:asciiTheme="majorBidi" w:hAnsiTheme="majorBidi" w:cstheme="majorBidi" w:hint="cs"/>
          <w:sz w:val="24"/>
          <w:szCs w:val="24"/>
          <w:rtl/>
        </w:rPr>
        <w:t xml:space="preserve"> </w:t>
      </w:r>
      <w:r w:rsidRPr="00E2723B">
        <w:rPr>
          <w:rFonts w:asciiTheme="majorBidi" w:hAnsiTheme="majorBidi" w:cstheme="majorBidi"/>
          <w:sz w:val="24"/>
          <w:szCs w:val="24"/>
          <w:lang w:bidi="fa-IR"/>
        </w:rPr>
        <w:t xml:space="preserve">Subgrade Soil. </w:t>
      </w:r>
      <w:r w:rsidRPr="00E2723B">
        <w:rPr>
          <w:rFonts w:asciiTheme="majorBidi" w:hAnsiTheme="majorBidi" w:cstheme="majorBidi"/>
          <w:i/>
          <w:iCs/>
          <w:sz w:val="24"/>
          <w:szCs w:val="24"/>
          <w:lang w:bidi="fa-IR"/>
        </w:rPr>
        <w:t>Journal of Engineering</w:t>
      </w:r>
      <w:r w:rsidRPr="00E2723B">
        <w:rPr>
          <w:rFonts w:asciiTheme="majorBidi" w:hAnsiTheme="majorBidi" w:cstheme="majorBidi"/>
          <w:sz w:val="24"/>
          <w:szCs w:val="24"/>
          <w:lang w:bidi="fa-IR"/>
        </w:rPr>
        <w:t>. 1-</w:t>
      </w:r>
      <w:proofErr w:type="gramStart"/>
      <w:r w:rsidRPr="00E2723B">
        <w:rPr>
          <w:rFonts w:asciiTheme="majorBidi" w:hAnsiTheme="majorBidi" w:cstheme="majorBidi"/>
          <w:sz w:val="24"/>
          <w:szCs w:val="24"/>
          <w:lang w:bidi="fa-IR"/>
        </w:rPr>
        <w:t>6 .</w:t>
      </w:r>
      <w:proofErr w:type="gramEnd"/>
      <w:r w:rsidRPr="00E2723B">
        <w:rPr>
          <w:rFonts w:asciiTheme="majorBidi" w:hAnsiTheme="majorBidi" w:cstheme="majorBidi"/>
          <w:sz w:val="24"/>
          <w:szCs w:val="24"/>
          <w:lang w:bidi="fa-IR"/>
        </w:rPr>
        <w:t xml:space="preserve"> </w:t>
      </w:r>
    </w:p>
    <w:p w:rsidR="006A3069" w:rsidRPr="00945533" w:rsidRDefault="00E2723B" w:rsidP="006A3069">
      <w:pPr>
        <w:spacing w:line="240" w:lineRule="auto"/>
        <w:ind w:left="284" w:hanging="284"/>
        <w:jc w:val="both"/>
        <w:rPr>
          <w:rFonts w:asciiTheme="majorBidi" w:hAnsiTheme="majorBidi" w:cstheme="majorBidi"/>
          <w:sz w:val="24"/>
          <w:szCs w:val="24"/>
          <w:lang w:bidi="fa-IR"/>
        </w:rPr>
      </w:pPr>
      <w:r w:rsidRPr="0039111B">
        <w:rPr>
          <w:rFonts w:asciiTheme="majorBidi" w:hAnsiTheme="majorBidi" w:cstheme="majorBidi"/>
          <w:sz w:val="24"/>
          <w:szCs w:val="24"/>
        </w:rPr>
        <w:t xml:space="preserve">Chen, L. </w:t>
      </w:r>
      <w:r>
        <w:rPr>
          <w:rFonts w:asciiTheme="majorBidi" w:hAnsiTheme="majorBidi" w:cstheme="majorBidi"/>
          <w:sz w:val="24"/>
          <w:szCs w:val="24"/>
        </w:rPr>
        <w:t xml:space="preserve">&amp; </w:t>
      </w:r>
      <w:r w:rsidRPr="0039111B">
        <w:rPr>
          <w:rFonts w:asciiTheme="majorBidi" w:hAnsiTheme="majorBidi" w:cstheme="majorBidi"/>
          <w:sz w:val="24"/>
          <w:szCs w:val="24"/>
        </w:rPr>
        <w:t xml:space="preserve">Lin, D. F. (2009). Stabilization treatment of soft subgrade soil by sewage sludge ash and cement. </w:t>
      </w:r>
      <w:r w:rsidRPr="0039111B">
        <w:rPr>
          <w:rFonts w:asciiTheme="majorBidi" w:hAnsiTheme="majorBidi" w:cstheme="majorBidi"/>
          <w:i/>
          <w:iCs/>
          <w:sz w:val="24"/>
          <w:szCs w:val="24"/>
        </w:rPr>
        <w:t>Journal of Hazardous Materials</w:t>
      </w:r>
      <w:r>
        <w:rPr>
          <w:rFonts w:asciiTheme="majorBidi" w:hAnsiTheme="majorBidi" w:cstheme="majorBidi"/>
          <w:sz w:val="24"/>
          <w:szCs w:val="24"/>
        </w:rPr>
        <w:t xml:space="preserve">. </w:t>
      </w:r>
      <w:r w:rsidRPr="0039111B">
        <w:rPr>
          <w:rFonts w:asciiTheme="majorBidi" w:hAnsiTheme="majorBidi" w:cstheme="majorBidi"/>
          <w:sz w:val="24"/>
          <w:szCs w:val="24"/>
        </w:rPr>
        <w:t>162, 321-327</w:t>
      </w:r>
      <w:r>
        <w:rPr>
          <w:rFonts w:asciiTheme="majorBidi" w:hAnsiTheme="majorBidi" w:cstheme="majorBidi"/>
          <w:sz w:val="24"/>
          <w:szCs w:val="24"/>
        </w:rPr>
        <w:t>.</w:t>
      </w:r>
    </w:p>
    <w:p w:rsidR="006A3069" w:rsidRPr="00945533" w:rsidRDefault="006A3069" w:rsidP="006A3069">
      <w:pPr>
        <w:spacing w:line="240" w:lineRule="auto"/>
        <w:ind w:left="284" w:hanging="284"/>
        <w:jc w:val="both"/>
        <w:rPr>
          <w:rFonts w:asciiTheme="majorBidi" w:hAnsiTheme="majorBidi" w:cstheme="majorBidi"/>
          <w:color w:val="000000"/>
          <w:sz w:val="24"/>
          <w:szCs w:val="24"/>
          <w:lang w:bidi="fa-IR"/>
        </w:rPr>
      </w:pPr>
      <w:r w:rsidRPr="00945533">
        <w:rPr>
          <w:rFonts w:asciiTheme="majorBidi" w:hAnsiTheme="majorBidi" w:cstheme="majorBidi"/>
          <w:sz w:val="24"/>
          <w:szCs w:val="24"/>
          <w:lang w:bidi="fa-IR"/>
        </w:rPr>
        <w:t xml:space="preserve">Cheng, L., </w:t>
      </w:r>
      <w:proofErr w:type="spellStart"/>
      <w:r w:rsidRPr="00945533">
        <w:rPr>
          <w:rFonts w:asciiTheme="majorBidi" w:hAnsiTheme="majorBidi" w:cstheme="majorBidi"/>
          <w:sz w:val="24"/>
          <w:szCs w:val="24"/>
          <w:lang w:bidi="fa-IR"/>
        </w:rPr>
        <w:t>Shahin</w:t>
      </w:r>
      <w:proofErr w:type="spellEnd"/>
      <w:r w:rsidRPr="00945533">
        <w:rPr>
          <w:rFonts w:asciiTheme="majorBidi" w:hAnsiTheme="majorBidi" w:cstheme="majorBidi"/>
          <w:sz w:val="24"/>
          <w:szCs w:val="24"/>
          <w:lang w:bidi="fa-IR"/>
        </w:rPr>
        <w:t>, M.A., Cord-</w:t>
      </w:r>
      <w:proofErr w:type="spellStart"/>
      <w:r w:rsidRPr="00945533">
        <w:rPr>
          <w:rFonts w:asciiTheme="majorBidi" w:hAnsiTheme="majorBidi" w:cstheme="majorBidi"/>
          <w:sz w:val="24"/>
          <w:szCs w:val="24"/>
          <w:lang w:bidi="fa-IR"/>
        </w:rPr>
        <w:t>Ruwisch</w:t>
      </w:r>
      <w:proofErr w:type="spellEnd"/>
      <w:r w:rsidRPr="00945533">
        <w:rPr>
          <w:rFonts w:asciiTheme="majorBidi" w:hAnsiTheme="majorBidi" w:cstheme="majorBidi"/>
          <w:sz w:val="24"/>
          <w:szCs w:val="24"/>
          <w:lang w:bidi="fa-IR"/>
        </w:rPr>
        <w:t xml:space="preserve">, R., Addis, M., </w:t>
      </w:r>
      <w:proofErr w:type="spellStart"/>
      <w:r w:rsidRPr="00945533">
        <w:rPr>
          <w:rFonts w:asciiTheme="majorBidi" w:hAnsiTheme="majorBidi" w:cstheme="majorBidi"/>
          <w:sz w:val="24"/>
          <w:szCs w:val="24"/>
          <w:lang w:bidi="fa-IR"/>
        </w:rPr>
        <w:t>Haranto</w:t>
      </w:r>
      <w:proofErr w:type="spellEnd"/>
      <w:r w:rsidRPr="00945533">
        <w:rPr>
          <w:rFonts w:asciiTheme="majorBidi" w:hAnsiTheme="majorBidi" w:cstheme="majorBidi"/>
          <w:sz w:val="24"/>
          <w:szCs w:val="24"/>
          <w:lang w:bidi="fa-IR"/>
        </w:rPr>
        <w:t xml:space="preserve">, T. and Elms, C. (2014). Soil </w:t>
      </w:r>
      <w:proofErr w:type="spellStart"/>
      <w:r w:rsidRPr="00945533">
        <w:rPr>
          <w:rFonts w:asciiTheme="majorBidi" w:hAnsiTheme="majorBidi" w:cstheme="majorBidi"/>
          <w:sz w:val="24"/>
          <w:szCs w:val="24"/>
          <w:lang w:bidi="fa-IR"/>
        </w:rPr>
        <w:t>stabilisation</w:t>
      </w:r>
      <w:proofErr w:type="spellEnd"/>
      <w:r w:rsidRPr="00945533">
        <w:rPr>
          <w:rFonts w:asciiTheme="majorBidi" w:hAnsiTheme="majorBidi" w:cstheme="majorBidi"/>
          <w:sz w:val="24"/>
          <w:szCs w:val="24"/>
          <w:lang w:bidi="fa-IR"/>
        </w:rPr>
        <w:t xml:space="preserve"> by microbial induced calcium carbonate precipitation: investigation of some important physical and environmental aspects.</w:t>
      </w:r>
      <w:r w:rsidRPr="00945533">
        <w:rPr>
          <w:rFonts w:asciiTheme="majorBidi" w:hAnsiTheme="majorBidi" w:cstheme="majorBidi"/>
          <w:i/>
          <w:iCs/>
          <w:sz w:val="24"/>
          <w:szCs w:val="24"/>
          <w:lang w:bidi="fa-IR"/>
        </w:rPr>
        <w:t xml:space="preserve">7th International Congress on Environmental </w:t>
      </w:r>
      <w:proofErr w:type="spellStart"/>
      <w:r w:rsidRPr="00945533">
        <w:rPr>
          <w:rFonts w:asciiTheme="majorBidi" w:hAnsiTheme="majorBidi" w:cstheme="majorBidi"/>
          <w:i/>
          <w:iCs/>
          <w:sz w:val="24"/>
          <w:szCs w:val="24"/>
          <w:lang w:bidi="fa-IR"/>
        </w:rPr>
        <w:t>Geotechnics</w:t>
      </w:r>
      <w:proofErr w:type="spellEnd"/>
      <w:r w:rsidRPr="00945533">
        <w:rPr>
          <w:rFonts w:asciiTheme="majorBidi" w:hAnsiTheme="majorBidi" w:cstheme="majorBidi"/>
          <w:color w:val="000000"/>
          <w:sz w:val="24"/>
          <w:szCs w:val="24"/>
          <w:lang w:bidi="fa-IR"/>
        </w:rPr>
        <w:t>, Australia.</w:t>
      </w:r>
    </w:p>
    <w:p w:rsidR="006A3069" w:rsidRPr="00945533" w:rsidRDefault="006A3069" w:rsidP="006A3069">
      <w:pPr>
        <w:spacing w:line="240" w:lineRule="auto"/>
        <w:ind w:left="284" w:hanging="284"/>
        <w:jc w:val="both"/>
        <w:rPr>
          <w:rFonts w:asciiTheme="majorBidi" w:hAnsiTheme="majorBidi" w:cstheme="majorBidi"/>
          <w:sz w:val="24"/>
          <w:szCs w:val="24"/>
          <w:rtl/>
          <w:lang w:bidi="fa-IR"/>
        </w:rPr>
      </w:pPr>
      <w:r w:rsidRPr="00945533">
        <w:rPr>
          <w:rFonts w:asciiTheme="majorBidi" w:hAnsiTheme="majorBidi" w:cstheme="majorBidi"/>
          <w:sz w:val="24"/>
          <w:szCs w:val="24"/>
          <w:lang w:bidi="fa-IR"/>
        </w:rPr>
        <w:t xml:space="preserve">Chou, C. W., </w:t>
      </w:r>
      <w:proofErr w:type="spellStart"/>
      <w:r w:rsidRPr="00945533">
        <w:rPr>
          <w:rFonts w:asciiTheme="majorBidi" w:hAnsiTheme="majorBidi" w:cstheme="majorBidi"/>
          <w:sz w:val="24"/>
          <w:szCs w:val="24"/>
          <w:lang w:bidi="fa-IR"/>
        </w:rPr>
        <w:t>Seagren</w:t>
      </w:r>
      <w:proofErr w:type="spellEnd"/>
      <w:r w:rsidRPr="00945533">
        <w:rPr>
          <w:rFonts w:asciiTheme="majorBidi" w:hAnsiTheme="majorBidi" w:cstheme="majorBidi"/>
          <w:sz w:val="24"/>
          <w:szCs w:val="24"/>
          <w:lang w:bidi="fa-IR"/>
        </w:rPr>
        <w:t xml:space="preserve">, E. A., </w:t>
      </w:r>
      <w:proofErr w:type="spellStart"/>
      <w:r w:rsidRPr="00945533">
        <w:rPr>
          <w:rFonts w:asciiTheme="majorBidi" w:hAnsiTheme="majorBidi" w:cstheme="majorBidi"/>
          <w:sz w:val="24"/>
          <w:szCs w:val="24"/>
          <w:lang w:bidi="fa-IR"/>
        </w:rPr>
        <w:t>Aydilek</w:t>
      </w:r>
      <w:proofErr w:type="spellEnd"/>
      <w:r w:rsidRPr="00945533">
        <w:rPr>
          <w:rFonts w:asciiTheme="majorBidi" w:hAnsiTheme="majorBidi" w:cstheme="majorBidi"/>
          <w:sz w:val="24"/>
          <w:szCs w:val="24"/>
          <w:lang w:bidi="fa-IR"/>
        </w:rPr>
        <w:t xml:space="preserve">, A. H. &amp; Lai, M. (2011). </w:t>
      </w:r>
      <w:proofErr w:type="spellStart"/>
      <w:r w:rsidRPr="00945533">
        <w:rPr>
          <w:rFonts w:asciiTheme="majorBidi" w:hAnsiTheme="majorBidi" w:cstheme="majorBidi"/>
          <w:sz w:val="24"/>
          <w:szCs w:val="24"/>
          <w:lang w:bidi="fa-IR"/>
        </w:rPr>
        <w:t>Biocalcification</w:t>
      </w:r>
      <w:proofErr w:type="spellEnd"/>
      <w:r w:rsidRPr="00945533">
        <w:rPr>
          <w:rFonts w:asciiTheme="majorBidi" w:hAnsiTheme="majorBidi" w:cstheme="majorBidi"/>
          <w:sz w:val="24"/>
          <w:szCs w:val="24"/>
          <w:lang w:bidi="fa-IR"/>
        </w:rPr>
        <w:t xml:space="preserve"> of sand through </w:t>
      </w:r>
      <w:proofErr w:type="spellStart"/>
      <w:r w:rsidRPr="00945533">
        <w:rPr>
          <w:rFonts w:asciiTheme="majorBidi" w:hAnsiTheme="majorBidi" w:cstheme="majorBidi"/>
          <w:sz w:val="24"/>
          <w:szCs w:val="24"/>
          <w:lang w:bidi="fa-IR"/>
        </w:rPr>
        <w:t>ureolysis</w:t>
      </w:r>
      <w:proofErr w:type="spellEnd"/>
      <w:r w:rsidRPr="00945533">
        <w:rPr>
          <w:rFonts w:asciiTheme="majorBidi" w:hAnsiTheme="majorBidi" w:cstheme="majorBidi"/>
          <w:sz w:val="24"/>
          <w:szCs w:val="24"/>
          <w:lang w:bidi="fa-IR"/>
        </w:rPr>
        <w:t xml:space="preserve">. </w:t>
      </w:r>
      <w:r w:rsidRPr="00945533">
        <w:rPr>
          <w:rFonts w:asciiTheme="majorBidi" w:hAnsiTheme="majorBidi" w:cstheme="majorBidi"/>
          <w:i/>
          <w:iCs/>
          <w:sz w:val="24"/>
          <w:szCs w:val="24"/>
          <w:lang w:bidi="fa-IR"/>
        </w:rPr>
        <w:t xml:space="preserve">ASCE Journal of Geotechnical and </w:t>
      </w:r>
      <w:proofErr w:type="spellStart"/>
      <w:r w:rsidRPr="00945533">
        <w:rPr>
          <w:rFonts w:asciiTheme="majorBidi" w:hAnsiTheme="majorBidi" w:cstheme="majorBidi"/>
          <w:i/>
          <w:iCs/>
          <w:sz w:val="24"/>
          <w:szCs w:val="24"/>
          <w:lang w:bidi="fa-IR"/>
        </w:rPr>
        <w:t>Geoenvironmental</w:t>
      </w:r>
      <w:proofErr w:type="spellEnd"/>
      <w:r w:rsidRPr="00945533">
        <w:rPr>
          <w:rFonts w:asciiTheme="majorBidi" w:hAnsiTheme="majorBidi" w:cstheme="majorBidi"/>
          <w:i/>
          <w:iCs/>
          <w:sz w:val="24"/>
          <w:szCs w:val="24"/>
          <w:lang w:bidi="fa-IR"/>
        </w:rPr>
        <w:t xml:space="preserve"> Engineering</w:t>
      </w:r>
      <w:r w:rsidRPr="00945533">
        <w:rPr>
          <w:rFonts w:asciiTheme="majorBidi" w:hAnsiTheme="majorBidi" w:cstheme="majorBidi"/>
          <w:sz w:val="24"/>
          <w:szCs w:val="24"/>
          <w:lang w:bidi="fa-IR"/>
        </w:rPr>
        <w:t>, 137(12), 1179–1189.</w:t>
      </w:r>
    </w:p>
    <w:p w:rsidR="006A3069" w:rsidRDefault="006A3069" w:rsidP="006A3069">
      <w:pPr>
        <w:spacing w:line="240" w:lineRule="auto"/>
        <w:ind w:left="284" w:hanging="284"/>
        <w:jc w:val="both"/>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DeJong</w:t>
      </w:r>
      <w:proofErr w:type="spellEnd"/>
      <w:r w:rsidRPr="00945533">
        <w:rPr>
          <w:rFonts w:asciiTheme="majorBidi" w:hAnsiTheme="majorBidi" w:cstheme="majorBidi"/>
          <w:sz w:val="24"/>
          <w:szCs w:val="24"/>
          <w:lang w:bidi="fa-IR"/>
        </w:rPr>
        <w:t xml:space="preserve">, J.T., </w:t>
      </w:r>
      <w:proofErr w:type="spellStart"/>
      <w:r w:rsidRPr="00945533">
        <w:rPr>
          <w:rFonts w:asciiTheme="majorBidi" w:hAnsiTheme="majorBidi" w:cstheme="majorBidi"/>
          <w:sz w:val="24"/>
          <w:szCs w:val="24"/>
          <w:lang w:bidi="fa-IR"/>
        </w:rPr>
        <w:t>Fritzges</w:t>
      </w:r>
      <w:proofErr w:type="spellEnd"/>
      <w:r w:rsidRPr="00945533">
        <w:rPr>
          <w:rFonts w:asciiTheme="majorBidi" w:hAnsiTheme="majorBidi" w:cstheme="majorBidi"/>
          <w:sz w:val="24"/>
          <w:szCs w:val="24"/>
          <w:lang w:bidi="fa-IR"/>
        </w:rPr>
        <w:t xml:space="preserve">, M.B. &amp; </w:t>
      </w:r>
      <w:proofErr w:type="spellStart"/>
      <w:r w:rsidRPr="00945533">
        <w:rPr>
          <w:rFonts w:asciiTheme="majorBidi" w:hAnsiTheme="majorBidi" w:cstheme="majorBidi"/>
          <w:sz w:val="24"/>
          <w:szCs w:val="24"/>
          <w:lang w:bidi="fa-IR"/>
        </w:rPr>
        <w:t>Nusslein</w:t>
      </w:r>
      <w:proofErr w:type="spellEnd"/>
      <w:r w:rsidRPr="00945533">
        <w:rPr>
          <w:rFonts w:asciiTheme="majorBidi" w:hAnsiTheme="majorBidi" w:cstheme="majorBidi"/>
          <w:sz w:val="24"/>
          <w:szCs w:val="24"/>
          <w:lang w:bidi="fa-IR"/>
        </w:rPr>
        <w:t>, K.</w:t>
      </w:r>
      <w:r w:rsidRPr="00945533">
        <w:rPr>
          <w:rFonts w:asciiTheme="majorBidi" w:hAnsiTheme="majorBidi" w:cstheme="majorBidi"/>
          <w:sz w:val="24"/>
          <w:szCs w:val="24"/>
          <w:rtl/>
          <w:lang w:bidi="fa-IR"/>
        </w:rPr>
        <w:t xml:space="preserve"> </w:t>
      </w:r>
      <w:r w:rsidRPr="00945533">
        <w:rPr>
          <w:rFonts w:asciiTheme="majorBidi" w:hAnsiTheme="majorBidi" w:cstheme="majorBidi"/>
          <w:sz w:val="24"/>
          <w:szCs w:val="24"/>
          <w:lang w:bidi="fa-IR"/>
        </w:rPr>
        <w:t xml:space="preserve">(2006). </w:t>
      </w:r>
      <w:proofErr w:type="spellStart"/>
      <w:r w:rsidRPr="00945533">
        <w:rPr>
          <w:rFonts w:asciiTheme="majorBidi" w:hAnsiTheme="majorBidi" w:cstheme="majorBidi"/>
          <w:sz w:val="24"/>
          <w:szCs w:val="24"/>
          <w:lang w:bidi="fa-IR"/>
        </w:rPr>
        <w:t>Microbially</w:t>
      </w:r>
      <w:proofErr w:type="spellEnd"/>
      <w:r w:rsidRPr="00945533">
        <w:rPr>
          <w:rFonts w:asciiTheme="majorBidi" w:hAnsiTheme="majorBidi" w:cstheme="majorBidi"/>
          <w:sz w:val="24"/>
          <w:szCs w:val="24"/>
          <w:lang w:bidi="fa-IR"/>
        </w:rPr>
        <w:t xml:space="preserve"> induced cementation to control sand response to </w:t>
      </w:r>
      <w:proofErr w:type="spellStart"/>
      <w:r w:rsidRPr="00945533">
        <w:rPr>
          <w:rFonts w:asciiTheme="majorBidi" w:hAnsiTheme="majorBidi" w:cstheme="majorBidi"/>
          <w:sz w:val="24"/>
          <w:szCs w:val="24"/>
          <w:lang w:bidi="fa-IR"/>
        </w:rPr>
        <w:t>undrained</w:t>
      </w:r>
      <w:proofErr w:type="spellEnd"/>
      <w:r w:rsidRPr="00945533">
        <w:rPr>
          <w:rFonts w:asciiTheme="majorBidi" w:hAnsiTheme="majorBidi" w:cstheme="majorBidi"/>
          <w:sz w:val="24"/>
          <w:szCs w:val="24"/>
          <w:lang w:bidi="fa-IR"/>
        </w:rPr>
        <w:t xml:space="preserve"> shear. </w:t>
      </w:r>
      <w:r w:rsidRPr="00945533">
        <w:rPr>
          <w:rFonts w:asciiTheme="majorBidi" w:hAnsiTheme="majorBidi" w:cstheme="majorBidi"/>
          <w:i/>
          <w:iCs/>
          <w:sz w:val="24"/>
          <w:szCs w:val="24"/>
          <w:lang w:bidi="fa-IR"/>
        </w:rPr>
        <w:t xml:space="preserve">Journal of Geotechnical and </w:t>
      </w:r>
      <w:proofErr w:type="spellStart"/>
      <w:r w:rsidRPr="00945533">
        <w:rPr>
          <w:rFonts w:asciiTheme="majorBidi" w:hAnsiTheme="majorBidi" w:cstheme="majorBidi"/>
          <w:i/>
          <w:iCs/>
          <w:sz w:val="24"/>
          <w:szCs w:val="24"/>
          <w:lang w:bidi="fa-IR"/>
        </w:rPr>
        <w:t>Geoenvironmental</w:t>
      </w:r>
      <w:proofErr w:type="spellEnd"/>
      <w:r w:rsidRPr="00945533">
        <w:rPr>
          <w:rFonts w:asciiTheme="majorBidi" w:hAnsiTheme="majorBidi" w:cstheme="majorBidi"/>
          <w:i/>
          <w:iCs/>
          <w:sz w:val="24"/>
          <w:szCs w:val="24"/>
          <w:lang w:bidi="fa-IR"/>
        </w:rPr>
        <w:t xml:space="preserve"> Engineering</w:t>
      </w:r>
      <w:r w:rsidRPr="00945533">
        <w:rPr>
          <w:rFonts w:asciiTheme="majorBidi" w:hAnsiTheme="majorBidi" w:cstheme="majorBidi"/>
          <w:sz w:val="24"/>
          <w:szCs w:val="24"/>
          <w:lang w:bidi="fa-IR"/>
        </w:rPr>
        <w:t>,</w:t>
      </w:r>
      <w:r w:rsidRPr="00945533">
        <w:rPr>
          <w:rFonts w:asciiTheme="majorBidi" w:hAnsiTheme="majorBidi" w:cstheme="majorBidi"/>
          <w:sz w:val="24"/>
          <w:szCs w:val="24"/>
          <w:rtl/>
          <w:lang w:bidi="fa-IR"/>
        </w:rPr>
        <w:t xml:space="preserve"> </w:t>
      </w:r>
      <w:r w:rsidRPr="00945533">
        <w:rPr>
          <w:rFonts w:asciiTheme="majorBidi" w:hAnsiTheme="majorBidi" w:cstheme="majorBidi"/>
          <w:sz w:val="24"/>
          <w:szCs w:val="24"/>
          <w:lang w:bidi="fa-IR"/>
        </w:rPr>
        <w:t>132(11), 1381-1392.</w:t>
      </w:r>
    </w:p>
    <w:p w:rsidR="00817725" w:rsidRDefault="00817725" w:rsidP="006A3069">
      <w:pPr>
        <w:spacing w:line="240" w:lineRule="auto"/>
        <w:ind w:left="284" w:hanging="284"/>
        <w:jc w:val="both"/>
        <w:rPr>
          <w:rFonts w:asciiTheme="majorBidi" w:hAnsiTheme="majorBidi" w:cstheme="majorBidi"/>
          <w:sz w:val="24"/>
          <w:szCs w:val="24"/>
          <w:lang w:bidi="fa-IR"/>
        </w:rPr>
      </w:pPr>
      <w:proofErr w:type="spellStart"/>
      <w:r w:rsidRPr="00817725">
        <w:rPr>
          <w:rFonts w:asciiTheme="majorBidi" w:hAnsiTheme="majorBidi" w:cstheme="majorBidi"/>
          <w:sz w:val="24"/>
          <w:szCs w:val="24"/>
          <w:lang w:bidi="fa-IR"/>
        </w:rPr>
        <w:t>DeJong</w:t>
      </w:r>
      <w:proofErr w:type="spellEnd"/>
      <w:r w:rsidRPr="00817725">
        <w:rPr>
          <w:rFonts w:asciiTheme="majorBidi" w:hAnsiTheme="majorBidi" w:cstheme="majorBidi"/>
          <w:sz w:val="24"/>
          <w:szCs w:val="24"/>
          <w:lang w:bidi="fa-IR"/>
        </w:rPr>
        <w:t xml:space="preserve">, J. T., Mortensen, M. B., Martinez, B. C. &amp; Nelson, D. C. (2010). </w:t>
      </w:r>
      <w:proofErr w:type="spellStart"/>
      <w:r w:rsidRPr="00817725">
        <w:rPr>
          <w:rFonts w:asciiTheme="majorBidi" w:hAnsiTheme="majorBidi" w:cstheme="majorBidi"/>
          <w:sz w:val="24"/>
          <w:szCs w:val="24"/>
          <w:lang w:bidi="fa-IR"/>
        </w:rPr>
        <w:t>Biomediated</w:t>
      </w:r>
      <w:proofErr w:type="spellEnd"/>
      <w:r w:rsidRPr="00817725">
        <w:rPr>
          <w:rFonts w:asciiTheme="majorBidi" w:hAnsiTheme="majorBidi" w:cstheme="majorBidi"/>
          <w:sz w:val="24"/>
          <w:szCs w:val="24"/>
          <w:lang w:bidi="fa-IR"/>
        </w:rPr>
        <w:t xml:space="preserve"> soil improvement. Ecological Engineering, 36(2), 197–210.</w:t>
      </w:r>
    </w:p>
    <w:p w:rsidR="00E2723B" w:rsidRPr="00E2723B" w:rsidRDefault="00E2723B" w:rsidP="00E2723B">
      <w:pPr>
        <w:rPr>
          <w:rFonts w:asciiTheme="majorBidi" w:hAnsiTheme="majorBidi" w:cstheme="majorBidi"/>
          <w:sz w:val="24"/>
          <w:szCs w:val="24"/>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xml:space="preserve">, H. &amp; </w:t>
      </w:r>
      <w:proofErr w:type="spellStart"/>
      <w:r w:rsidRPr="00E2723B">
        <w:rPr>
          <w:rFonts w:asciiTheme="majorBidi" w:eastAsia="Times New Roman" w:hAnsiTheme="majorBidi" w:cstheme="majorBidi"/>
          <w:color w:val="222222"/>
          <w:sz w:val="24"/>
          <w:szCs w:val="24"/>
        </w:rPr>
        <w:t>Girisken</w:t>
      </w:r>
      <w:proofErr w:type="spellEnd"/>
      <w:r w:rsidRPr="00E2723B">
        <w:rPr>
          <w:rFonts w:asciiTheme="majorBidi" w:eastAsia="Times New Roman" w:hAnsiTheme="majorBidi" w:cstheme="majorBidi"/>
          <w:color w:val="222222"/>
          <w:sz w:val="24"/>
          <w:szCs w:val="24"/>
        </w:rPr>
        <w:t xml:space="preserve">, S.  (2013). Performance of fine-grained soil treated with industrial wastewater sludge. </w:t>
      </w:r>
      <w:r w:rsidRPr="00E2723B">
        <w:rPr>
          <w:rFonts w:asciiTheme="majorBidi" w:eastAsia="Times New Roman" w:hAnsiTheme="majorBidi" w:cstheme="majorBidi"/>
          <w:i/>
          <w:iCs/>
          <w:color w:val="222222"/>
          <w:sz w:val="24"/>
          <w:szCs w:val="24"/>
        </w:rPr>
        <w:t>Environmental Earth Sciences</w:t>
      </w:r>
      <w:r w:rsidRPr="00E2723B">
        <w:rPr>
          <w:rFonts w:asciiTheme="majorBidi" w:eastAsia="Times New Roman" w:hAnsiTheme="majorBidi" w:cstheme="majorBidi"/>
          <w:color w:val="222222"/>
          <w:sz w:val="24"/>
          <w:szCs w:val="24"/>
        </w:rPr>
        <w:t>, 70, 777-788.</w:t>
      </w:r>
    </w:p>
    <w:p w:rsidR="00E2723B" w:rsidRPr="00E2723B" w:rsidRDefault="00E2723B" w:rsidP="00E2723B">
      <w:pPr>
        <w:rPr>
          <w:rFonts w:asciiTheme="majorBidi" w:eastAsia="Times New Roman" w:hAnsiTheme="majorBidi" w:cstheme="majorBidi"/>
          <w:color w:val="222222"/>
          <w:sz w:val="24"/>
          <w:szCs w:val="24"/>
          <w:rtl/>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H. (2014</w:t>
      </w:r>
      <w:ins w:id="107" w:author="nader nader" w:date="2017-07-02T19:17:00Z">
        <w:r w:rsidR="00F473A7">
          <w:rPr>
            <w:rFonts w:asciiTheme="majorBidi" w:eastAsia="Times New Roman" w:hAnsiTheme="majorBidi" w:cstheme="majorBidi"/>
            <w:color w:val="222222"/>
            <w:sz w:val="24"/>
            <w:szCs w:val="24"/>
          </w:rPr>
          <w:t>a</w:t>
        </w:r>
      </w:ins>
      <w:r w:rsidRPr="00E2723B">
        <w:rPr>
          <w:rFonts w:asciiTheme="majorBidi" w:eastAsia="Times New Roman" w:hAnsiTheme="majorBidi" w:cstheme="majorBidi"/>
          <w:color w:val="222222"/>
          <w:sz w:val="24"/>
          <w:szCs w:val="24"/>
        </w:rPr>
        <w:t xml:space="preserve">). A factorial experimental approach for effective dosage rate of stabilizer: An application for fine-grained soil treated with bottom ash. </w:t>
      </w:r>
      <w:r w:rsidRPr="00E2723B">
        <w:rPr>
          <w:rFonts w:asciiTheme="majorBidi" w:eastAsia="Times New Roman" w:hAnsiTheme="majorBidi" w:cstheme="majorBidi"/>
          <w:i/>
          <w:iCs/>
          <w:color w:val="222222"/>
          <w:sz w:val="24"/>
          <w:szCs w:val="24"/>
        </w:rPr>
        <w:t>Soils and Foundations</w:t>
      </w:r>
      <w:r w:rsidRPr="00E2723B">
        <w:rPr>
          <w:rFonts w:asciiTheme="majorBidi" w:eastAsia="Times New Roman" w:hAnsiTheme="majorBidi" w:cstheme="majorBidi"/>
          <w:color w:val="222222"/>
          <w:sz w:val="24"/>
          <w:szCs w:val="24"/>
        </w:rPr>
        <w:t>, 54 (3), 462-477.</w:t>
      </w:r>
    </w:p>
    <w:p w:rsidR="00E2723B" w:rsidRDefault="00E2723B" w:rsidP="00E2723B">
      <w:pPr>
        <w:rPr>
          <w:rFonts w:asciiTheme="majorBidi" w:eastAsia="Times New Roman" w:hAnsiTheme="majorBidi" w:cstheme="majorBidi"/>
          <w:color w:val="222222"/>
          <w:sz w:val="24"/>
          <w:szCs w:val="24"/>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H. (2014</w:t>
      </w:r>
      <w:ins w:id="108" w:author="nader nader" w:date="2017-07-02T19:17:00Z">
        <w:r w:rsidR="00F473A7">
          <w:rPr>
            <w:rFonts w:asciiTheme="majorBidi" w:eastAsia="Times New Roman" w:hAnsiTheme="majorBidi" w:cstheme="majorBidi"/>
            <w:color w:val="222222"/>
            <w:sz w:val="24"/>
            <w:szCs w:val="24"/>
          </w:rPr>
          <w:t>b</w:t>
        </w:r>
      </w:ins>
      <w:r w:rsidRPr="00E2723B">
        <w:rPr>
          <w:rFonts w:asciiTheme="majorBidi" w:eastAsia="Times New Roman" w:hAnsiTheme="majorBidi" w:cstheme="majorBidi"/>
          <w:color w:val="222222"/>
          <w:sz w:val="24"/>
          <w:szCs w:val="24"/>
        </w:rPr>
        <w:t xml:space="preserve">). Function Finding via Genetic Expression Programming for Strength and Elastic Properties of Clay Treated with Bottom Ash. </w:t>
      </w:r>
      <w:r w:rsidRPr="00E2723B">
        <w:rPr>
          <w:rFonts w:asciiTheme="majorBidi" w:eastAsia="Times New Roman" w:hAnsiTheme="majorBidi" w:cstheme="majorBidi"/>
          <w:i/>
          <w:iCs/>
          <w:color w:val="222222"/>
          <w:sz w:val="24"/>
          <w:szCs w:val="24"/>
        </w:rPr>
        <w:t>Engineering Applications of Artificial Intelligence</w:t>
      </w:r>
      <w:r w:rsidRPr="00E2723B">
        <w:rPr>
          <w:rFonts w:asciiTheme="majorBidi" w:eastAsia="Times New Roman" w:hAnsiTheme="majorBidi" w:cstheme="majorBidi"/>
          <w:color w:val="222222"/>
          <w:sz w:val="24"/>
          <w:szCs w:val="24"/>
        </w:rPr>
        <w:t>, 35, 143–157.</w:t>
      </w:r>
    </w:p>
    <w:p w:rsidR="003D5B8A" w:rsidRPr="00E2723B" w:rsidRDefault="003D5B8A" w:rsidP="003D5B8A">
      <w:pPr>
        <w:rPr>
          <w:rFonts w:asciiTheme="majorBidi" w:eastAsia="Times New Roman" w:hAnsiTheme="majorBidi" w:cstheme="majorBidi"/>
          <w:color w:val="222222"/>
          <w:sz w:val="24"/>
          <w:szCs w:val="24"/>
          <w:rtl/>
        </w:rPr>
      </w:pPr>
      <w:proofErr w:type="spellStart"/>
      <w:r w:rsidRPr="003D5B8A">
        <w:rPr>
          <w:rFonts w:asciiTheme="majorBidi" w:eastAsia="Times New Roman" w:hAnsiTheme="majorBidi" w:cstheme="majorBidi"/>
          <w:color w:val="222222"/>
          <w:sz w:val="24"/>
          <w:szCs w:val="24"/>
        </w:rPr>
        <w:t>Güllü</w:t>
      </w:r>
      <w:proofErr w:type="spellEnd"/>
      <w:r w:rsidRPr="003D5B8A">
        <w:rPr>
          <w:rFonts w:asciiTheme="majorBidi" w:eastAsia="Times New Roman" w:hAnsiTheme="majorBidi" w:cstheme="majorBidi"/>
          <w:color w:val="222222"/>
          <w:sz w:val="24"/>
          <w:szCs w:val="24"/>
        </w:rPr>
        <w:t>, H. (2015</w:t>
      </w:r>
      <w:r>
        <w:rPr>
          <w:rFonts w:asciiTheme="majorBidi" w:eastAsia="Times New Roman" w:hAnsiTheme="majorBidi" w:cstheme="majorBidi"/>
          <w:color w:val="222222"/>
          <w:sz w:val="24"/>
          <w:szCs w:val="24"/>
        </w:rPr>
        <w:t>a</w:t>
      </w:r>
      <w:r w:rsidRPr="003D5B8A">
        <w:rPr>
          <w:rFonts w:asciiTheme="majorBidi" w:eastAsia="Times New Roman" w:hAnsiTheme="majorBidi" w:cstheme="majorBidi"/>
          <w:color w:val="222222"/>
          <w:sz w:val="24"/>
          <w:szCs w:val="24"/>
        </w:rPr>
        <w:t xml:space="preserve">): Unconfined compressive strength and freeze–thaw resistance of fine-grained soil </w:t>
      </w:r>
      <w:proofErr w:type="spellStart"/>
      <w:r w:rsidRPr="003D5B8A">
        <w:rPr>
          <w:rFonts w:asciiTheme="majorBidi" w:eastAsia="Times New Roman" w:hAnsiTheme="majorBidi" w:cstheme="majorBidi"/>
          <w:color w:val="222222"/>
          <w:sz w:val="24"/>
          <w:szCs w:val="24"/>
        </w:rPr>
        <w:t>stabilised</w:t>
      </w:r>
      <w:proofErr w:type="spellEnd"/>
      <w:r w:rsidRPr="003D5B8A">
        <w:rPr>
          <w:rFonts w:asciiTheme="majorBidi" w:eastAsia="Times New Roman" w:hAnsiTheme="majorBidi" w:cstheme="majorBidi"/>
          <w:color w:val="222222"/>
          <w:sz w:val="24"/>
          <w:szCs w:val="24"/>
        </w:rPr>
        <w:t xml:space="preserve"> with bottom ash, lime and </w:t>
      </w:r>
      <w:proofErr w:type="spellStart"/>
      <w:r w:rsidRPr="003D5B8A">
        <w:rPr>
          <w:rFonts w:asciiTheme="majorBidi" w:eastAsia="Times New Roman" w:hAnsiTheme="majorBidi" w:cstheme="majorBidi"/>
          <w:color w:val="222222"/>
          <w:sz w:val="24"/>
          <w:szCs w:val="24"/>
        </w:rPr>
        <w:t>superplasticiser</w:t>
      </w:r>
      <w:proofErr w:type="spellEnd"/>
      <w:r w:rsidRPr="003D5B8A">
        <w:rPr>
          <w:rFonts w:asciiTheme="majorBidi" w:eastAsia="Times New Roman" w:hAnsiTheme="majorBidi" w:cstheme="majorBidi"/>
          <w:color w:val="222222"/>
          <w:sz w:val="24"/>
          <w:szCs w:val="24"/>
        </w:rPr>
        <w:t>, Road Materials and Paveme</w:t>
      </w:r>
      <w:r>
        <w:rPr>
          <w:rFonts w:asciiTheme="majorBidi" w:eastAsia="Times New Roman" w:hAnsiTheme="majorBidi" w:cstheme="majorBidi"/>
          <w:color w:val="222222"/>
          <w:sz w:val="24"/>
          <w:szCs w:val="24"/>
        </w:rPr>
        <w:t>nt Design, 16(3), 608-634</w:t>
      </w:r>
      <w:r w:rsidRPr="003D5B8A">
        <w:rPr>
          <w:rFonts w:asciiTheme="majorBidi" w:eastAsia="Times New Roman" w:hAnsiTheme="majorBidi" w:cstheme="majorBidi"/>
          <w:color w:val="222222"/>
          <w:sz w:val="24"/>
          <w:szCs w:val="24"/>
        </w:rPr>
        <w:t>.</w:t>
      </w:r>
    </w:p>
    <w:p w:rsidR="00E2723B" w:rsidRPr="00E2723B" w:rsidRDefault="00E2723B" w:rsidP="00E2723B">
      <w:pPr>
        <w:rPr>
          <w:rFonts w:asciiTheme="majorBidi" w:eastAsia="Times New Roman" w:hAnsiTheme="majorBidi" w:cstheme="majorBidi"/>
          <w:color w:val="222222"/>
          <w:sz w:val="24"/>
          <w:szCs w:val="24"/>
          <w:rtl/>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H. (2015</w:t>
      </w:r>
      <w:r w:rsidR="003D5B8A">
        <w:rPr>
          <w:rFonts w:asciiTheme="majorBidi" w:eastAsia="Times New Roman" w:hAnsiTheme="majorBidi" w:cstheme="majorBidi"/>
          <w:color w:val="222222"/>
          <w:sz w:val="24"/>
          <w:szCs w:val="24"/>
        </w:rPr>
        <w:t>b</w:t>
      </w:r>
      <w:r w:rsidRPr="00E2723B">
        <w:rPr>
          <w:rFonts w:asciiTheme="majorBidi" w:eastAsia="Times New Roman" w:hAnsiTheme="majorBidi" w:cstheme="majorBidi"/>
          <w:color w:val="222222"/>
          <w:sz w:val="24"/>
          <w:szCs w:val="24"/>
        </w:rPr>
        <w:t xml:space="preserve">). On the Viscous Behavior of Cement Mixtures with Clay, Sand, Lime and Bottom Ash for Jet Grouting. </w:t>
      </w:r>
      <w:r w:rsidRPr="00E2723B">
        <w:rPr>
          <w:rFonts w:asciiTheme="majorBidi" w:eastAsia="Times New Roman" w:hAnsiTheme="majorBidi" w:cstheme="majorBidi"/>
          <w:i/>
          <w:iCs/>
          <w:color w:val="222222"/>
          <w:sz w:val="24"/>
          <w:szCs w:val="24"/>
        </w:rPr>
        <w:t>Construction and Building Materials</w:t>
      </w:r>
      <w:r w:rsidRPr="00E2723B">
        <w:rPr>
          <w:rFonts w:asciiTheme="majorBidi" w:eastAsia="Times New Roman" w:hAnsiTheme="majorBidi" w:cstheme="majorBidi"/>
          <w:color w:val="222222"/>
          <w:sz w:val="24"/>
          <w:szCs w:val="24"/>
        </w:rPr>
        <w:t>, 93, 891-910.</w:t>
      </w:r>
    </w:p>
    <w:p w:rsidR="00E2723B" w:rsidRPr="00E2723B" w:rsidRDefault="00E2723B" w:rsidP="00E2723B">
      <w:pPr>
        <w:rPr>
          <w:rFonts w:asciiTheme="majorBidi" w:hAnsiTheme="majorBidi" w:cstheme="majorBidi"/>
          <w:sz w:val="24"/>
          <w:szCs w:val="24"/>
          <w:rtl/>
        </w:rPr>
      </w:pPr>
      <w:proofErr w:type="spellStart"/>
      <w:r w:rsidRPr="00E2723B">
        <w:rPr>
          <w:rFonts w:asciiTheme="majorBidi" w:hAnsiTheme="majorBidi" w:cstheme="majorBidi"/>
          <w:sz w:val="24"/>
          <w:szCs w:val="24"/>
        </w:rPr>
        <w:t>Güllü</w:t>
      </w:r>
      <w:proofErr w:type="spellEnd"/>
      <w:r w:rsidRPr="00E2723B">
        <w:rPr>
          <w:rFonts w:asciiTheme="majorBidi" w:hAnsiTheme="majorBidi" w:cstheme="majorBidi"/>
          <w:sz w:val="24"/>
          <w:szCs w:val="24"/>
        </w:rPr>
        <w:t xml:space="preserve">, H. &amp; </w:t>
      </w:r>
      <w:proofErr w:type="spellStart"/>
      <w:r w:rsidRPr="00E2723B">
        <w:rPr>
          <w:rFonts w:asciiTheme="majorBidi" w:hAnsiTheme="majorBidi" w:cstheme="majorBidi"/>
          <w:sz w:val="24"/>
          <w:szCs w:val="24"/>
        </w:rPr>
        <w:t>Fedakar</w:t>
      </w:r>
      <w:proofErr w:type="spellEnd"/>
      <w:r w:rsidRPr="00E2723B">
        <w:rPr>
          <w:rFonts w:asciiTheme="majorBidi" w:hAnsiTheme="majorBidi" w:cstheme="majorBidi"/>
          <w:sz w:val="24"/>
          <w:szCs w:val="24"/>
        </w:rPr>
        <w:t>, H.I.  (2016</w:t>
      </w:r>
      <w:ins w:id="109" w:author="nader nader" w:date="2017-07-02T19:21:00Z">
        <w:r w:rsidR="00C3455E">
          <w:rPr>
            <w:rFonts w:asciiTheme="majorBidi" w:hAnsiTheme="majorBidi" w:cstheme="majorBidi"/>
            <w:sz w:val="24"/>
            <w:szCs w:val="24"/>
          </w:rPr>
          <w:t>a</w:t>
        </w:r>
      </w:ins>
      <w:r w:rsidRPr="00E2723B">
        <w:rPr>
          <w:rFonts w:asciiTheme="majorBidi" w:hAnsiTheme="majorBidi" w:cstheme="majorBidi"/>
          <w:sz w:val="24"/>
          <w:szCs w:val="24"/>
        </w:rPr>
        <w:t xml:space="preserve">). Response Surface Methodology for Optimization of Stabilizer Dosage Rates of Marginal Sand Stabilized with Sludge Ash and Fiber Based on UCS Performances. </w:t>
      </w:r>
      <w:r w:rsidRPr="00E2723B">
        <w:rPr>
          <w:rFonts w:asciiTheme="majorBidi" w:hAnsiTheme="majorBidi" w:cstheme="majorBidi"/>
          <w:i/>
          <w:iCs/>
          <w:sz w:val="24"/>
          <w:szCs w:val="24"/>
        </w:rPr>
        <w:t>KSCE Journal of Civil Engineering</w:t>
      </w:r>
      <w:r w:rsidRPr="00E2723B">
        <w:rPr>
          <w:rFonts w:asciiTheme="majorBidi" w:hAnsiTheme="majorBidi" w:cstheme="majorBidi"/>
          <w:sz w:val="24"/>
          <w:szCs w:val="24"/>
        </w:rPr>
        <w:t>.</w:t>
      </w:r>
    </w:p>
    <w:p w:rsidR="00E2723B" w:rsidRDefault="00E2723B" w:rsidP="00E2723B">
      <w:pPr>
        <w:rPr>
          <w:ins w:id="110" w:author="nader nader" w:date="2017-07-02T19:44:00Z"/>
          <w:rFonts w:asciiTheme="majorBidi" w:eastAsia="Times New Roman" w:hAnsiTheme="majorBidi" w:cstheme="majorBidi"/>
          <w:color w:val="222222"/>
          <w:sz w:val="24"/>
          <w:szCs w:val="24"/>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H. (2016</w:t>
      </w:r>
      <w:ins w:id="111" w:author="nader nader" w:date="2017-07-02T19:44:00Z">
        <w:r w:rsidR="0067745F">
          <w:rPr>
            <w:rFonts w:asciiTheme="majorBidi" w:eastAsia="Times New Roman" w:hAnsiTheme="majorBidi" w:cstheme="majorBidi"/>
            <w:color w:val="222222"/>
            <w:sz w:val="24"/>
            <w:szCs w:val="24"/>
          </w:rPr>
          <w:t>a</w:t>
        </w:r>
      </w:ins>
      <w:r w:rsidRPr="00E2723B">
        <w:rPr>
          <w:rFonts w:asciiTheme="majorBidi" w:eastAsia="Times New Roman" w:hAnsiTheme="majorBidi" w:cstheme="majorBidi"/>
          <w:color w:val="222222"/>
          <w:sz w:val="24"/>
          <w:szCs w:val="24"/>
        </w:rPr>
        <w:t xml:space="preserve">). Comparison of rheological models for jet grout cement mixtures with various stabilizers. </w:t>
      </w:r>
      <w:r w:rsidRPr="00E2723B">
        <w:rPr>
          <w:rFonts w:asciiTheme="majorBidi" w:eastAsia="Times New Roman" w:hAnsiTheme="majorBidi" w:cstheme="majorBidi"/>
          <w:i/>
          <w:iCs/>
          <w:color w:val="222222"/>
          <w:sz w:val="24"/>
          <w:szCs w:val="24"/>
        </w:rPr>
        <w:t>Construction and Building Materials,</w:t>
      </w:r>
      <w:r w:rsidRPr="00E2723B">
        <w:rPr>
          <w:rFonts w:asciiTheme="majorBidi" w:eastAsia="Times New Roman" w:hAnsiTheme="majorBidi" w:cstheme="majorBidi"/>
          <w:color w:val="222222"/>
          <w:sz w:val="24"/>
          <w:szCs w:val="24"/>
        </w:rPr>
        <w:t xml:space="preserve"> 127, 220-236.</w:t>
      </w:r>
    </w:p>
    <w:p w:rsidR="0067745F" w:rsidRPr="00E2723B" w:rsidRDefault="0067745F" w:rsidP="0067745F">
      <w:pPr>
        <w:rPr>
          <w:ins w:id="112" w:author="nader nader" w:date="2017-07-02T19:44:00Z"/>
          <w:rFonts w:asciiTheme="majorBidi" w:eastAsia="Times New Roman" w:hAnsiTheme="majorBidi" w:cstheme="majorBidi"/>
          <w:color w:val="222222"/>
          <w:sz w:val="24"/>
          <w:szCs w:val="24"/>
          <w:rtl/>
        </w:rPr>
      </w:pPr>
      <w:proofErr w:type="spellStart"/>
      <w:ins w:id="113" w:author="nader nader" w:date="2017-07-02T19:44:00Z">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H. (2016</w:t>
        </w:r>
        <w:r>
          <w:rPr>
            <w:rFonts w:asciiTheme="majorBidi" w:eastAsia="Times New Roman" w:hAnsiTheme="majorBidi" w:cstheme="majorBidi"/>
            <w:color w:val="222222"/>
            <w:sz w:val="24"/>
            <w:szCs w:val="24"/>
          </w:rPr>
          <w:t>b</w:t>
        </w:r>
        <w:r w:rsidRPr="00E2723B">
          <w:rPr>
            <w:rFonts w:asciiTheme="majorBidi" w:eastAsia="Times New Roman" w:hAnsiTheme="majorBidi" w:cstheme="majorBidi"/>
            <w:color w:val="222222"/>
            <w:sz w:val="24"/>
            <w:szCs w:val="24"/>
          </w:rPr>
          <w:t xml:space="preserve">). </w:t>
        </w:r>
        <w:r>
          <w:rPr>
            <w:rFonts w:asciiTheme="majorBidi" w:eastAsia="Times New Roman" w:hAnsiTheme="majorBidi" w:cstheme="majorBidi"/>
            <w:color w:val="222222"/>
            <w:sz w:val="24"/>
            <w:szCs w:val="24"/>
          </w:rPr>
          <w:t xml:space="preserve">A </w:t>
        </w:r>
        <w:proofErr w:type="spellStart"/>
        <w:r>
          <w:rPr>
            <w:rFonts w:asciiTheme="majorBidi" w:eastAsia="Times New Roman" w:hAnsiTheme="majorBidi" w:cstheme="majorBidi"/>
            <w:color w:val="222222"/>
            <w:sz w:val="24"/>
            <w:szCs w:val="24"/>
          </w:rPr>
          <w:t>nowel</w:t>
        </w:r>
        <w:proofErr w:type="spellEnd"/>
        <w:r>
          <w:rPr>
            <w:rFonts w:asciiTheme="majorBidi" w:eastAsia="Times New Roman" w:hAnsiTheme="majorBidi" w:cstheme="majorBidi"/>
            <w:color w:val="222222"/>
            <w:sz w:val="24"/>
            <w:szCs w:val="24"/>
          </w:rPr>
          <w:t xml:space="preserve"> approach </w:t>
        </w:r>
      </w:ins>
      <w:ins w:id="114" w:author="nader nader" w:date="2017-07-02T19:45:00Z">
        <w:r>
          <w:rPr>
            <w:rFonts w:asciiTheme="majorBidi" w:eastAsia="Times New Roman" w:hAnsiTheme="majorBidi" w:cstheme="majorBidi"/>
            <w:color w:val="222222"/>
            <w:sz w:val="24"/>
            <w:szCs w:val="24"/>
          </w:rPr>
          <w:t xml:space="preserve">to prediction </w:t>
        </w:r>
      </w:ins>
      <w:proofErr w:type="gramStart"/>
      <w:ins w:id="115" w:author="nader nader" w:date="2017-07-02T19:44:00Z">
        <w:r>
          <w:rPr>
            <w:rFonts w:asciiTheme="majorBidi" w:eastAsia="Times New Roman" w:hAnsiTheme="majorBidi" w:cstheme="majorBidi"/>
            <w:color w:val="222222"/>
            <w:sz w:val="24"/>
            <w:szCs w:val="24"/>
          </w:rPr>
          <w:t xml:space="preserve">of </w:t>
        </w:r>
        <w:r w:rsidRPr="00E2723B">
          <w:rPr>
            <w:rFonts w:asciiTheme="majorBidi" w:eastAsia="Times New Roman" w:hAnsiTheme="majorBidi" w:cstheme="majorBidi"/>
            <w:color w:val="222222"/>
            <w:sz w:val="24"/>
            <w:szCs w:val="24"/>
          </w:rPr>
          <w:t xml:space="preserve"> jet</w:t>
        </w:r>
        <w:proofErr w:type="gramEnd"/>
        <w:r w:rsidRPr="00E2723B">
          <w:rPr>
            <w:rFonts w:asciiTheme="majorBidi" w:eastAsia="Times New Roman" w:hAnsiTheme="majorBidi" w:cstheme="majorBidi"/>
            <w:color w:val="222222"/>
            <w:sz w:val="24"/>
            <w:szCs w:val="24"/>
          </w:rPr>
          <w:t xml:space="preserve"> grout cement mixtures </w:t>
        </w:r>
      </w:ins>
      <w:ins w:id="116" w:author="nader nader" w:date="2017-07-02T19:46:00Z">
        <w:r>
          <w:rPr>
            <w:rFonts w:asciiTheme="majorBidi" w:eastAsia="Times New Roman" w:hAnsiTheme="majorBidi" w:cstheme="majorBidi"/>
            <w:color w:val="222222"/>
            <w:sz w:val="24"/>
            <w:szCs w:val="24"/>
          </w:rPr>
          <w:t xml:space="preserve">via </w:t>
        </w:r>
      </w:ins>
      <w:ins w:id="117" w:author="nader nader" w:date="2017-07-02T19:47:00Z">
        <w:r>
          <w:rPr>
            <w:rFonts w:asciiTheme="majorBidi" w:eastAsia="Times New Roman" w:hAnsiTheme="majorBidi" w:cstheme="majorBidi"/>
            <w:color w:val="222222"/>
            <w:sz w:val="24"/>
            <w:szCs w:val="24"/>
          </w:rPr>
          <w:t>genetic expression programming</w:t>
        </w:r>
      </w:ins>
      <w:ins w:id="118" w:author="nader nader" w:date="2017-07-02T19:44:00Z">
        <w:r w:rsidRPr="00E2723B">
          <w:rPr>
            <w:rFonts w:asciiTheme="majorBidi" w:eastAsia="Times New Roman" w:hAnsiTheme="majorBidi" w:cstheme="majorBidi"/>
            <w:color w:val="222222"/>
            <w:sz w:val="24"/>
            <w:szCs w:val="24"/>
          </w:rPr>
          <w:t xml:space="preserve">. </w:t>
        </w:r>
      </w:ins>
      <w:proofErr w:type="spellStart"/>
      <w:ins w:id="119" w:author="nader nader" w:date="2017-07-02T19:48:00Z">
        <w:r w:rsidRPr="00F929FE">
          <w:rPr>
            <w:rFonts w:asciiTheme="majorBidi" w:eastAsia="Times New Roman" w:hAnsiTheme="majorBidi" w:cstheme="majorBidi"/>
            <w:i/>
            <w:iCs/>
            <w:color w:val="222222"/>
            <w:sz w:val="24"/>
            <w:szCs w:val="24"/>
            <w:rPrChange w:id="120" w:author="nader nader" w:date="2017-07-02T20:17:00Z">
              <w:rPr>
                <w:rFonts w:asciiTheme="majorBidi" w:eastAsia="Times New Roman" w:hAnsiTheme="majorBidi" w:cstheme="majorBidi"/>
                <w:color w:val="222222"/>
                <w:sz w:val="24"/>
                <w:szCs w:val="24"/>
              </w:rPr>
            </w:rPrChange>
          </w:rPr>
          <w:t>Nueral Comput and Applic</w:t>
        </w:r>
        <w:proofErr w:type="spellEnd"/>
        <w:r>
          <w:rPr>
            <w:rFonts w:asciiTheme="majorBidi" w:eastAsia="Times New Roman" w:hAnsiTheme="majorBidi" w:cstheme="majorBidi"/>
            <w:color w:val="222222"/>
            <w:sz w:val="24"/>
            <w:szCs w:val="24"/>
          </w:rPr>
          <w:t xml:space="preserve">, DOI: </w:t>
        </w:r>
      </w:ins>
      <w:ins w:id="121" w:author="nader nader" w:date="2017-07-02T19:49:00Z">
        <w:r>
          <w:rPr>
            <w:rFonts w:asciiTheme="majorBidi" w:eastAsia="Times New Roman" w:hAnsiTheme="majorBidi" w:cstheme="majorBidi"/>
            <w:color w:val="222222"/>
            <w:sz w:val="24"/>
            <w:szCs w:val="24"/>
          </w:rPr>
          <w:t>10.1007/s00521-016-2360-</w:t>
        </w:r>
      </w:ins>
      <w:ins w:id="122" w:author="nader nader" w:date="2017-07-02T19:50:00Z">
        <w:r>
          <w:rPr>
            <w:rFonts w:asciiTheme="majorBidi" w:eastAsia="Times New Roman" w:hAnsiTheme="majorBidi" w:cstheme="majorBidi"/>
            <w:color w:val="222222"/>
            <w:sz w:val="24"/>
            <w:szCs w:val="24"/>
          </w:rPr>
          <w:t>2</w:t>
        </w:r>
      </w:ins>
      <w:ins w:id="123" w:author="nader nader" w:date="2017-07-02T19:44:00Z">
        <w:r w:rsidRPr="00E2723B">
          <w:rPr>
            <w:rFonts w:asciiTheme="majorBidi" w:eastAsia="Times New Roman" w:hAnsiTheme="majorBidi" w:cstheme="majorBidi"/>
            <w:color w:val="222222"/>
            <w:sz w:val="24"/>
            <w:szCs w:val="24"/>
          </w:rPr>
          <w:t>.</w:t>
        </w:r>
      </w:ins>
    </w:p>
    <w:p w:rsidR="0067745F" w:rsidRPr="00E2723B" w:rsidDel="00F929FE" w:rsidRDefault="0067745F" w:rsidP="00E2723B">
      <w:pPr>
        <w:rPr>
          <w:del w:id="124" w:author="nader nader" w:date="2017-07-02T20:12:00Z"/>
          <w:rFonts w:asciiTheme="majorBidi" w:eastAsia="Times New Roman" w:hAnsiTheme="majorBidi" w:cstheme="majorBidi"/>
          <w:color w:val="222222"/>
          <w:sz w:val="24"/>
          <w:szCs w:val="24"/>
          <w:rtl/>
        </w:rPr>
      </w:pPr>
    </w:p>
    <w:p w:rsidR="00E2723B" w:rsidRDefault="00E2723B" w:rsidP="00E2723B">
      <w:pPr>
        <w:rPr>
          <w:ins w:id="125" w:author="nader nader" w:date="2017-07-02T20:16:00Z"/>
          <w:rFonts w:asciiTheme="majorBidi" w:eastAsia="Times New Roman" w:hAnsiTheme="majorBidi" w:cstheme="majorBidi"/>
          <w:i/>
          <w:iCs/>
          <w:color w:val="222222"/>
          <w:sz w:val="24"/>
          <w:szCs w:val="24"/>
        </w:rPr>
      </w:pPr>
      <w:proofErr w:type="spellStart"/>
      <w:r w:rsidRPr="00E2723B">
        <w:rPr>
          <w:rFonts w:asciiTheme="majorBidi" w:eastAsia="Times New Roman" w:hAnsiTheme="majorBidi" w:cstheme="majorBidi"/>
          <w:color w:val="222222"/>
          <w:sz w:val="24"/>
          <w:szCs w:val="24"/>
        </w:rPr>
        <w:t>Güllü</w:t>
      </w:r>
      <w:proofErr w:type="spellEnd"/>
      <w:r w:rsidRPr="00E2723B">
        <w:rPr>
          <w:rFonts w:asciiTheme="majorBidi" w:eastAsia="Times New Roman" w:hAnsiTheme="majorBidi" w:cstheme="majorBidi"/>
          <w:color w:val="222222"/>
          <w:sz w:val="24"/>
          <w:szCs w:val="24"/>
        </w:rPr>
        <w:t xml:space="preserve">, H. &amp; </w:t>
      </w:r>
      <w:proofErr w:type="spellStart"/>
      <w:r w:rsidRPr="00E2723B">
        <w:rPr>
          <w:rFonts w:asciiTheme="majorBidi" w:eastAsia="Times New Roman" w:hAnsiTheme="majorBidi" w:cstheme="majorBidi"/>
          <w:color w:val="222222"/>
          <w:sz w:val="24"/>
          <w:szCs w:val="24"/>
        </w:rPr>
        <w:t>Fedakar</w:t>
      </w:r>
      <w:proofErr w:type="spellEnd"/>
      <w:r w:rsidRPr="00E2723B">
        <w:rPr>
          <w:rFonts w:asciiTheme="majorBidi" w:eastAsia="Times New Roman" w:hAnsiTheme="majorBidi" w:cstheme="majorBidi"/>
          <w:color w:val="222222"/>
          <w:sz w:val="24"/>
          <w:szCs w:val="24"/>
        </w:rPr>
        <w:t>, H.İ. (2016</w:t>
      </w:r>
      <w:ins w:id="126" w:author="nader nader" w:date="2017-07-02T19:21:00Z">
        <w:r w:rsidR="00C3455E">
          <w:rPr>
            <w:rFonts w:asciiTheme="majorBidi" w:eastAsia="Times New Roman" w:hAnsiTheme="majorBidi" w:cstheme="majorBidi"/>
            <w:color w:val="222222"/>
            <w:sz w:val="24"/>
            <w:szCs w:val="24"/>
          </w:rPr>
          <w:t>b</w:t>
        </w:r>
      </w:ins>
      <w:r w:rsidRPr="00E2723B">
        <w:rPr>
          <w:rFonts w:asciiTheme="majorBidi" w:eastAsia="Times New Roman" w:hAnsiTheme="majorBidi" w:cstheme="majorBidi"/>
          <w:color w:val="222222"/>
          <w:sz w:val="24"/>
          <w:szCs w:val="24"/>
        </w:rPr>
        <w:t xml:space="preserve">). Use of factorial experimental approach and effect size on the CBR testing results for the usable dosages of wastewater sludge ash with coarse-grained material. </w:t>
      </w:r>
      <w:r w:rsidRPr="00E2723B">
        <w:rPr>
          <w:rFonts w:asciiTheme="majorBidi" w:eastAsia="Times New Roman" w:hAnsiTheme="majorBidi" w:cstheme="majorBidi"/>
          <w:i/>
          <w:iCs/>
          <w:color w:val="222222"/>
          <w:sz w:val="24"/>
          <w:szCs w:val="24"/>
        </w:rPr>
        <w:t>European Journal of Environmental and Civil Engineering.</w:t>
      </w:r>
    </w:p>
    <w:p w:rsidR="00F929FE" w:rsidRDefault="00F929FE" w:rsidP="00E2723B">
      <w:pPr>
        <w:rPr>
          <w:ins w:id="127" w:author="nader nader" w:date="2017-07-02T20:12:00Z"/>
          <w:rFonts w:asciiTheme="majorBidi" w:eastAsia="Times New Roman" w:hAnsiTheme="majorBidi" w:cstheme="majorBidi"/>
          <w:i/>
          <w:iCs/>
          <w:color w:val="222222"/>
          <w:sz w:val="24"/>
          <w:szCs w:val="24"/>
        </w:rPr>
      </w:pPr>
      <w:ins w:id="128" w:author="nader nader" w:date="2017-07-02T20:16:00Z">
        <w:r w:rsidRPr="00F929FE">
          <w:rPr>
            <w:rFonts w:asciiTheme="majorBidi" w:eastAsia="Times New Roman" w:hAnsiTheme="majorBidi" w:cstheme="majorBidi"/>
            <w:color w:val="222222"/>
            <w:sz w:val="24"/>
            <w:szCs w:val="24"/>
            <w:rPrChange w:id="129" w:author="nader nader" w:date="2017-07-02T20:16:00Z">
              <w:rPr>
                <w:rFonts w:asciiTheme="majorBidi" w:eastAsia="Times New Roman" w:hAnsiTheme="majorBidi" w:cstheme="majorBidi"/>
                <w:i/>
                <w:iCs/>
                <w:color w:val="222222"/>
                <w:sz w:val="24"/>
                <w:szCs w:val="24"/>
              </w:rPr>
            </w:rPrChange>
          </w:rPr>
          <w:t>Güllü, H., Canakci, H., &amp; Alhashemy, A. (2016). Use of ranking measure for performance assessment of correlations for the compression index.</w:t>
        </w:r>
        <w:r w:rsidRPr="00F929FE">
          <w:rPr>
            <w:rFonts w:asciiTheme="majorBidi" w:eastAsia="Times New Roman" w:hAnsiTheme="majorBidi" w:cstheme="majorBidi"/>
            <w:i/>
            <w:iCs/>
            <w:color w:val="222222"/>
            <w:sz w:val="24"/>
            <w:szCs w:val="24"/>
          </w:rPr>
          <w:t xml:space="preserve"> European Journal of Environmental and Civil Engineering. </w:t>
        </w:r>
        <w:r w:rsidRPr="00F929FE">
          <w:rPr>
            <w:rFonts w:asciiTheme="majorBidi" w:eastAsia="Times New Roman" w:hAnsiTheme="majorBidi" w:cstheme="majorBidi"/>
            <w:color w:val="222222"/>
            <w:sz w:val="24"/>
            <w:szCs w:val="24"/>
            <w:rPrChange w:id="130" w:author="nader nader" w:date="2017-07-02T20:17:00Z">
              <w:rPr>
                <w:rFonts w:asciiTheme="majorBidi" w:eastAsia="Times New Roman" w:hAnsiTheme="majorBidi" w:cstheme="majorBidi"/>
                <w:i/>
                <w:iCs/>
                <w:color w:val="222222"/>
                <w:sz w:val="24"/>
                <w:szCs w:val="24"/>
              </w:rPr>
            </w:rPrChange>
          </w:rPr>
          <w:t>Doi: /10.1080/19648189.2016.1210036.</w:t>
        </w:r>
      </w:ins>
    </w:p>
    <w:p w:rsidR="00F929FE" w:rsidRDefault="00F929FE" w:rsidP="00E2723B">
      <w:pPr>
        <w:rPr>
          <w:ins w:id="131" w:author="nader nader" w:date="2017-07-02T20:15:00Z"/>
          <w:rFonts w:asciiTheme="majorBidi" w:eastAsia="Times New Roman" w:hAnsiTheme="majorBidi" w:cstheme="majorBidi"/>
          <w:color w:val="222222"/>
          <w:sz w:val="24"/>
          <w:szCs w:val="24"/>
        </w:rPr>
      </w:pPr>
      <w:proofErr w:type="spellStart"/>
      <w:ins w:id="132" w:author="nader nader" w:date="2017-07-02T20:12:00Z">
        <w:r w:rsidRPr="00F929FE">
          <w:rPr>
            <w:rFonts w:asciiTheme="majorBidi" w:eastAsia="Times New Roman" w:hAnsiTheme="majorBidi" w:cstheme="majorBidi"/>
            <w:color w:val="222222"/>
            <w:sz w:val="24"/>
            <w:szCs w:val="24"/>
          </w:rPr>
          <w:t>Güllü</w:t>
        </w:r>
        <w:proofErr w:type="spellEnd"/>
        <w:r w:rsidRPr="00F929FE">
          <w:rPr>
            <w:rFonts w:asciiTheme="majorBidi" w:eastAsia="Times New Roman" w:hAnsiTheme="majorBidi" w:cstheme="majorBidi"/>
            <w:color w:val="222222"/>
            <w:sz w:val="24"/>
            <w:szCs w:val="24"/>
          </w:rPr>
          <w:t>, H. (2017). A new prediction method to rheological behavior of grout with bottom ash for jet grouting columns. Soils and Foundations Vol.57, No.3.</w:t>
        </w:r>
      </w:ins>
    </w:p>
    <w:p w:rsidR="00F929FE" w:rsidRPr="00E2723B" w:rsidRDefault="00F929FE" w:rsidP="00E2723B">
      <w:pPr>
        <w:rPr>
          <w:rFonts w:asciiTheme="majorBidi" w:eastAsia="Times New Roman" w:hAnsiTheme="majorBidi" w:cstheme="majorBidi"/>
          <w:color w:val="222222"/>
          <w:sz w:val="24"/>
          <w:szCs w:val="24"/>
        </w:rPr>
      </w:pPr>
      <w:proofErr w:type="spellStart"/>
      <w:ins w:id="133" w:author="nader nader" w:date="2017-07-02T20:15:00Z">
        <w:r w:rsidRPr="00F929FE">
          <w:rPr>
            <w:rFonts w:asciiTheme="majorBidi" w:eastAsia="Times New Roman" w:hAnsiTheme="majorBidi" w:cstheme="majorBidi"/>
            <w:color w:val="222222"/>
            <w:sz w:val="24"/>
            <w:szCs w:val="24"/>
          </w:rPr>
          <w:t>Güllü</w:t>
        </w:r>
        <w:proofErr w:type="spellEnd"/>
        <w:r w:rsidRPr="00F929FE">
          <w:rPr>
            <w:rFonts w:asciiTheme="majorBidi" w:eastAsia="Times New Roman" w:hAnsiTheme="majorBidi" w:cstheme="majorBidi"/>
            <w:color w:val="222222"/>
            <w:sz w:val="24"/>
            <w:szCs w:val="24"/>
          </w:rPr>
          <w:t xml:space="preserve">, H, </w:t>
        </w:r>
        <w:proofErr w:type="spellStart"/>
        <w:r w:rsidRPr="00F929FE">
          <w:rPr>
            <w:rFonts w:asciiTheme="majorBidi" w:eastAsia="Times New Roman" w:hAnsiTheme="majorBidi" w:cstheme="majorBidi"/>
            <w:color w:val="222222"/>
            <w:sz w:val="24"/>
            <w:szCs w:val="24"/>
          </w:rPr>
          <w:t>Canakci</w:t>
        </w:r>
        <w:proofErr w:type="spellEnd"/>
        <w:r w:rsidRPr="00F929FE">
          <w:rPr>
            <w:rFonts w:asciiTheme="majorBidi" w:eastAsia="Times New Roman" w:hAnsiTheme="majorBidi" w:cstheme="majorBidi"/>
            <w:color w:val="222222"/>
            <w:sz w:val="24"/>
            <w:szCs w:val="24"/>
          </w:rPr>
          <w:t xml:space="preserve">, H, Al </w:t>
        </w:r>
        <w:proofErr w:type="spellStart"/>
        <w:r w:rsidRPr="00F929FE">
          <w:rPr>
            <w:rFonts w:asciiTheme="majorBidi" w:eastAsia="Times New Roman" w:hAnsiTheme="majorBidi" w:cstheme="majorBidi"/>
            <w:color w:val="222222"/>
            <w:sz w:val="24"/>
            <w:szCs w:val="24"/>
          </w:rPr>
          <w:t>Zangana</w:t>
        </w:r>
        <w:proofErr w:type="spellEnd"/>
        <w:r w:rsidRPr="00F929FE">
          <w:rPr>
            <w:rFonts w:asciiTheme="majorBidi" w:eastAsia="Times New Roman" w:hAnsiTheme="majorBidi" w:cstheme="majorBidi"/>
            <w:color w:val="222222"/>
            <w:sz w:val="24"/>
            <w:szCs w:val="24"/>
          </w:rPr>
          <w:t>, I.F. (2017) Use of cement based grout with glass powder for deep mixing. Construction and Building Materials, 137, 12-20.</w:t>
        </w:r>
      </w:ins>
    </w:p>
    <w:p w:rsidR="006A3069" w:rsidRDefault="006A3069" w:rsidP="006A3069">
      <w:pPr>
        <w:spacing w:line="240" w:lineRule="auto"/>
        <w:ind w:left="284" w:hanging="284"/>
        <w:jc w:val="both"/>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Ivanov, V. &amp; Chu, J. (2008). Applications of microorganisms to geotechnical engineering for </w:t>
      </w:r>
      <w:proofErr w:type="spellStart"/>
      <w:r w:rsidRPr="00945533">
        <w:rPr>
          <w:rFonts w:asciiTheme="majorBidi" w:hAnsiTheme="majorBidi" w:cstheme="majorBidi"/>
          <w:sz w:val="24"/>
          <w:szCs w:val="24"/>
          <w:lang w:bidi="fa-IR"/>
        </w:rPr>
        <w:t>bioclogging</w:t>
      </w:r>
      <w:proofErr w:type="spellEnd"/>
      <w:r w:rsidRPr="00945533">
        <w:rPr>
          <w:rFonts w:asciiTheme="majorBidi" w:hAnsiTheme="majorBidi" w:cstheme="majorBidi"/>
          <w:sz w:val="24"/>
          <w:szCs w:val="24"/>
          <w:lang w:bidi="fa-IR"/>
        </w:rPr>
        <w:t xml:space="preserve"> and </w:t>
      </w:r>
      <w:proofErr w:type="spellStart"/>
      <w:r w:rsidRPr="00945533">
        <w:rPr>
          <w:rFonts w:asciiTheme="majorBidi" w:hAnsiTheme="majorBidi" w:cstheme="majorBidi"/>
          <w:sz w:val="24"/>
          <w:szCs w:val="24"/>
          <w:lang w:bidi="fa-IR"/>
        </w:rPr>
        <w:t>biocementation</w:t>
      </w:r>
      <w:proofErr w:type="spellEnd"/>
      <w:r w:rsidRPr="00945533">
        <w:rPr>
          <w:rFonts w:asciiTheme="majorBidi" w:hAnsiTheme="majorBidi" w:cstheme="majorBidi"/>
          <w:sz w:val="24"/>
          <w:szCs w:val="24"/>
          <w:lang w:bidi="fa-IR"/>
        </w:rPr>
        <w:t xml:space="preserve"> of soil in situ. </w:t>
      </w:r>
      <w:r w:rsidRPr="00945533">
        <w:rPr>
          <w:rFonts w:asciiTheme="majorBidi" w:hAnsiTheme="majorBidi" w:cstheme="majorBidi"/>
          <w:i/>
          <w:iCs/>
          <w:sz w:val="24"/>
          <w:szCs w:val="24"/>
          <w:lang w:bidi="fa-IR"/>
        </w:rPr>
        <w:t>Reviews in Environmental Science and Biotechnology</w:t>
      </w:r>
      <w:r w:rsidRPr="00945533">
        <w:rPr>
          <w:rFonts w:asciiTheme="majorBidi" w:hAnsiTheme="majorBidi" w:cstheme="majorBidi"/>
          <w:sz w:val="24"/>
          <w:szCs w:val="24"/>
          <w:lang w:bidi="fa-IR"/>
        </w:rPr>
        <w:t>, 7(2), 139-153.</w:t>
      </w:r>
    </w:p>
    <w:p w:rsidR="00817725" w:rsidRPr="00945533" w:rsidRDefault="00817725" w:rsidP="006A3069">
      <w:pPr>
        <w:spacing w:line="240" w:lineRule="auto"/>
        <w:ind w:left="284" w:hanging="284"/>
        <w:jc w:val="both"/>
        <w:rPr>
          <w:rFonts w:asciiTheme="majorBidi" w:hAnsiTheme="majorBidi" w:cstheme="majorBidi"/>
          <w:sz w:val="24"/>
          <w:szCs w:val="24"/>
          <w:lang w:bidi="fa-IR"/>
        </w:rPr>
      </w:pPr>
      <w:r w:rsidRPr="00817725">
        <w:rPr>
          <w:rFonts w:asciiTheme="majorBidi" w:hAnsiTheme="majorBidi" w:cstheme="majorBidi"/>
          <w:sz w:val="24"/>
          <w:szCs w:val="24"/>
          <w:lang w:bidi="fa-IR"/>
        </w:rPr>
        <w:t>Karol, R.H. (2003). Chemical grouting and soil stabilization. Revised and Expanded, Taylor &amp; Francis Group.</w:t>
      </w:r>
    </w:p>
    <w:p w:rsidR="006A3069" w:rsidRPr="00945533" w:rsidRDefault="006A3069" w:rsidP="006A3069">
      <w:pPr>
        <w:spacing w:line="240" w:lineRule="auto"/>
        <w:ind w:left="284" w:hanging="284"/>
        <w:jc w:val="both"/>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Kavazanjian</w:t>
      </w:r>
      <w:proofErr w:type="spellEnd"/>
      <w:r w:rsidRPr="00945533">
        <w:rPr>
          <w:rFonts w:asciiTheme="majorBidi" w:hAnsiTheme="majorBidi" w:cstheme="majorBidi"/>
          <w:sz w:val="24"/>
          <w:szCs w:val="24"/>
          <w:lang w:bidi="fa-IR"/>
        </w:rPr>
        <w:t xml:space="preserve">, E. Jr &amp; </w:t>
      </w:r>
      <w:proofErr w:type="spellStart"/>
      <w:r w:rsidRPr="00945533">
        <w:rPr>
          <w:rFonts w:asciiTheme="majorBidi" w:hAnsiTheme="majorBidi" w:cstheme="majorBidi"/>
          <w:sz w:val="24"/>
          <w:szCs w:val="24"/>
          <w:lang w:bidi="fa-IR"/>
        </w:rPr>
        <w:t>Karatas</w:t>
      </w:r>
      <w:proofErr w:type="spellEnd"/>
      <w:r w:rsidRPr="00945533">
        <w:rPr>
          <w:rFonts w:asciiTheme="majorBidi" w:hAnsiTheme="majorBidi" w:cstheme="majorBidi"/>
          <w:sz w:val="24"/>
          <w:szCs w:val="24"/>
          <w:lang w:bidi="fa-IR"/>
        </w:rPr>
        <w:t xml:space="preserve">, I. (2008). Microbiological improvement of the physical properties of soil. </w:t>
      </w:r>
      <w:r w:rsidRPr="00945533">
        <w:rPr>
          <w:rFonts w:asciiTheme="majorBidi" w:hAnsiTheme="majorBidi" w:cstheme="majorBidi"/>
          <w:i/>
          <w:iCs/>
          <w:sz w:val="24"/>
          <w:szCs w:val="24"/>
          <w:lang w:bidi="fa-IR"/>
        </w:rPr>
        <w:t>In Proceedings of the 6th International Conference on Case Histories in Geotechnical Engineering</w:t>
      </w:r>
      <w:r w:rsidRPr="00945533">
        <w:rPr>
          <w:rFonts w:asciiTheme="majorBidi" w:hAnsiTheme="majorBidi" w:cstheme="majorBidi"/>
          <w:sz w:val="24"/>
          <w:szCs w:val="24"/>
          <w:lang w:bidi="fa-IR"/>
        </w:rPr>
        <w:t>.</w:t>
      </w:r>
    </w:p>
    <w:p w:rsidR="006A3069" w:rsidRDefault="006A3069" w:rsidP="006A3069">
      <w:pPr>
        <w:spacing w:line="240" w:lineRule="auto"/>
        <w:ind w:left="284" w:hanging="284"/>
        <w:jc w:val="both"/>
        <w:rPr>
          <w:rFonts w:asciiTheme="majorBidi" w:hAnsiTheme="majorBidi" w:cstheme="majorBidi"/>
          <w:sz w:val="24"/>
          <w:szCs w:val="24"/>
          <w:lang w:bidi="fa-IR"/>
        </w:rPr>
      </w:pPr>
      <w:r w:rsidRPr="00945533">
        <w:rPr>
          <w:rFonts w:asciiTheme="majorBidi" w:hAnsiTheme="majorBidi" w:cstheme="majorBidi"/>
          <w:sz w:val="24"/>
          <w:szCs w:val="24"/>
          <w:lang w:bidi="fa-IR"/>
        </w:rPr>
        <w:t>Kim, D., Park, K. and Kim, D. (2013). Effects of ground conditions on microbial cementation in soils</w:t>
      </w:r>
      <w:r w:rsidRPr="00945533">
        <w:rPr>
          <w:rFonts w:asciiTheme="majorBidi" w:hAnsiTheme="majorBidi" w:cstheme="majorBidi"/>
          <w:i/>
          <w:iCs/>
          <w:sz w:val="24"/>
          <w:szCs w:val="24"/>
          <w:lang w:bidi="fa-IR"/>
        </w:rPr>
        <w:t>. Materials</w:t>
      </w:r>
      <w:r w:rsidRPr="00945533">
        <w:rPr>
          <w:rFonts w:asciiTheme="majorBidi" w:hAnsiTheme="majorBidi" w:cstheme="majorBidi"/>
          <w:sz w:val="24"/>
          <w:szCs w:val="24"/>
          <w:lang w:bidi="fa-IR"/>
        </w:rPr>
        <w:t>, 7, 143-156.</w:t>
      </w:r>
    </w:p>
    <w:p w:rsidR="00E2723B" w:rsidRPr="00945533" w:rsidRDefault="00E2723B" w:rsidP="006A3069">
      <w:pPr>
        <w:spacing w:line="240" w:lineRule="auto"/>
        <w:ind w:left="284" w:hanging="284"/>
        <w:jc w:val="both"/>
        <w:rPr>
          <w:rFonts w:asciiTheme="majorBidi" w:hAnsiTheme="majorBidi" w:cstheme="majorBidi"/>
          <w:sz w:val="24"/>
          <w:szCs w:val="24"/>
          <w:lang w:bidi="fa-IR"/>
        </w:rPr>
      </w:pPr>
      <w:r w:rsidRPr="00043656">
        <w:rPr>
          <w:rFonts w:asciiTheme="majorBidi" w:hAnsiTheme="majorBidi" w:cstheme="majorBidi"/>
          <w:sz w:val="24"/>
          <w:szCs w:val="24"/>
        </w:rPr>
        <w:t xml:space="preserve">Lin, D. F., Lin, K. L., Hung, M. J. </w:t>
      </w:r>
      <w:r>
        <w:rPr>
          <w:rFonts w:asciiTheme="majorBidi" w:hAnsiTheme="majorBidi" w:cstheme="majorBidi"/>
          <w:sz w:val="24"/>
          <w:szCs w:val="24"/>
        </w:rPr>
        <w:t>&amp;</w:t>
      </w:r>
      <w:r w:rsidRPr="00043656">
        <w:rPr>
          <w:rFonts w:asciiTheme="majorBidi" w:hAnsiTheme="majorBidi" w:cstheme="majorBidi"/>
          <w:sz w:val="24"/>
          <w:szCs w:val="24"/>
        </w:rPr>
        <w:t xml:space="preserve"> Luo, H. L. </w:t>
      </w:r>
      <w:r>
        <w:rPr>
          <w:rFonts w:asciiTheme="majorBidi" w:hAnsiTheme="majorBidi" w:cstheme="majorBidi"/>
          <w:sz w:val="24"/>
          <w:szCs w:val="24"/>
        </w:rPr>
        <w:t xml:space="preserve"> (</w:t>
      </w:r>
      <w:r w:rsidRPr="00043656">
        <w:rPr>
          <w:rFonts w:asciiTheme="majorBidi" w:hAnsiTheme="majorBidi" w:cstheme="majorBidi"/>
          <w:sz w:val="24"/>
          <w:szCs w:val="24"/>
        </w:rPr>
        <w:t>2007</w:t>
      </w:r>
      <w:r>
        <w:rPr>
          <w:rFonts w:asciiTheme="majorBidi" w:hAnsiTheme="majorBidi" w:cstheme="majorBidi"/>
          <w:sz w:val="24"/>
          <w:szCs w:val="24"/>
        </w:rPr>
        <w:t>)</w:t>
      </w:r>
      <w:r w:rsidRPr="00043656">
        <w:rPr>
          <w:rFonts w:asciiTheme="majorBidi" w:hAnsiTheme="majorBidi" w:cstheme="majorBidi"/>
          <w:sz w:val="24"/>
          <w:szCs w:val="24"/>
        </w:rPr>
        <w:t>. Sludge ash/hy</w:t>
      </w:r>
      <w:r>
        <w:rPr>
          <w:rFonts w:asciiTheme="majorBidi" w:hAnsiTheme="majorBidi" w:cstheme="majorBidi"/>
          <w:sz w:val="24"/>
          <w:szCs w:val="24"/>
        </w:rPr>
        <w:t xml:space="preserve">drated lime on the geotechnical </w:t>
      </w:r>
      <w:r w:rsidRPr="00043656">
        <w:rPr>
          <w:rFonts w:asciiTheme="majorBidi" w:hAnsiTheme="majorBidi" w:cstheme="majorBidi"/>
          <w:sz w:val="24"/>
          <w:szCs w:val="24"/>
        </w:rPr>
        <w:t xml:space="preserve">properties of soft soil. </w:t>
      </w:r>
      <w:r w:rsidRPr="0039111B">
        <w:rPr>
          <w:rFonts w:asciiTheme="majorBidi" w:hAnsiTheme="majorBidi" w:cstheme="majorBidi"/>
          <w:i/>
          <w:iCs/>
          <w:sz w:val="24"/>
          <w:szCs w:val="24"/>
        </w:rPr>
        <w:t>Journal of Hazardous Materials</w:t>
      </w:r>
      <w:r>
        <w:rPr>
          <w:rFonts w:asciiTheme="majorBidi" w:hAnsiTheme="majorBidi" w:cstheme="majorBidi"/>
          <w:i/>
          <w:iCs/>
          <w:sz w:val="24"/>
          <w:szCs w:val="24"/>
        </w:rPr>
        <w:t>.</w:t>
      </w:r>
      <w:r>
        <w:rPr>
          <w:rFonts w:asciiTheme="majorBidi" w:hAnsiTheme="majorBidi" w:cstheme="majorBidi"/>
          <w:sz w:val="24"/>
          <w:szCs w:val="24"/>
        </w:rPr>
        <w:t xml:space="preserve"> </w:t>
      </w:r>
      <w:r w:rsidRPr="00043656">
        <w:rPr>
          <w:rFonts w:asciiTheme="majorBidi" w:hAnsiTheme="majorBidi" w:cstheme="majorBidi"/>
          <w:sz w:val="24"/>
          <w:szCs w:val="24"/>
        </w:rPr>
        <w:t>145, 58-64.</w:t>
      </w:r>
    </w:p>
    <w:p w:rsidR="006A3069" w:rsidRPr="00945533" w:rsidRDefault="006A3069" w:rsidP="006A3069">
      <w:pPr>
        <w:spacing w:line="240" w:lineRule="auto"/>
        <w:ind w:left="284" w:hanging="284"/>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Martin, G. R., Yen, T. F., and </w:t>
      </w:r>
      <w:proofErr w:type="spellStart"/>
      <w:r w:rsidRPr="00945533">
        <w:rPr>
          <w:rFonts w:asciiTheme="majorBidi" w:hAnsiTheme="majorBidi" w:cstheme="majorBidi"/>
          <w:sz w:val="24"/>
          <w:szCs w:val="24"/>
          <w:lang w:bidi="fa-IR"/>
        </w:rPr>
        <w:t>Karimi</w:t>
      </w:r>
      <w:proofErr w:type="spellEnd"/>
      <w:r w:rsidRPr="00945533">
        <w:rPr>
          <w:rFonts w:asciiTheme="majorBidi" w:hAnsiTheme="majorBidi" w:cstheme="majorBidi"/>
          <w:sz w:val="24"/>
          <w:szCs w:val="24"/>
          <w:lang w:bidi="fa-IR"/>
        </w:rPr>
        <w:t xml:space="preserve">, S. (1996). “Application of biopolymer technology in </w:t>
      </w:r>
      <w:proofErr w:type="spellStart"/>
      <w:r w:rsidRPr="00945533">
        <w:rPr>
          <w:rFonts w:asciiTheme="majorBidi" w:hAnsiTheme="majorBidi" w:cstheme="majorBidi"/>
          <w:sz w:val="24"/>
          <w:szCs w:val="24"/>
          <w:lang w:bidi="fa-IR"/>
        </w:rPr>
        <w:t>silty</w:t>
      </w:r>
      <w:proofErr w:type="spellEnd"/>
      <w:r w:rsidRPr="00945533">
        <w:rPr>
          <w:rFonts w:asciiTheme="majorBidi" w:hAnsiTheme="majorBidi" w:cstheme="majorBidi"/>
          <w:sz w:val="24"/>
          <w:szCs w:val="24"/>
          <w:lang w:bidi="fa-IR"/>
        </w:rPr>
        <w:t xml:space="preserve"> soil matrices to form impervious barriers.” Proc., 7th Australia-New Zealand </w:t>
      </w:r>
      <w:proofErr w:type="spellStart"/>
      <w:r w:rsidRPr="00945533">
        <w:rPr>
          <w:rFonts w:asciiTheme="majorBidi" w:hAnsiTheme="majorBidi" w:cstheme="majorBidi"/>
          <w:sz w:val="24"/>
          <w:szCs w:val="24"/>
          <w:lang w:bidi="fa-IR"/>
        </w:rPr>
        <w:t>Geomechanics</w:t>
      </w:r>
      <w:proofErr w:type="spellEnd"/>
      <w:r w:rsidRPr="00945533">
        <w:rPr>
          <w:rFonts w:asciiTheme="majorBidi" w:hAnsiTheme="majorBidi" w:cstheme="majorBidi"/>
          <w:sz w:val="24"/>
          <w:szCs w:val="24"/>
          <w:lang w:bidi="fa-IR"/>
        </w:rPr>
        <w:t xml:space="preserve"> Conference, </w:t>
      </w:r>
      <w:proofErr w:type="spellStart"/>
      <w:r w:rsidRPr="00945533">
        <w:rPr>
          <w:rFonts w:asciiTheme="majorBidi" w:hAnsiTheme="majorBidi" w:cstheme="majorBidi"/>
          <w:sz w:val="24"/>
          <w:szCs w:val="24"/>
          <w:lang w:bidi="fa-IR"/>
        </w:rPr>
        <w:t>Adelaide</w:t>
      </w:r>
      <w:proofErr w:type="gramStart"/>
      <w:r w:rsidRPr="00945533">
        <w:rPr>
          <w:rFonts w:asciiTheme="majorBidi" w:hAnsiTheme="majorBidi" w:cstheme="majorBidi"/>
          <w:sz w:val="24"/>
          <w:szCs w:val="24"/>
          <w:lang w:bidi="fa-IR"/>
        </w:rPr>
        <w:t>,Australia</w:t>
      </w:r>
      <w:proofErr w:type="spellEnd"/>
      <w:proofErr w:type="gramEnd"/>
      <w:r w:rsidRPr="00945533">
        <w:rPr>
          <w:rFonts w:asciiTheme="majorBidi" w:hAnsiTheme="majorBidi" w:cstheme="majorBidi"/>
          <w:sz w:val="24"/>
          <w:szCs w:val="24"/>
          <w:lang w:bidi="fa-IR"/>
        </w:rPr>
        <w:t>.</w:t>
      </w:r>
    </w:p>
    <w:p w:rsidR="006A3069" w:rsidRPr="00945533" w:rsidRDefault="006A3069" w:rsidP="006A3069">
      <w:pPr>
        <w:spacing w:line="240" w:lineRule="auto"/>
        <w:ind w:left="284" w:hanging="284"/>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Mitchell, J. K. &amp; </w:t>
      </w:r>
      <w:proofErr w:type="spellStart"/>
      <w:r w:rsidRPr="00945533">
        <w:rPr>
          <w:rFonts w:asciiTheme="majorBidi" w:hAnsiTheme="majorBidi" w:cstheme="majorBidi"/>
          <w:sz w:val="24"/>
          <w:szCs w:val="24"/>
          <w:lang w:bidi="fa-IR"/>
        </w:rPr>
        <w:t>Santamarina</w:t>
      </w:r>
      <w:proofErr w:type="spellEnd"/>
      <w:r w:rsidRPr="00945533">
        <w:rPr>
          <w:rFonts w:asciiTheme="majorBidi" w:hAnsiTheme="majorBidi" w:cstheme="majorBidi"/>
          <w:sz w:val="24"/>
          <w:szCs w:val="24"/>
          <w:lang w:bidi="fa-IR"/>
        </w:rPr>
        <w:t xml:space="preserve">, J. C. (2005). Biological considerations in geotechnical engineering. Journal of Geotechnical and </w:t>
      </w:r>
      <w:proofErr w:type="spellStart"/>
      <w:r w:rsidRPr="00945533">
        <w:rPr>
          <w:rFonts w:asciiTheme="majorBidi" w:hAnsiTheme="majorBidi" w:cstheme="majorBidi"/>
          <w:sz w:val="24"/>
          <w:szCs w:val="24"/>
          <w:lang w:bidi="fa-IR"/>
        </w:rPr>
        <w:t>Geoenvironmental</w:t>
      </w:r>
      <w:proofErr w:type="spellEnd"/>
      <w:r w:rsidRPr="00945533">
        <w:rPr>
          <w:rFonts w:asciiTheme="majorBidi" w:hAnsiTheme="majorBidi" w:cstheme="majorBidi"/>
          <w:sz w:val="24"/>
          <w:szCs w:val="24"/>
          <w:lang w:bidi="fa-IR"/>
        </w:rPr>
        <w:t xml:space="preserve"> Engineering, 131, 1222–1233. </w:t>
      </w:r>
    </w:p>
    <w:p w:rsidR="006A3069" w:rsidRDefault="006A3069" w:rsidP="006A3069">
      <w:pPr>
        <w:spacing w:line="240" w:lineRule="auto"/>
        <w:ind w:left="284" w:hanging="284"/>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Nadson</w:t>
      </w:r>
      <w:proofErr w:type="spellEnd"/>
      <w:r w:rsidRPr="00945533">
        <w:rPr>
          <w:rFonts w:asciiTheme="majorBidi" w:hAnsiTheme="majorBidi" w:cstheme="majorBidi"/>
          <w:sz w:val="24"/>
          <w:szCs w:val="24"/>
          <w:lang w:bidi="fa-IR"/>
        </w:rPr>
        <w:t xml:space="preserve">, G.A. (1903). “Microorganisms as Geologic Agents, I”. </w:t>
      </w:r>
      <w:proofErr w:type="spellStart"/>
      <w:r w:rsidRPr="00945533">
        <w:rPr>
          <w:rFonts w:asciiTheme="majorBidi" w:hAnsiTheme="majorBidi" w:cstheme="majorBidi"/>
          <w:sz w:val="24"/>
          <w:szCs w:val="24"/>
          <w:lang w:bidi="fa-IR"/>
        </w:rPr>
        <w:t>Tr</w:t>
      </w:r>
      <w:proofErr w:type="spellEnd"/>
      <w:r w:rsidRPr="00945533">
        <w:rPr>
          <w:rFonts w:asciiTheme="majorBidi" w:hAnsiTheme="majorBidi" w:cstheme="majorBidi"/>
          <w:sz w:val="24"/>
          <w:szCs w:val="24"/>
          <w:lang w:bidi="fa-IR"/>
        </w:rPr>
        <w:t xml:space="preserve"> </w:t>
      </w:r>
      <w:proofErr w:type="spellStart"/>
      <w:r w:rsidRPr="00945533">
        <w:rPr>
          <w:rFonts w:asciiTheme="majorBidi" w:hAnsiTheme="majorBidi" w:cstheme="majorBidi"/>
          <w:sz w:val="24"/>
          <w:szCs w:val="24"/>
          <w:lang w:bidi="fa-IR"/>
        </w:rPr>
        <w:t>Komisii</w:t>
      </w:r>
      <w:proofErr w:type="spellEnd"/>
      <w:r w:rsidRPr="00945533">
        <w:rPr>
          <w:rFonts w:asciiTheme="majorBidi" w:hAnsiTheme="majorBidi" w:cstheme="majorBidi"/>
          <w:sz w:val="24"/>
          <w:szCs w:val="24"/>
          <w:lang w:bidi="fa-IR"/>
        </w:rPr>
        <w:t xml:space="preserve"> </w:t>
      </w:r>
      <w:proofErr w:type="spellStart"/>
      <w:r w:rsidRPr="00945533">
        <w:rPr>
          <w:rFonts w:asciiTheme="majorBidi" w:hAnsiTheme="majorBidi" w:cstheme="majorBidi"/>
          <w:sz w:val="24"/>
          <w:szCs w:val="24"/>
          <w:lang w:bidi="fa-IR"/>
        </w:rPr>
        <w:t>Isslect</w:t>
      </w:r>
      <w:proofErr w:type="spellEnd"/>
      <w:r w:rsidRPr="00945533">
        <w:rPr>
          <w:rFonts w:asciiTheme="majorBidi" w:hAnsiTheme="majorBidi" w:cstheme="majorBidi"/>
          <w:sz w:val="24"/>
          <w:szCs w:val="24"/>
          <w:lang w:bidi="fa-IR"/>
        </w:rPr>
        <w:t xml:space="preserve"> Min </w:t>
      </w:r>
      <w:proofErr w:type="spellStart"/>
      <w:r w:rsidRPr="00945533">
        <w:rPr>
          <w:rFonts w:asciiTheme="majorBidi" w:hAnsiTheme="majorBidi" w:cstheme="majorBidi"/>
          <w:sz w:val="24"/>
          <w:szCs w:val="24"/>
          <w:lang w:bidi="fa-IR"/>
        </w:rPr>
        <w:t>Vodg</w:t>
      </w:r>
      <w:proofErr w:type="spellEnd"/>
      <w:r w:rsidRPr="00945533">
        <w:rPr>
          <w:rFonts w:asciiTheme="majorBidi" w:hAnsiTheme="majorBidi" w:cstheme="majorBidi"/>
          <w:sz w:val="24"/>
          <w:szCs w:val="24"/>
          <w:lang w:bidi="fa-IR"/>
        </w:rPr>
        <w:t xml:space="preserve"> St, Petersburg: </w:t>
      </w:r>
      <w:proofErr w:type="spellStart"/>
      <w:r w:rsidRPr="00945533">
        <w:rPr>
          <w:rFonts w:asciiTheme="majorBidi" w:hAnsiTheme="majorBidi" w:cstheme="majorBidi"/>
          <w:sz w:val="24"/>
          <w:szCs w:val="24"/>
          <w:lang w:bidi="fa-IR"/>
        </w:rPr>
        <w:t>Slavyanska</w:t>
      </w:r>
      <w:proofErr w:type="spellEnd"/>
      <w:r w:rsidRPr="00945533">
        <w:rPr>
          <w:rFonts w:asciiTheme="majorBidi" w:hAnsiTheme="majorBidi" w:cstheme="majorBidi"/>
          <w:sz w:val="24"/>
          <w:szCs w:val="24"/>
          <w:lang w:bidi="fa-IR"/>
        </w:rPr>
        <w:t>.</w:t>
      </w:r>
    </w:p>
    <w:p w:rsidR="00EE6AA0" w:rsidRDefault="00EE6AA0" w:rsidP="00EE6AA0">
      <w:pPr>
        <w:spacing w:line="240" w:lineRule="auto"/>
        <w:ind w:left="284" w:hanging="284"/>
        <w:rPr>
          <w:rFonts w:asciiTheme="majorBidi" w:hAnsiTheme="majorBidi" w:cstheme="majorBidi"/>
          <w:sz w:val="24"/>
          <w:szCs w:val="24"/>
          <w:lang w:bidi="fa-IR"/>
        </w:rPr>
      </w:pPr>
      <w:proofErr w:type="spellStart"/>
      <w:r w:rsidRPr="00EE6AA0">
        <w:rPr>
          <w:rFonts w:asciiTheme="majorBidi" w:hAnsiTheme="majorBidi" w:cstheme="majorBidi"/>
          <w:sz w:val="24"/>
          <w:szCs w:val="24"/>
          <w:lang w:bidi="fa-IR"/>
        </w:rPr>
        <w:t>Rajakumar</w:t>
      </w:r>
      <w:proofErr w:type="spellEnd"/>
      <w:r w:rsidRPr="00EE6AA0">
        <w:rPr>
          <w:rFonts w:asciiTheme="majorBidi" w:hAnsiTheme="majorBidi" w:cstheme="majorBidi"/>
          <w:sz w:val="24"/>
          <w:szCs w:val="24"/>
          <w:lang w:bidi="fa-IR"/>
        </w:rPr>
        <w:t xml:space="preserve">, C. &amp; </w:t>
      </w:r>
      <w:proofErr w:type="spellStart"/>
      <w:r w:rsidRPr="00EE6AA0">
        <w:rPr>
          <w:rFonts w:asciiTheme="majorBidi" w:hAnsiTheme="majorBidi" w:cstheme="majorBidi"/>
          <w:sz w:val="24"/>
          <w:szCs w:val="24"/>
          <w:lang w:bidi="fa-IR"/>
        </w:rPr>
        <w:t>Meenambal</w:t>
      </w:r>
      <w:proofErr w:type="spellEnd"/>
      <w:r w:rsidRPr="00EE6AA0">
        <w:rPr>
          <w:rFonts w:asciiTheme="majorBidi" w:hAnsiTheme="majorBidi" w:cstheme="majorBidi"/>
          <w:sz w:val="24"/>
          <w:szCs w:val="24"/>
          <w:lang w:bidi="fa-IR"/>
        </w:rPr>
        <w:t xml:space="preserve">, T. (2015). Experimental Study on Utilization of Bottom Ash to Stabilize Expansive Soil Subgrades. </w:t>
      </w:r>
      <w:r w:rsidRPr="00EE6AA0">
        <w:rPr>
          <w:rFonts w:asciiTheme="majorBidi" w:hAnsiTheme="majorBidi" w:cstheme="majorBidi"/>
          <w:i/>
          <w:iCs/>
          <w:sz w:val="24"/>
          <w:szCs w:val="24"/>
          <w:lang w:bidi="fa-IR"/>
        </w:rPr>
        <w:t xml:space="preserve">International Journal of </w:t>
      </w:r>
      <w:proofErr w:type="spellStart"/>
      <w:r w:rsidRPr="00EE6AA0">
        <w:rPr>
          <w:rFonts w:asciiTheme="majorBidi" w:hAnsiTheme="majorBidi" w:cstheme="majorBidi"/>
          <w:i/>
          <w:iCs/>
          <w:sz w:val="24"/>
          <w:szCs w:val="24"/>
          <w:lang w:bidi="fa-IR"/>
        </w:rPr>
        <w:t>ChemTech</w:t>
      </w:r>
      <w:proofErr w:type="spellEnd"/>
      <w:r w:rsidRPr="00EE6AA0">
        <w:rPr>
          <w:rFonts w:asciiTheme="majorBidi" w:hAnsiTheme="majorBidi" w:cstheme="majorBidi"/>
          <w:i/>
          <w:iCs/>
          <w:sz w:val="24"/>
          <w:szCs w:val="24"/>
          <w:lang w:bidi="fa-IR"/>
        </w:rPr>
        <w:t xml:space="preserve"> Research</w:t>
      </w:r>
      <w:r w:rsidRPr="00EE6AA0">
        <w:rPr>
          <w:rFonts w:asciiTheme="majorBidi" w:hAnsiTheme="majorBidi" w:cstheme="majorBidi"/>
          <w:sz w:val="24"/>
          <w:szCs w:val="24"/>
          <w:lang w:bidi="fa-IR"/>
        </w:rPr>
        <w:t>. 8 (3), 997-1005.</w:t>
      </w:r>
    </w:p>
    <w:p w:rsidR="00E2723B" w:rsidRDefault="00E2723B" w:rsidP="00E2723B">
      <w:pPr>
        <w:autoSpaceDE w:val="0"/>
        <w:autoSpaceDN w:val="0"/>
        <w:adjustRightInd w:val="0"/>
        <w:spacing w:after="0" w:line="240" w:lineRule="auto"/>
        <w:ind w:left="284" w:hanging="284"/>
        <w:rPr>
          <w:rFonts w:asciiTheme="majorBidi" w:hAnsiTheme="majorBidi" w:cstheme="majorBidi"/>
          <w:sz w:val="24"/>
          <w:szCs w:val="24"/>
        </w:rPr>
      </w:pPr>
      <w:r w:rsidRPr="00E2723B">
        <w:rPr>
          <w:rFonts w:asciiTheme="majorBidi" w:hAnsiTheme="majorBidi" w:cstheme="majorBidi"/>
          <w:sz w:val="24"/>
          <w:szCs w:val="24"/>
        </w:rPr>
        <w:t>Tempest, Q. B. &amp; Pando, M. A. 2013. Characterization and demonst</w:t>
      </w:r>
      <w:r>
        <w:rPr>
          <w:rFonts w:asciiTheme="majorBidi" w:hAnsiTheme="majorBidi" w:cstheme="majorBidi"/>
          <w:sz w:val="24"/>
          <w:szCs w:val="24"/>
        </w:rPr>
        <w:t xml:space="preserve">ration of reuse </w:t>
      </w:r>
      <w:r w:rsidRPr="00E2723B">
        <w:rPr>
          <w:rFonts w:asciiTheme="majorBidi" w:hAnsiTheme="majorBidi" w:cstheme="majorBidi"/>
          <w:sz w:val="24"/>
          <w:szCs w:val="24"/>
        </w:rPr>
        <w:t xml:space="preserve">applications of sewage sludge ash. </w:t>
      </w:r>
      <w:r w:rsidRPr="00E2723B">
        <w:rPr>
          <w:rFonts w:asciiTheme="majorBidi" w:hAnsiTheme="majorBidi" w:cstheme="majorBidi"/>
          <w:i/>
          <w:iCs/>
          <w:sz w:val="24"/>
          <w:szCs w:val="24"/>
        </w:rPr>
        <w:t>International Journal of GEOMATE</w:t>
      </w:r>
      <w:r w:rsidRPr="00E2723B">
        <w:rPr>
          <w:rFonts w:asciiTheme="majorBidi" w:hAnsiTheme="majorBidi" w:cstheme="majorBidi"/>
          <w:sz w:val="24"/>
          <w:szCs w:val="24"/>
        </w:rPr>
        <w:t>. 4, 552-559.</w:t>
      </w:r>
    </w:p>
    <w:p w:rsidR="00E2723B" w:rsidRPr="00945533" w:rsidRDefault="00E2723B" w:rsidP="00E2723B">
      <w:pPr>
        <w:autoSpaceDE w:val="0"/>
        <w:autoSpaceDN w:val="0"/>
        <w:adjustRightInd w:val="0"/>
        <w:spacing w:after="0" w:line="240" w:lineRule="auto"/>
        <w:rPr>
          <w:rFonts w:asciiTheme="majorBidi" w:hAnsiTheme="majorBidi" w:cstheme="majorBidi"/>
          <w:sz w:val="24"/>
          <w:szCs w:val="24"/>
        </w:rPr>
      </w:pPr>
    </w:p>
    <w:p w:rsidR="006A3069" w:rsidRPr="00945533" w:rsidRDefault="006A3069" w:rsidP="006A3069">
      <w:pPr>
        <w:spacing w:line="240" w:lineRule="auto"/>
        <w:ind w:left="284" w:hanging="284"/>
        <w:jc w:val="both"/>
        <w:rPr>
          <w:rFonts w:asciiTheme="majorBidi" w:hAnsiTheme="majorBidi" w:cstheme="majorBidi"/>
          <w:sz w:val="24"/>
          <w:szCs w:val="24"/>
          <w:lang w:bidi="fa-IR"/>
        </w:rPr>
      </w:pPr>
      <w:r w:rsidRPr="00945533">
        <w:rPr>
          <w:rFonts w:asciiTheme="majorBidi" w:hAnsiTheme="majorBidi" w:cstheme="majorBidi"/>
          <w:sz w:val="24"/>
          <w:szCs w:val="24"/>
          <w:lang w:bidi="fa-IR"/>
        </w:rPr>
        <w:t xml:space="preserve">Van </w:t>
      </w:r>
      <w:proofErr w:type="spellStart"/>
      <w:r w:rsidRPr="00945533">
        <w:rPr>
          <w:rFonts w:asciiTheme="majorBidi" w:hAnsiTheme="majorBidi" w:cstheme="majorBidi"/>
          <w:sz w:val="24"/>
          <w:szCs w:val="24"/>
          <w:lang w:bidi="fa-IR"/>
        </w:rPr>
        <w:t>Paassen</w:t>
      </w:r>
      <w:proofErr w:type="spellEnd"/>
      <w:r w:rsidRPr="00945533">
        <w:rPr>
          <w:rFonts w:asciiTheme="majorBidi" w:hAnsiTheme="majorBidi" w:cstheme="majorBidi"/>
          <w:sz w:val="24"/>
          <w:szCs w:val="24"/>
          <w:lang w:bidi="fa-IR"/>
        </w:rPr>
        <w:t xml:space="preserve">, L. A., </w:t>
      </w:r>
      <w:proofErr w:type="spellStart"/>
      <w:r w:rsidRPr="00945533">
        <w:rPr>
          <w:rFonts w:asciiTheme="majorBidi" w:hAnsiTheme="majorBidi" w:cstheme="majorBidi"/>
          <w:sz w:val="24"/>
          <w:szCs w:val="24"/>
          <w:lang w:bidi="fa-IR"/>
        </w:rPr>
        <w:t>Harkes</w:t>
      </w:r>
      <w:proofErr w:type="spellEnd"/>
      <w:r w:rsidRPr="00945533">
        <w:rPr>
          <w:rFonts w:asciiTheme="majorBidi" w:hAnsiTheme="majorBidi" w:cstheme="majorBidi"/>
          <w:sz w:val="24"/>
          <w:szCs w:val="24"/>
          <w:lang w:bidi="fa-IR"/>
        </w:rPr>
        <w:t xml:space="preserve">, M. P., Van </w:t>
      </w:r>
      <w:proofErr w:type="spellStart"/>
      <w:r w:rsidRPr="00945533">
        <w:rPr>
          <w:rFonts w:asciiTheme="majorBidi" w:hAnsiTheme="majorBidi" w:cstheme="majorBidi"/>
          <w:sz w:val="24"/>
          <w:szCs w:val="24"/>
          <w:lang w:bidi="fa-IR"/>
        </w:rPr>
        <w:t>Zwieten</w:t>
      </w:r>
      <w:proofErr w:type="spellEnd"/>
      <w:r w:rsidRPr="00945533">
        <w:rPr>
          <w:rFonts w:asciiTheme="majorBidi" w:hAnsiTheme="majorBidi" w:cstheme="majorBidi"/>
          <w:sz w:val="24"/>
          <w:szCs w:val="24"/>
          <w:lang w:bidi="fa-IR"/>
        </w:rPr>
        <w:t xml:space="preserve">, G. A., Van der </w:t>
      </w:r>
      <w:proofErr w:type="spellStart"/>
      <w:r w:rsidRPr="00945533">
        <w:rPr>
          <w:rFonts w:asciiTheme="majorBidi" w:hAnsiTheme="majorBidi" w:cstheme="majorBidi"/>
          <w:sz w:val="24"/>
          <w:szCs w:val="24"/>
          <w:lang w:bidi="fa-IR"/>
        </w:rPr>
        <w:t>Zon</w:t>
      </w:r>
      <w:proofErr w:type="spellEnd"/>
      <w:r w:rsidRPr="00945533">
        <w:rPr>
          <w:rFonts w:asciiTheme="majorBidi" w:hAnsiTheme="majorBidi" w:cstheme="majorBidi"/>
          <w:sz w:val="24"/>
          <w:szCs w:val="24"/>
          <w:lang w:bidi="fa-IR"/>
        </w:rPr>
        <w:t xml:space="preserve">, W. H., Van der Star, W. R. L. &amp; Van </w:t>
      </w:r>
      <w:proofErr w:type="spellStart"/>
      <w:r w:rsidRPr="00945533">
        <w:rPr>
          <w:rFonts w:asciiTheme="majorBidi" w:hAnsiTheme="majorBidi" w:cstheme="majorBidi"/>
          <w:sz w:val="24"/>
          <w:szCs w:val="24"/>
          <w:lang w:bidi="fa-IR"/>
        </w:rPr>
        <w:t>Loosdrecht</w:t>
      </w:r>
      <w:proofErr w:type="spellEnd"/>
      <w:r w:rsidRPr="00945533">
        <w:rPr>
          <w:rFonts w:asciiTheme="majorBidi" w:hAnsiTheme="majorBidi" w:cstheme="majorBidi"/>
          <w:sz w:val="24"/>
          <w:szCs w:val="24"/>
          <w:lang w:bidi="fa-IR"/>
        </w:rPr>
        <w:t xml:space="preserve">, M. C.M. (2009). Scale up of </w:t>
      </w:r>
      <w:proofErr w:type="spellStart"/>
      <w:r w:rsidRPr="00945533">
        <w:rPr>
          <w:rFonts w:asciiTheme="majorBidi" w:hAnsiTheme="majorBidi" w:cstheme="majorBidi"/>
          <w:sz w:val="24"/>
          <w:szCs w:val="24"/>
          <w:lang w:bidi="fa-IR"/>
        </w:rPr>
        <w:t>BioGrout</w:t>
      </w:r>
      <w:proofErr w:type="spellEnd"/>
      <w:r w:rsidRPr="00945533">
        <w:rPr>
          <w:rFonts w:asciiTheme="majorBidi" w:hAnsiTheme="majorBidi" w:cstheme="majorBidi"/>
          <w:sz w:val="24"/>
          <w:szCs w:val="24"/>
          <w:lang w:bidi="fa-IR"/>
        </w:rPr>
        <w:t xml:space="preserve">: a biological ground reinforcement method. In Proceedings of the 17th </w:t>
      </w:r>
      <w:proofErr w:type="spellStart"/>
      <w:r w:rsidRPr="00945533">
        <w:rPr>
          <w:rFonts w:asciiTheme="majorBidi" w:hAnsiTheme="majorBidi" w:cstheme="majorBidi"/>
          <w:sz w:val="24"/>
          <w:szCs w:val="24"/>
          <w:lang w:bidi="fa-IR"/>
        </w:rPr>
        <w:t>Internationl</w:t>
      </w:r>
      <w:proofErr w:type="spellEnd"/>
      <w:r w:rsidRPr="00945533">
        <w:rPr>
          <w:rFonts w:asciiTheme="majorBidi" w:hAnsiTheme="majorBidi" w:cstheme="majorBidi"/>
          <w:sz w:val="24"/>
          <w:szCs w:val="24"/>
          <w:lang w:bidi="fa-IR"/>
        </w:rPr>
        <w:t xml:space="preserve"> Conference of Soil Mechanic </w:t>
      </w:r>
      <w:proofErr w:type="spellStart"/>
      <w:r w:rsidRPr="00945533">
        <w:rPr>
          <w:rFonts w:asciiTheme="majorBidi" w:hAnsiTheme="majorBidi" w:cstheme="majorBidi"/>
          <w:sz w:val="24"/>
          <w:szCs w:val="24"/>
          <w:lang w:bidi="fa-IR"/>
        </w:rPr>
        <w:t>Geotechnique</w:t>
      </w:r>
      <w:proofErr w:type="spellEnd"/>
      <w:r w:rsidRPr="00945533">
        <w:rPr>
          <w:rFonts w:asciiTheme="majorBidi" w:hAnsiTheme="majorBidi" w:cstheme="majorBidi"/>
          <w:sz w:val="24"/>
          <w:szCs w:val="24"/>
          <w:lang w:bidi="fa-IR"/>
        </w:rPr>
        <w:t xml:space="preserve"> Engineering, Alexandria, 2328–2333.</w:t>
      </w:r>
    </w:p>
    <w:p w:rsidR="006A3069" w:rsidRPr="0059754E" w:rsidRDefault="006A3069" w:rsidP="006A3069">
      <w:pPr>
        <w:spacing w:line="240" w:lineRule="auto"/>
        <w:ind w:left="284" w:hanging="284"/>
        <w:rPr>
          <w:rFonts w:asciiTheme="majorBidi" w:hAnsiTheme="majorBidi" w:cstheme="majorBidi"/>
          <w:sz w:val="24"/>
          <w:szCs w:val="24"/>
          <w:lang w:bidi="fa-IR"/>
        </w:rPr>
      </w:pPr>
      <w:proofErr w:type="spellStart"/>
      <w:r w:rsidRPr="00945533">
        <w:rPr>
          <w:rFonts w:asciiTheme="majorBidi" w:hAnsiTheme="majorBidi" w:cstheme="majorBidi"/>
          <w:sz w:val="24"/>
          <w:szCs w:val="24"/>
          <w:lang w:bidi="fa-IR"/>
        </w:rPr>
        <w:t>Whiffin</w:t>
      </w:r>
      <w:proofErr w:type="spellEnd"/>
      <w:r w:rsidRPr="00945533">
        <w:rPr>
          <w:rFonts w:asciiTheme="majorBidi" w:hAnsiTheme="majorBidi" w:cstheme="majorBidi"/>
          <w:sz w:val="24"/>
          <w:szCs w:val="24"/>
          <w:lang w:bidi="fa-IR"/>
        </w:rPr>
        <w:t xml:space="preserve">, V. S., Van </w:t>
      </w:r>
      <w:proofErr w:type="spellStart"/>
      <w:r w:rsidRPr="00945533">
        <w:rPr>
          <w:rFonts w:asciiTheme="majorBidi" w:hAnsiTheme="majorBidi" w:cstheme="majorBidi"/>
          <w:sz w:val="24"/>
          <w:szCs w:val="24"/>
          <w:lang w:bidi="fa-IR"/>
        </w:rPr>
        <w:t>Paassen</w:t>
      </w:r>
      <w:proofErr w:type="spellEnd"/>
      <w:r w:rsidRPr="00945533">
        <w:rPr>
          <w:rFonts w:asciiTheme="majorBidi" w:hAnsiTheme="majorBidi" w:cstheme="majorBidi"/>
          <w:sz w:val="24"/>
          <w:szCs w:val="24"/>
          <w:lang w:bidi="fa-IR"/>
        </w:rPr>
        <w:t xml:space="preserve">, L. A. and </w:t>
      </w:r>
      <w:proofErr w:type="spellStart"/>
      <w:r w:rsidRPr="00945533">
        <w:rPr>
          <w:rFonts w:asciiTheme="majorBidi" w:hAnsiTheme="majorBidi" w:cstheme="majorBidi"/>
          <w:sz w:val="24"/>
          <w:szCs w:val="24"/>
          <w:lang w:bidi="fa-IR"/>
        </w:rPr>
        <w:t>Harkes</w:t>
      </w:r>
      <w:proofErr w:type="spellEnd"/>
      <w:r w:rsidRPr="00945533">
        <w:rPr>
          <w:rFonts w:asciiTheme="majorBidi" w:hAnsiTheme="majorBidi" w:cstheme="majorBidi"/>
          <w:sz w:val="24"/>
          <w:szCs w:val="24"/>
          <w:lang w:bidi="fa-IR"/>
        </w:rPr>
        <w:t xml:space="preserve">, M. P. (2007). Microbial carbonate precipitation as a soil improvement technique. </w:t>
      </w:r>
      <w:proofErr w:type="spellStart"/>
      <w:r w:rsidRPr="00945533">
        <w:rPr>
          <w:rFonts w:asciiTheme="majorBidi" w:hAnsiTheme="majorBidi" w:cstheme="majorBidi"/>
          <w:sz w:val="24"/>
          <w:szCs w:val="24"/>
          <w:lang w:bidi="fa-IR"/>
        </w:rPr>
        <w:t>Geomicrobiol</w:t>
      </w:r>
      <w:proofErr w:type="spellEnd"/>
      <w:r w:rsidRPr="00945533">
        <w:rPr>
          <w:rFonts w:asciiTheme="majorBidi" w:hAnsiTheme="majorBidi" w:cstheme="majorBidi"/>
          <w:sz w:val="24"/>
          <w:szCs w:val="24"/>
          <w:lang w:bidi="fa-IR"/>
        </w:rPr>
        <w:t xml:space="preserve"> Journal, 24(5), 417–423.</w:t>
      </w:r>
    </w:p>
    <w:p w:rsidR="006D0A9B" w:rsidRPr="0059754E" w:rsidRDefault="006D0A9B" w:rsidP="00391D54">
      <w:pPr>
        <w:autoSpaceDE w:val="0"/>
        <w:autoSpaceDN w:val="0"/>
        <w:adjustRightInd w:val="0"/>
        <w:spacing w:after="0" w:line="240" w:lineRule="auto"/>
        <w:jc w:val="center"/>
        <w:rPr>
          <w:rFonts w:asciiTheme="majorBidi" w:eastAsia="Calibri" w:hAnsiTheme="majorBidi" w:cstheme="majorBidi"/>
          <w:sz w:val="24"/>
          <w:szCs w:val="24"/>
        </w:rPr>
      </w:pPr>
    </w:p>
    <w:sectPr w:rsidR="006D0A9B" w:rsidRPr="0059754E" w:rsidSect="008A7F38">
      <w:footerReference w:type="default" r:id="rId39"/>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B8A" w:rsidRDefault="003D5B8A" w:rsidP="004E7CFE">
      <w:pPr>
        <w:spacing w:after="0" w:line="240" w:lineRule="auto"/>
      </w:pPr>
      <w:r>
        <w:separator/>
      </w:r>
    </w:p>
  </w:endnote>
  <w:endnote w:type="continuationSeparator" w:id="0">
    <w:p w:rsidR="003D5B8A" w:rsidRDefault="003D5B8A" w:rsidP="004E7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546526"/>
      <w:docPartObj>
        <w:docPartGallery w:val="Page Numbers (Bottom of Page)"/>
        <w:docPartUnique/>
      </w:docPartObj>
    </w:sdtPr>
    <w:sdtEndPr>
      <w:rPr>
        <w:noProof/>
      </w:rPr>
    </w:sdtEndPr>
    <w:sdtContent>
      <w:p w:rsidR="003D5B8A" w:rsidRDefault="003D5B8A">
        <w:pPr>
          <w:pStyle w:val="Footer"/>
          <w:jc w:val="center"/>
        </w:pPr>
        <w:r>
          <w:fldChar w:fldCharType="begin"/>
        </w:r>
        <w:r>
          <w:instrText xml:space="preserve"> PAGE   \* MERGEFORMAT </w:instrText>
        </w:r>
        <w:r>
          <w:fldChar w:fldCharType="separate"/>
        </w:r>
        <w:r w:rsidR="00702247">
          <w:rPr>
            <w:noProof/>
          </w:rPr>
          <w:t>2</w:t>
        </w:r>
        <w:r>
          <w:rPr>
            <w:noProof/>
          </w:rPr>
          <w:fldChar w:fldCharType="end"/>
        </w:r>
      </w:p>
    </w:sdtContent>
  </w:sdt>
  <w:p w:rsidR="003D5B8A" w:rsidRDefault="003D5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B8A" w:rsidRDefault="003D5B8A" w:rsidP="004E7CFE">
      <w:pPr>
        <w:spacing w:after="0" w:line="240" w:lineRule="auto"/>
      </w:pPr>
      <w:r>
        <w:separator/>
      </w:r>
    </w:p>
  </w:footnote>
  <w:footnote w:type="continuationSeparator" w:id="0">
    <w:p w:rsidR="003D5B8A" w:rsidRDefault="003D5B8A" w:rsidP="004E7C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10FE0"/>
    <w:multiLevelType w:val="multilevel"/>
    <w:tmpl w:val="130C271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60370B"/>
    <w:multiLevelType w:val="hybridMultilevel"/>
    <w:tmpl w:val="B730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9350D7"/>
    <w:multiLevelType w:val="hybridMultilevel"/>
    <w:tmpl w:val="FF24BC72"/>
    <w:lvl w:ilvl="0" w:tplc="25A8265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2E2D92"/>
    <w:multiLevelType w:val="multilevel"/>
    <w:tmpl w:val="130C271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1BD3108"/>
    <w:multiLevelType w:val="multilevel"/>
    <w:tmpl w:val="130C271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der nader">
    <w15:presenceInfo w15:providerId="Windows Live" w15:userId="1bc9e505a879cd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DD"/>
    <w:rsid w:val="00003C08"/>
    <w:rsid w:val="000119FA"/>
    <w:rsid w:val="000156BD"/>
    <w:rsid w:val="00033F75"/>
    <w:rsid w:val="00041EFB"/>
    <w:rsid w:val="000533B6"/>
    <w:rsid w:val="000536F7"/>
    <w:rsid w:val="000576FC"/>
    <w:rsid w:val="00062553"/>
    <w:rsid w:val="00072754"/>
    <w:rsid w:val="0008475E"/>
    <w:rsid w:val="000A2A28"/>
    <w:rsid w:val="000A65B0"/>
    <w:rsid w:val="000C0B1E"/>
    <w:rsid w:val="000D5246"/>
    <w:rsid w:val="000D5EC2"/>
    <w:rsid w:val="000E0B9A"/>
    <w:rsid w:val="001011F4"/>
    <w:rsid w:val="00101A6F"/>
    <w:rsid w:val="001140BC"/>
    <w:rsid w:val="001374C8"/>
    <w:rsid w:val="001427A6"/>
    <w:rsid w:val="00157CA2"/>
    <w:rsid w:val="00160E55"/>
    <w:rsid w:val="001671B0"/>
    <w:rsid w:val="001772A3"/>
    <w:rsid w:val="00181B80"/>
    <w:rsid w:val="001B3B37"/>
    <w:rsid w:val="001B530C"/>
    <w:rsid w:val="001B6700"/>
    <w:rsid w:val="001B721B"/>
    <w:rsid w:val="001C226C"/>
    <w:rsid w:val="001C5F9C"/>
    <w:rsid w:val="001C6158"/>
    <w:rsid w:val="001D4BF0"/>
    <w:rsid w:val="001E20D1"/>
    <w:rsid w:val="001F0348"/>
    <w:rsid w:val="001F2872"/>
    <w:rsid w:val="002008D4"/>
    <w:rsid w:val="00200C6A"/>
    <w:rsid w:val="00230F3F"/>
    <w:rsid w:val="00235B75"/>
    <w:rsid w:val="0024623F"/>
    <w:rsid w:val="00255DFF"/>
    <w:rsid w:val="00264247"/>
    <w:rsid w:val="00266DB1"/>
    <w:rsid w:val="00285B95"/>
    <w:rsid w:val="0029738F"/>
    <w:rsid w:val="002A16BF"/>
    <w:rsid w:val="002B543B"/>
    <w:rsid w:val="002B761D"/>
    <w:rsid w:val="002C02FE"/>
    <w:rsid w:val="002D3325"/>
    <w:rsid w:val="002D6F73"/>
    <w:rsid w:val="002F3EC4"/>
    <w:rsid w:val="003028D6"/>
    <w:rsid w:val="00326AB0"/>
    <w:rsid w:val="00327FD7"/>
    <w:rsid w:val="003340FF"/>
    <w:rsid w:val="0034057D"/>
    <w:rsid w:val="0034385A"/>
    <w:rsid w:val="00354029"/>
    <w:rsid w:val="003553F8"/>
    <w:rsid w:val="00356873"/>
    <w:rsid w:val="00362DDB"/>
    <w:rsid w:val="0036472A"/>
    <w:rsid w:val="00364F5E"/>
    <w:rsid w:val="00367094"/>
    <w:rsid w:val="00370704"/>
    <w:rsid w:val="00391562"/>
    <w:rsid w:val="00391D54"/>
    <w:rsid w:val="003D0C67"/>
    <w:rsid w:val="003D0EA1"/>
    <w:rsid w:val="003D5B8A"/>
    <w:rsid w:val="003E1FD5"/>
    <w:rsid w:val="003F204D"/>
    <w:rsid w:val="00402B5C"/>
    <w:rsid w:val="00416300"/>
    <w:rsid w:val="00417A0C"/>
    <w:rsid w:val="00436D48"/>
    <w:rsid w:val="004419CD"/>
    <w:rsid w:val="00444956"/>
    <w:rsid w:val="00450BE5"/>
    <w:rsid w:val="0045331F"/>
    <w:rsid w:val="004534A4"/>
    <w:rsid w:val="004754C1"/>
    <w:rsid w:val="00476BC1"/>
    <w:rsid w:val="004823A9"/>
    <w:rsid w:val="00491F59"/>
    <w:rsid w:val="004922F0"/>
    <w:rsid w:val="004A2817"/>
    <w:rsid w:val="004B7ED4"/>
    <w:rsid w:val="004C33E5"/>
    <w:rsid w:val="004E7CFE"/>
    <w:rsid w:val="00532571"/>
    <w:rsid w:val="00535DDF"/>
    <w:rsid w:val="00537714"/>
    <w:rsid w:val="005423A5"/>
    <w:rsid w:val="00560900"/>
    <w:rsid w:val="00593B40"/>
    <w:rsid w:val="0059445E"/>
    <w:rsid w:val="00594E16"/>
    <w:rsid w:val="0059754E"/>
    <w:rsid w:val="005A3F6E"/>
    <w:rsid w:val="005B495A"/>
    <w:rsid w:val="005B698C"/>
    <w:rsid w:val="005B709A"/>
    <w:rsid w:val="005C0EDD"/>
    <w:rsid w:val="005D238D"/>
    <w:rsid w:val="005E20FF"/>
    <w:rsid w:val="005E6ECD"/>
    <w:rsid w:val="00600655"/>
    <w:rsid w:val="00600C20"/>
    <w:rsid w:val="00604312"/>
    <w:rsid w:val="006044D0"/>
    <w:rsid w:val="00604EB9"/>
    <w:rsid w:val="006120F9"/>
    <w:rsid w:val="00620B79"/>
    <w:rsid w:val="00634F0B"/>
    <w:rsid w:val="0063795B"/>
    <w:rsid w:val="0064075B"/>
    <w:rsid w:val="00654D3A"/>
    <w:rsid w:val="0066244B"/>
    <w:rsid w:val="006714AB"/>
    <w:rsid w:val="0067745F"/>
    <w:rsid w:val="00682337"/>
    <w:rsid w:val="0068251D"/>
    <w:rsid w:val="00686E6A"/>
    <w:rsid w:val="0069775D"/>
    <w:rsid w:val="006A3069"/>
    <w:rsid w:val="006B1126"/>
    <w:rsid w:val="006B2272"/>
    <w:rsid w:val="006B6880"/>
    <w:rsid w:val="006B7131"/>
    <w:rsid w:val="006C26F8"/>
    <w:rsid w:val="006C7CAC"/>
    <w:rsid w:val="006D0A9B"/>
    <w:rsid w:val="006E017F"/>
    <w:rsid w:val="006E5E05"/>
    <w:rsid w:val="006F2FA8"/>
    <w:rsid w:val="007007B4"/>
    <w:rsid w:val="00702247"/>
    <w:rsid w:val="00702BF4"/>
    <w:rsid w:val="00711CE2"/>
    <w:rsid w:val="00721051"/>
    <w:rsid w:val="00721BA8"/>
    <w:rsid w:val="0072339C"/>
    <w:rsid w:val="00725597"/>
    <w:rsid w:val="007261D1"/>
    <w:rsid w:val="00726C97"/>
    <w:rsid w:val="00730FE6"/>
    <w:rsid w:val="00732BFE"/>
    <w:rsid w:val="007408D2"/>
    <w:rsid w:val="0074686B"/>
    <w:rsid w:val="00774AB6"/>
    <w:rsid w:val="0079772A"/>
    <w:rsid w:val="007A0D18"/>
    <w:rsid w:val="007C1BE9"/>
    <w:rsid w:val="007E1AE0"/>
    <w:rsid w:val="007E2E7D"/>
    <w:rsid w:val="007E32A6"/>
    <w:rsid w:val="00801DA2"/>
    <w:rsid w:val="0080398B"/>
    <w:rsid w:val="008101F8"/>
    <w:rsid w:val="00817725"/>
    <w:rsid w:val="00820C7C"/>
    <w:rsid w:val="00837D04"/>
    <w:rsid w:val="00862403"/>
    <w:rsid w:val="00864742"/>
    <w:rsid w:val="00871360"/>
    <w:rsid w:val="00872642"/>
    <w:rsid w:val="008737FF"/>
    <w:rsid w:val="008A0B42"/>
    <w:rsid w:val="008A2F66"/>
    <w:rsid w:val="008A3828"/>
    <w:rsid w:val="008A3DEC"/>
    <w:rsid w:val="008A7F38"/>
    <w:rsid w:val="008B188F"/>
    <w:rsid w:val="008B2D54"/>
    <w:rsid w:val="008E0940"/>
    <w:rsid w:val="008E1F7D"/>
    <w:rsid w:val="009024AC"/>
    <w:rsid w:val="009038B8"/>
    <w:rsid w:val="00903F41"/>
    <w:rsid w:val="00915BE0"/>
    <w:rsid w:val="00916C38"/>
    <w:rsid w:val="009239B2"/>
    <w:rsid w:val="00936823"/>
    <w:rsid w:val="00943AC9"/>
    <w:rsid w:val="00945533"/>
    <w:rsid w:val="00971CA7"/>
    <w:rsid w:val="0097464E"/>
    <w:rsid w:val="009A26ED"/>
    <w:rsid w:val="009A3F73"/>
    <w:rsid w:val="009B2891"/>
    <w:rsid w:val="009B38B9"/>
    <w:rsid w:val="009B5564"/>
    <w:rsid w:val="009B5F1D"/>
    <w:rsid w:val="009C09B4"/>
    <w:rsid w:val="009C35F6"/>
    <w:rsid w:val="009C660F"/>
    <w:rsid w:val="009D03E1"/>
    <w:rsid w:val="009D3A18"/>
    <w:rsid w:val="009D6445"/>
    <w:rsid w:val="00A06B9E"/>
    <w:rsid w:val="00A06CBF"/>
    <w:rsid w:val="00A21090"/>
    <w:rsid w:val="00A44EEB"/>
    <w:rsid w:val="00A4514B"/>
    <w:rsid w:val="00A509A5"/>
    <w:rsid w:val="00A52D24"/>
    <w:rsid w:val="00A609CB"/>
    <w:rsid w:val="00A617EA"/>
    <w:rsid w:val="00A646DD"/>
    <w:rsid w:val="00A64DFB"/>
    <w:rsid w:val="00A75BF4"/>
    <w:rsid w:val="00A94E0C"/>
    <w:rsid w:val="00AA2E5B"/>
    <w:rsid w:val="00AA3AB9"/>
    <w:rsid w:val="00AA7AF6"/>
    <w:rsid w:val="00AB0840"/>
    <w:rsid w:val="00AC4484"/>
    <w:rsid w:val="00AC5EB8"/>
    <w:rsid w:val="00AC6ECE"/>
    <w:rsid w:val="00AD3891"/>
    <w:rsid w:val="00AF479A"/>
    <w:rsid w:val="00B02E57"/>
    <w:rsid w:val="00B12EE9"/>
    <w:rsid w:val="00B156CF"/>
    <w:rsid w:val="00B24F1E"/>
    <w:rsid w:val="00B32C18"/>
    <w:rsid w:val="00B3432A"/>
    <w:rsid w:val="00B3583E"/>
    <w:rsid w:val="00B3731F"/>
    <w:rsid w:val="00B43945"/>
    <w:rsid w:val="00B46493"/>
    <w:rsid w:val="00B562F5"/>
    <w:rsid w:val="00B706C2"/>
    <w:rsid w:val="00B759DB"/>
    <w:rsid w:val="00B803E1"/>
    <w:rsid w:val="00B848DB"/>
    <w:rsid w:val="00B8776B"/>
    <w:rsid w:val="00BB0AC6"/>
    <w:rsid w:val="00BB6DE0"/>
    <w:rsid w:val="00BE6691"/>
    <w:rsid w:val="00BF41E7"/>
    <w:rsid w:val="00BF529B"/>
    <w:rsid w:val="00C0365E"/>
    <w:rsid w:val="00C23DBD"/>
    <w:rsid w:val="00C3455E"/>
    <w:rsid w:val="00C80FB6"/>
    <w:rsid w:val="00C86A84"/>
    <w:rsid w:val="00C91292"/>
    <w:rsid w:val="00C97C42"/>
    <w:rsid w:val="00CC2C91"/>
    <w:rsid w:val="00CC5AC4"/>
    <w:rsid w:val="00CD70CB"/>
    <w:rsid w:val="00CE4132"/>
    <w:rsid w:val="00CE5397"/>
    <w:rsid w:val="00CE7410"/>
    <w:rsid w:val="00D03061"/>
    <w:rsid w:val="00D218E3"/>
    <w:rsid w:val="00D5751F"/>
    <w:rsid w:val="00D6772F"/>
    <w:rsid w:val="00D71076"/>
    <w:rsid w:val="00D72874"/>
    <w:rsid w:val="00D72B71"/>
    <w:rsid w:val="00D75361"/>
    <w:rsid w:val="00D76A28"/>
    <w:rsid w:val="00D81A96"/>
    <w:rsid w:val="00D836D0"/>
    <w:rsid w:val="00D94735"/>
    <w:rsid w:val="00D97913"/>
    <w:rsid w:val="00D97DB7"/>
    <w:rsid w:val="00DA150F"/>
    <w:rsid w:val="00DA2712"/>
    <w:rsid w:val="00DA3D0D"/>
    <w:rsid w:val="00DB6D03"/>
    <w:rsid w:val="00DB7EA1"/>
    <w:rsid w:val="00DB7F65"/>
    <w:rsid w:val="00DC4D3C"/>
    <w:rsid w:val="00DC6138"/>
    <w:rsid w:val="00DC7B14"/>
    <w:rsid w:val="00DD4881"/>
    <w:rsid w:val="00DE3B6C"/>
    <w:rsid w:val="00DE6652"/>
    <w:rsid w:val="00DF3B07"/>
    <w:rsid w:val="00E24815"/>
    <w:rsid w:val="00E26FCF"/>
    <w:rsid w:val="00E2723B"/>
    <w:rsid w:val="00E30ECC"/>
    <w:rsid w:val="00E333AC"/>
    <w:rsid w:val="00E34B3B"/>
    <w:rsid w:val="00E34E07"/>
    <w:rsid w:val="00E37C92"/>
    <w:rsid w:val="00E42982"/>
    <w:rsid w:val="00E42FF2"/>
    <w:rsid w:val="00E46AC0"/>
    <w:rsid w:val="00E47B99"/>
    <w:rsid w:val="00E635A5"/>
    <w:rsid w:val="00E64C81"/>
    <w:rsid w:val="00E65BA1"/>
    <w:rsid w:val="00E709C5"/>
    <w:rsid w:val="00E73FDB"/>
    <w:rsid w:val="00E750B9"/>
    <w:rsid w:val="00E752E3"/>
    <w:rsid w:val="00E768E6"/>
    <w:rsid w:val="00E8073C"/>
    <w:rsid w:val="00E81A88"/>
    <w:rsid w:val="00E842E2"/>
    <w:rsid w:val="00EA0575"/>
    <w:rsid w:val="00EA4C25"/>
    <w:rsid w:val="00EC3FAB"/>
    <w:rsid w:val="00ED12AB"/>
    <w:rsid w:val="00ED5117"/>
    <w:rsid w:val="00EE6AA0"/>
    <w:rsid w:val="00EE70BF"/>
    <w:rsid w:val="00F11ABF"/>
    <w:rsid w:val="00F15DF0"/>
    <w:rsid w:val="00F21EF2"/>
    <w:rsid w:val="00F26C59"/>
    <w:rsid w:val="00F318CB"/>
    <w:rsid w:val="00F331A7"/>
    <w:rsid w:val="00F351A5"/>
    <w:rsid w:val="00F35281"/>
    <w:rsid w:val="00F3533C"/>
    <w:rsid w:val="00F42BA9"/>
    <w:rsid w:val="00F43E1A"/>
    <w:rsid w:val="00F473A7"/>
    <w:rsid w:val="00F55BA9"/>
    <w:rsid w:val="00F5657B"/>
    <w:rsid w:val="00F73FBF"/>
    <w:rsid w:val="00F822AC"/>
    <w:rsid w:val="00F929FE"/>
    <w:rsid w:val="00FC4B93"/>
    <w:rsid w:val="00FC5DD3"/>
    <w:rsid w:val="00FC6C3D"/>
    <w:rsid w:val="00FE6A79"/>
    <w:rsid w:val="00FF0193"/>
    <w:rsid w:val="00FF4228"/>
    <w:rsid w:val="00FF7F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AB4160-C490-4992-904D-7C2F6151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138"/>
  </w:style>
  <w:style w:type="paragraph" w:styleId="Heading1">
    <w:name w:val="heading 1"/>
    <w:basedOn w:val="Normal"/>
    <w:next w:val="Normal"/>
    <w:link w:val="Heading1Char"/>
    <w:uiPriority w:val="9"/>
    <w:qFormat/>
    <w:rsid w:val="00FC4B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4B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C97"/>
    <w:pPr>
      <w:ind w:left="720"/>
      <w:contextualSpacing/>
    </w:pPr>
  </w:style>
  <w:style w:type="paragraph" w:styleId="BalloonText">
    <w:name w:val="Balloon Text"/>
    <w:basedOn w:val="Normal"/>
    <w:link w:val="BalloonTextChar"/>
    <w:uiPriority w:val="99"/>
    <w:semiHidden/>
    <w:unhideWhenUsed/>
    <w:rsid w:val="00FF4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228"/>
    <w:rPr>
      <w:rFonts w:ascii="Tahoma" w:hAnsi="Tahoma" w:cs="Tahoma"/>
      <w:sz w:val="16"/>
      <w:szCs w:val="16"/>
    </w:rPr>
  </w:style>
  <w:style w:type="character" w:customStyle="1" w:styleId="apple-converted-space">
    <w:name w:val="apple-converted-space"/>
    <w:basedOn w:val="DefaultParagraphFont"/>
    <w:rsid w:val="00FF4228"/>
  </w:style>
  <w:style w:type="paragraph" w:customStyle="1" w:styleId="Default">
    <w:name w:val="Default"/>
    <w:rsid w:val="00FF42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ubtitle">
    <w:name w:val="Subtitle"/>
    <w:basedOn w:val="Normal"/>
    <w:link w:val="SubtitleChar"/>
    <w:uiPriority w:val="99"/>
    <w:qFormat/>
    <w:rsid w:val="00B759DB"/>
    <w:pPr>
      <w:pBdr>
        <w:top w:val="single" w:sz="4" w:space="1" w:color="auto"/>
      </w:pBdr>
      <w:bidi/>
      <w:spacing w:after="0" w:line="240" w:lineRule="auto"/>
      <w:jc w:val="lowKashida"/>
    </w:pPr>
    <w:rPr>
      <w:rFonts w:ascii="Times New Roman" w:eastAsia="Times New Roman" w:hAnsi="Times New Roman" w:cs="Times New Roman"/>
      <w:noProof/>
      <w:sz w:val="20"/>
      <w:szCs w:val="28"/>
    </w:rPr>
  </w:style>
  <w:style w:type="character" w:customStyle="1" w:styleId="SubtitleChar">
    <w:name w:val="Subtitle Char"/>
    <w:basedOn w:val="DefaultParagraphFont"/>
    <w:link w:val="Subtitle"/>
    <w:uiPriority w:val="99"/>
    <w:rsid w:val="00B759DB"/>
    <w:rPr>
      <w:rFonts w:ascii="Times New Roman" w:eastAsia="Times New Roman" w:hAnsi="Times New Roman" w:cs="Times New Roman"/>
      <w:noProof/>
      <w:sz w:val="20"/>
      <w:szCs w:val="28"/>
    </w:rPr>
  </w:style>
  <w:style w:type="table" w:customStyle="1" w:styleId="TableGrid692">
    <w:name w:val="Table Grid692"/>
    <w:basedOn w:val="TableNormal"/>
    <w:next w:val="TableGrid"/>
    <w:uiPriority w:val="39"/>
    <w:rsid w:val="00E47B9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7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E7CFE"/>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4E7CFE"/>
    <w:rPr>
      <w:rFonts w:ascii="Calibri" w:eastAsia="Calibri" w:hAnsi="Calibri" w:cs="Arial"/>
      <w:sz w:val="20"/>
      <w:szCs w:val="20"/>
    </w:rPr>
  </w:style>
  <w:style w:type="character" w:styleId="FootnoteReference">
    <w:name w:val="footnote reference"/>
    <w:basedOn w:val="DefaultParagraphFont"/>
    <w:uiPriority w:val="99"/>
    <w:semiHidden/>
    <w:unhideWhenUsed/>
    <w:rsid w:val="004E7CFE"/>
    <w:rPr>
      <w:vertAlign w:val="superscript"/>
    </w:rPr>
  </w:style>
  <w:style w:type="character" w:customStyle="1" w:styleId="Heading1Char">
    <w:name w:val="Heading 1 Char"/>
    <w:basedOn w:val="DefaultParagraphFont"/>
    <w:link w:val="Heading1"/>
    <w:uiPriority w:val="9"/>
    <w:rsid w:val="00FC4B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4B93"/>
    <w:rPr>
      <w:rFonts w:asciiTheme="majorHAnsi" w:eastAsiaTheme="majorEastAsia" w:hAnsiTheme="majorHAnsi" w:cstheme="majorBidi"/>
      <w:b/>
      <w:bCs/>
      <w:color w:val="4F81BD" w:themeColor="accent1"/>
      <w:sz w:val="26"/>
      <w:szCs w:val="26"/>
    </w:rPr>
  </w:style>
  <w:style w:type="table" w:customStyle="1" w:styleId="TableGrid693">
    <w:name w:val="Table Grid693"/>
    <w:basedOn w:val="TableNormal"/>
    <w:next w:val="TableGrid"/>
    <w:uiPriority w:val="39"/>
    <w:rsid w:val="00C80FB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0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73C"/>
  </w:style>
  <w:style w:type="paragraph" w:styleId="Footer">
    <w:name w:val="footer"/>
    <w:basedOn w:val="Normal"/>
    <w:link w:val="FooterChar"/>
    <w:uiPriority w:val="99"/>
    <w:unhideWhenUsed/>
    <w:rsid w:val="00E80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29" Type="http://schemas.openxmlformats.org/officeDocument/2006/relationships/image" Target="media/image12.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oleObject" Target="Chart%203%20in%20Microsoft%20Word"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sz="1400" b="0"/>
            </a:pPr>
            <a:r>
              <a:rPr lang="en-US" sz="1400" b="0">
                <a:latin typeface="Times New Roman" panose="02020603050405020304" pitchFamily="18" charset="0"/>
                <a:cs typeface="Times New Roman" panose="02020603050405020304" pitchFamily="18" charset="0"/>
              </a:rPr>
              <a:t>Grain</a:t>
            </a:r>
            <a:r>
              <a:rPr lang="en-US" sz="1400" b="0" baseline="0">
                <a:latin typeface="Times New Roman" panose="02020603050405020304" pitchFamily="18" charset="0"/>
                <a:cs typeface="Times New Roman" panose="02020603050405020304" pitchFamily="18" charset="0"/>
              </a:rPr>
              <a:t> Size Analysis</a:t>
            </a:r>
            <a:endParaRPr lang="en-US" sz="1400" b="0">
              <a:latin typeface="Times New Roman" panose="02020603050405020304" pitchFamily="18" charset="0"/>
              <a:cs typeface="Times New Roman" panose="02020603050405020304" pitchFamily="18" charset="0"/>
            </a:endParaRPr>
          </a:p>
        </c:rich>
      </c:tx>
      <c:layout>
        <c:manualLayout>
          <c:xMode val="edge"/>
          <c:yMode val="edge"/>
          <c:x val="0.13922672835215424"/>
          <c:y val="0.20612574710927448"/>
        </c:manualLayout>
      </c:layout>
      <c:overlay val="0"/>
    </c:title>
    <c:autoTitleDeleted val="0"/>
    <c:plotArea>
      <c:layout>
        <c:manualLayout>
          <c:layoutTarget val="inner"/>
          <c:xMode val="edge"/>
          <c:yMode val="edge"/>
          <c:x val="0.10084829104289639"/>
          <c:y val="5.092592592592593E-2"/>
          <c:w val="0.71593836584057047"/>
          <c:h val="0.84167468649752142"/>
        </c:manualLayout>
      </c:layout>
      <c:scatterChart>
        <c:scatterStyle val="smoothMarker"/>
        <c:varyColors val="0"/>
        <c:ser>
          <c:idx val="0"/>
          <c:order val="0"/>
          <c:marker>
            <c:symbol val="none"/>
          </c:marker>
          <c:xVal>
            <c:numRef>
              <c:f>'درشت دانه'!$A$1:$A$20</c:f>
              <c:numCache>
                <c:formatCode>General</c:formatCode>
                <c:ptCount val="20"/>
                <c:pt idx="0">
                  <c:v>4.75</c:v>
                </c:pt>
                <c:pt idx="1">
                  <c:v>2</c:v>
                </c:pt>
                <c:pt idx="2">
                  <c:v>0.85000000000000009</c:v>
                </c:pt>
                <c:pt idx="3">
                  <c:v>0.4250000000000001</c:v>
                </c:pt>
                <c:pt idx="4">
                  <c:v>0.25</c:v>
                </c:pt>
                <c:pt idx="5">
                  <c:v>0.17700000000000002</c:v>
                </c:pt>
                <c:pt idx="6">
                  <c:v>0.1</c:v>
                </c:pt>
                <c:pt idx="7">
                  <c:v>7.5000000000000011E-2</c:v>
                </c:pt>
                <c:pt idx="8">
                  <c:v>5.000000000000001E-2</c:v>
                </c:pt>
                <c:pt idx="9">
                  <c:v>4.0000000000000008E-2</c:v>
                </c:pt>
                <c:pt idx="10">
                  <c:v>3.0000000000000006E-2</c:v>
                </c:pt>
                <c:pt idx="11">
                  <c:v>2.0000000000000004E-2</c:v>
                </c:pt>
                <c:pt idx="12">
                  <c:v>1.9000000000000003E-2</c:v>
                </c:pt>
                <c:pt idx="13">
                  <c:v>1.8000000000000002E-2</c:v>
                </c:pt>
                <c:pt idx="14">
                  <c:v>1.0000000000000002E-2</c:v>
                </c:pt>
                <c:pt idx="15">
                  <c:v>7.8000000000000014E-3</c:v>
                </c:pt>
                <c:pt idx="16">
                  <c:v>5.6000000000000008E-3</c:v>
                </c:pt>
                <c:pt idx="17">
                  <c:v>2.9000000000000002E-3</c:v>
                </c:pt>
                <c:pt idx="18">
                  <c:v>1.2000000000000001E-3</c:v>
                </c:pt>
              </c:numCache>
            </c:numRef>
          </c:xVal>
          <c:yVal>
            <c:numRef>
              <c:f>'درشت دانه'!$B$1:$B$19</c:f>
              <c:numCache>
                <c:formatCode>General</c:formatCode>
                <c:ptCount val="19"/>
                <c:pt idx="0">
                  <c:v>100</c:v>
                </c:pt>
                <c:pt idx="1">
                  <c:v>66.3</c:v>
                </c:pt>
                <c:pt idx="2">
                  <c:v>12.8</c:v>
                </c:pt>
                <c:pt idx="3">
                  <c:v>0.2</c:v>
                </c:pt>
                <c:pt idx="4">
                  <c:v>2.0000000000000004E-2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yVal>
          <c:smooth val="1"/>
        </c:ser>
        <c:dLbls>
          <c:showLegendKey val="0"/>
          <c:showVal val="0"/>
          <c:showCatName val="0"/>
          <c:showSerName val="0"/>
          <c:showPercent val="0"/>
          <c:showBubbleSize val="0"/>
        </c:dLbls>
        <c:axId val="918835856"/>
        <c:axId val="918836400"/>
      </c:scatterChart>
      <c:valAx>
        <c:axId val="918835856"/>
        <c:scaling>
          <c:logBase val="10"/>
          <c:orientation val="minMax"/>
          <c:max val="10"/>
          <c:min val="1.0000000000000005E-3"/>
        </c:scaling>
        <c:delete val="0"/>
        <c:axPos val="b"/>
        <c:minorGridlines/>
        <c:title>
          <c:tx>
            <c:rich>
              <a:bodyPr/>
              <a:lstStyle/>
              <a:p>
                <a:pPr>
                  <a:defRPr b="0"/>
                </a:pPr>
                <a:r>
                  <a:rPr lang="en-US" b="0">
                    <a:latin typeface="Times New Roman" panose="02020603050405020304" pitchFamily="18" charset="0"/>
                    <a:cs typeface="Times New Roman" panose="02020603050405020304" pitchFamily="18" charset="0"/>
                  </a:rPr>
                  <a:t>Grain Size (mm)</a:t>
                </a:r>
              </a:p>
            </c:rich>
          </c:tx>
          <c:layout>
            <c:manualLayout>
              <c:xMode val="edge"/>
              <c:yMode val="edge"/>
              <c:x val="2.3611095900911939E-4"/>
              <c:y val="0.79534703995333922"/>
            </c:manualLayout>
          </c:layout>
          <c:overlay val="0"/>
        </c:title>
        <c:numFmt formatCode="General" sourceLinked="1"/>
        <c:majorTickMark val="out"/>
        <c:minorTickMark val="none"/>
        <c:tickLblPos val="nextTo"/>
        <c:txPr>
          <a:bodyPr rot="-60000000" vert="horz"/>
          <a:lstStyle/>
          <a:p>
            <a:pPr>
              <a:defRPr>
                <a:latin typeface="Times New Roman" pitchFamily="18" charset="0"/>
                <a:cs typeface="Times New Roman" pitchFamily="18" charset="0"/>
              </a:defRPr>
            </a:pPr>
            <a:endParaRPr lang="en-US"/>
          </a:p>
        </c:txPr>
        <c:crossAx val="918836400"/>
        <c:crosses val="autoZero"/>
        <c:crossBetween val="midCat"/>
        <c:majorUnit val="10"/>
        <c:minorUnit val="10"/>
      </c:valAx>
      <c:valAx>
        <c:axId val="918836400"/>
        <c:scaling>
          <c:orientation val="minMax"/>
          <c:max val="100"/>
          <c:min val="0"/>
        </c:scaling>
        <c:delete val="0"/>
        <c:axPos val="l"/>
        <c:majorGridlines/>
        <c:title>
          <c:tx>
            <c:rich>
              <a:bodyPr/>
              <a:lstStyle/>
              <a:p>
                <a:pPr>
                  <a:defRPr/>
                </a:pPr>
                <a:r>
                  <a:rPr lang="en-US" sz="1000" b="0">
                    <a:latin typeface="Times New Roman" panose="02020603050405020304" pitchFamily="18" charset="0"/>
                    <a:cs typeface="Times New Roman" panose="02020603050405020304" pitchFamily="18" charset="0"/>
                  </a:rPr>
                  <a:t>Percent Finer</a:t>
                </a:r>
              </a:p>
            </c:rich>
          </c:tx>
          <c:layout>
            <c:manualLayout>
              <c:xMode val="edge"/>
              <c:yMode val="edge"/>
              <c:x val="0.91319347744339474"/>
              <c:y val="0.24389774758355987"/>
            </c:manualLayout>
          </c:layout>
          <c:overlay val="0"/>
        </c:title>
        <c:numFmt formatCode="General" sourceLinked="1"/>
        <c:majorTickMark val="out"/>
        <c:minorTickMark val="out"/>
        <c:tickLblPos val="high"/>
        <c:txPr>
          <a:bodyPr rot="-60000000" vert="horz"/>
          <a:lstStyle/>
          <a:p>
            <a:pPr>
              <a:defRPr>
                <a:latin typeface="Times New Roman" pitchFamily="18" charset="0"/>
                <a:cs typeface="Times New Roman" pitchFamily="18" charset="0"/>
              </a:defRPr>
            </a:pPr>
            <a:endParaRPr lang="en-US"/>
          </a:p>
        </c:txPr>
        <c:crossAx val="918835856"/>
        <c:crosses val="autoZero"/>
        <c:crossBetween val="midCat"/>
        <c:majorUnit val="10"/>
        <c:minorUnit val="10"/>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35074254958636"/>
          <c:y val="5.4187192118226604E-2"/>
          <c:w val="0.76849146298118987"/>
          <c:h val="0.7286585259292313"/>
        </c:manualLayout>
      </c:layout>
      <c:scatterChart>
        <c:scatterStyle val="lineMarker"/>
        <c:varyColors val="0"/>
        <c:ser>
          <c:idx val="0"/>
          <c:order val="0"/>
          <c:xVal>
            <c:numRef>
              <c:f>behbudnayafteh!$A$2:$A$12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behbudnayafteh!$E$2:$E$12</c:f>
              <c:numCache>
                <c:formatCode>General</c:formatCode>
                <c:ptCount val="11"/>
                <c:pt idx="0">
                  <c:v>47.44</c:v>
                </c:pt>
                <c:pt idx="1">
                  <c:v>41.85</c:v>
                </c:pt>
                <c:pt idx="2">
                  <c:v>45.54</c:v>
                </c:pt>
                <c:pt idx="3">
                  <c:v>43.17</c:v>
                </c:pt>
                <c:pt idx="4">
                  <c:v>36.159999999999997</c:v>
                </c:pt>
                <c:pt idx="5">
                  <c:v>31.78</c:v>
                </c:pt>
                <c:pt idx="6">
                  <c:v>26.11</c:v>
                </c:pt>
                <c:pt idx="7">
                  <c:v>22.68</c:v>
                </c:pt>
                <c:pt idx="8">
                  <c:v>22.22</c:v>
                </c:pt>
                <c:pt idx="9">
                  <c:v>20.91</c:v>
                </c:pt>
                <c:pt idx="10">
                  <c:v>17.329999999999998</c:v>
                </c:pt>
              </c:numCache>
            </c:numRef>
          </c:yVal>
          <c:smooth val="0"/>
        </c:ser>
        <c:dLbls>
          <c:showLegendKey val="0"/>
          <c:showVal val="0"/>
          <c:showCatName val="0"/>
          <c:showSerName val="0"/>
          <c:showPercent val="0"/>
          <c:showBubbleSize val="0"/>
        </c:dLbls>
        <c:axId val="906431888"/>
        <c:axId val="906446576"/>
      </c:scatterChart>
      <c:valAx>
        <c:axId val="906431888"/>
        <c:scaling>
          <c:orientation val="minMax"/>
          <c:max val="100"/>
        </c:scaling>
        <c:delete val="0"/>
        <c:axPos val="b"/>
        <c:title>
          <c:tx>
            <c:rich>
              <a:bodyPr/>
              <a:lstStyle/>
              <a:p>
                <a:pPr>
                  <a:defRPr/>
                </a:pPr>
                <a:r>
                  <a:rPr lang="en-US" b="0">
                    <a:solidFill>
                      <a:sysClr val="windowText" lastClr="000000"/>
                    </a:solidFill>
                    <a:latin typeface="Times New Roman" pitchFamily="18" charset="0"/>
                    <a:cs typeface="Times New Roman" pitchFamily="18" charset="0"/>
                  </a:rPr>
                  <a:t>%Fines</a:t>
                </a:r>
              </a:p>
            </c:rich>
          </c:tx>
          <c:layout/>
          <c:overlay val="0"/>
        </c:title>
        <c:numFmt formatCode="General" sourceLinked="1"/>
        <c:majorTickMark val="out"/>
        <c:minorTickMark val="none"/>
        <c:tickLblPos val="nextTo"/>
        <c:txPr>
          <a:bodyPr/>
          <a:lstStyle/>
          <a:p>
            <a:pPr algn="ctr" rtl="0">
              <a:defRPr lang="en-US"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crossAx val="906446576"/>
        <c:crosses val="autoZero"/>
        <c:crossBetween val="midCat"/>
        <c:minorUnit val="10"/>
      </c:valAx>
      <c:valAx>
        <c:axId val="906446576"/>
        <c:scaling>
          <c:orientation val="minMax"/>
        </c:scaling>
        <c:delete val="0"/>
        <c:axPos val="l"/>
        <c:title>
          <c:tx>
            <c:rich>
              <a:bodyPr rot="-5400000" vert="horz"/>
              <a:lstStyle/>
              <a:p>
                <a:pPr algn="ctr" rtl="0">
                  <a:defRPr lang="en-US" sz="1000" b="0" i="0" u="none" strike="noStrike" kern="1200" baseline="0">
                    <a:solidFill>
                      <a:sysClr val="windowText" lastClr="000000"/>
                    </a:solidFill>
                    <a:latin typeface="Times New Roman" pitchFamily="18" charset="0"/>
                    <a:ea typeface="+mn-ea"/>
                    <a:cs typeface="Times New Roman" pitchFamily="18" charset="0"/>
                  </a:defRPr>
                </a:pPr>
                <a:r>
                  <a:rPr lang="en-US" sz="1000" b="0" i="0" u="none" strike="noStrike" kern="1200" baseline="0">
                    <a:solidFill>
                      <a:sysClr val="windowText" lastClr="000000"/>
                    </a:solidFill>
                    <a:latin typeface="Times New Roman" pitchFamily="18" charset="0"/>
                    <a:ea typeface="+mn-ea"/>
                    <a:cs typeface="Times New Roman" pitchFamily="18" charset="0"/>
                  </a:rPr>
                  <a:t>Internal Friction Angle (Degree)</a:t>
                </a:r>
              </a:p>
            </c:rich>
          </c:tx>
          <c:layout>
            <c:manualLayout>
              <c:xMode val="edge"/>
              <c:yMode val="edge"/>
              <c:x val="1.3888888888888888E-2"/>
              <c:y val="0.10820574511519393"/>
            </c:manualLayout>
          </c:layout>
          <c:overlay val="0"/>
        </c:title>
        <c:numFmt formatCode="General" sourceLinked="1"/>
        <c:majorTickMark val="out"/>
        <c:minorTickMark val="none"/>
        <c:tickLblPos val="nextTo"/>
        <c:txPr>
          <a:bodyPr/>
          <a:lstStyle/>
          <a:p>
            <a:pPr algn="ctr" rtl="0">
              <a:defRPr lang="en-US"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crossAx val="906431888"/>
        <c:crosses val="autoZero"/>
        <c:crossBetween val="midCat"/>
      </c:valAx>
    </c:plotArea>
    <c:plotVisOnly val="1"/>
    <c:dispBlanksAs val="gap"/>
    <c:showDLblsOverMax val="0"/>
  </c:chart>
  <c:spPr>
    <a:ln>
      <a:solidFill>
        <a:sysClr val="window" lastClr="FFFFFF">
          <a:lumMod val="85000"/>
        </a:sys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b="0"/>
            </a:pPr>
            <a:r>
              <a:rPr lang="en-US" sz="1400" b="0">
                <a:latin typeface="Times New Roman" panose="02020603050405020304" pitchFamily="18" charset="0"/>
                <a:cs typeface="Times New Roman" panose="02020603050405020304" pitchFamily="18" charset="0"/>
              </a:rPr>
              <a:t>Grain</a:t>
            </a:r>
            <a:r>
              <a:rPr lang="en-US" sz="1400" b="0" baseline="0">
                <a:latin typeface="Times New Roman" panose="02020603050405020304" pitchFamily="18" charset="0"/>
                <a:cs typeface="Times New Roman" panose="02020603050405020304" pitchFamily="18" charset="0"/>
              </a:rPr>
              <a:t> Size Analysis</a:t>
            </a:r>
            <a:endParaRPr lang="fa-IR" sz="1400" b="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6.6445824706694273E-2"/>
          <c:y val="0.15856990849116834"/>
          <c:w val="0.84249599234878247"/>
          <c:h val="0.62917039086330429"/>
        </c:manualLayout>
      </c:layout>
      <c:scatterChart>
        <c:scatterStyle val="smoothMarker"/>
        <c:varyColors val="0"/>
        <c:ser>
          <c:idx val="0"/>
          <c:order val="0"/>
          <c:tx>
            <c:v>منحنی دانه بندی خاک ریز دانه</c:v>
          </c:tx>
          <c:xVal>
            <c:numRef>
              <c:f>ریزدانه!$A$1:$A$16</c:f>
              <c:numCache>
                <c:formatCode>General</c:formatCode>
                <c:ptCount val="16"/>
                <c:pt idx="0">
                  <c:v>4.75</c:v>
                </c:pt>
                <c:pt idx="1">
                  <c:v>1</c:v>
                </c:pt>
                <c:pt idx="2">
                  <c:v>0.1</c:v>
                </c:pt>
                <c:pt idx="3">
                  <c:v>7.5000000000000011E-2</c:v>
                </c:pt>
                <c:pt idx="4">
                  <c:v>0.05</c:v>
                </c:pt>
                <c:pt idx="5">
                  <c:v>4.0000000000000008E-2</c:v>
                </c:pt>
                <c:pt idx="6">
                  <c:v>3.0000000000000002E-2</c:v>
                </c:pt>
                <c:pt idx="7">
                  <c:v>2.0000000000000004E-2</c:v>
                </c:pt>
                <c:pt idx="8">
                  <c:v>1.9000000000000003E-2</c:v>
                </c:pt>
                <c:pt idx="9">
                  <c:v>1.7999999999999999E-2</c:v>
                </c:pt>
                <c:pt idx="10">
                  <c:v>1.0000000000000002E-2</c:v>
                </c:pt>
                <c:pt idx="11">
                  <c:v>7.8000000000000014E-3</c:v>
                </c:pt>
                <c:pt idx="12">
                  <c:v>5.6000000000000008E-3</c:v>
                </c:pt>
                <c:pt idx="13">
                  <c:v>2.8999999999999998E-3</c:v>
                </c:pt>
                <c:pt idx="14">
                  <c:v>1.1999999999999999E-3</c:v>
                </c:pt>
              </c:numCache>
            </c:numRef>
          </c:xVal>
          <c:yVal>
            <c:numRef>
              <c:f>ریزدانه!$B$1:$B$16</c:f>
              <c:numCache>
                <c:formatCode>General</c:formatCode>
                <c:ptCount val="16"/>
                <c:pt idx="0">
                  <c:v>100</c:v>
                </c:pt>
                <c:pt idx="1">
                  <c:v>100</c:v>
                </c:pt>
                <c:pt idx="2">
                  <c:v>100</c:v>
                </c:pt>
                <c:pt idx="3">
                  <c:v>100</c:v>
                </c:pt>
                <c:pt idx="4">
                  <c:v>85.95</c:v>
                </c:pt>
                <c:pt idx="5">
                  <c:v>79.599999999999994</c:v>
                </c:pt>
                <c:pt idx="6">
                  <c:v>76.400000000000006</c:v>
                </c:pt>
                <c:pt idx="7">
                  <c:v>73.22</c:v>
                </c:pt>
                <c:pt idx="8">
                  <c:v>73.22</c:v>
                </c:pt>
                <c:pt idx="9">
                  <c:v>72</c:v>
                </c:pt>
                <c:pt idx="10">
                  <c:v>59.2</c:v>
                </c:pt>
                <c:pt idx="11">
                  <c:v>52.8</c:v>
                </c:pt>
                <c:pt idx="12">
                  <c:v>46.4</c:v>
                </c:pt>
                <c:pt idx="13">
                  <c:v>30.4</c:v>
                </c:pt>
                <c:pt idx="14">
                  <c:v>20.8</c:v>
                </c:pt>
              </c:numCache>
            </c:numRef>
          </c:yVal>
          <c:smooth val="1"/>
        </c:ser>
        <c:dLbls>
          <c:showLegendKey val="0"/>
          <c:showVal val="0"/>
          <c:showCatName val="0"/>
          <c:showSerName val="0"/>
          <c:showPercent val="0"/>
          <c:showBubbleSize val="0"/>
        </c:dLbls>
        <c:axId val="918846192"/>
        <c:axId val="918842384"/>
      </c:scatterChart>
      <c:valAx>
        <c:axId val="918846192"/>
        <c:scaling>
          <c:logBase val="10"/>
          <c:orientation val="minMax"/>
        </c:scaling>
        <c:delete val="0"/>
        <c:axPos val="b"/>
        <c:minorGridlines/>
        <c:title>
          <c:tx>
            <c:rich>
              <a:bodyPr/>
              <a:lstStyle/>
              <a:p>
                <a:pPr>
                  <a:defRPr sz="1000" b="0"/>
                </a:pPr>
                <a:r>
                  <a:rPr lang="en-US" sz="1000" b="0">
                    <a:latin typeface="Times New Roman" panose="02020603050405020304" pitchFamily="18" charset="0"/>
                    <a:cs typeface="Times New Roman" panose="02020603050405020304" pitchFamily="18" charset="0"/>
                  </a:rPr>
                  <a:t>Grain</a:t>
                </a:r>
                <a:r>
                  <a:rPr lang="en-US" sz="1000" b="0" baseline="0">
                    <a:latin typeface="Times New Roman" panose="02020603050405020304" pitchFamily="18" charset="0"/>
                    <a:cs typeface="Times New Roman" panose="02020603050405020304" pitchFamily="18" charset="0"/>
                  </a:rPr>
                  <a:t> size(mm)</a:t>
                </a:r>
                <a:endParaRPr lang="en-US" sz="1000" b="0">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18842384"/>
        <c:crosses val="autoZero"/>
        <c:crossBetween val="midCat"/>
      </c:valAx>
      <c:valAx>
        <c:axId val="918842384"/>
        <c:scaling>
          <c:orientation val="minMax"/>
          <c:max val="100"/>
        </c:scaling>
        <c:delete val="0"/>
        <c:axPos val="l"/>
        <c:title>
          <c:tx>
            <c:rich>
              <a:bodyPr/>
              <a:lstStyle/>
              <a:p>
                <a:pPr>
                  <a:defRPr sz="1000" b="0"/>
                </a:pPr>
                <a:r>
                  <a:rPr lang="en-US" sz="1000" b="0">
                    <a:latin typeface="Times New Roman" panose="02020603050405020304" pitchFamily="18" charset="0"/>
                    <a:cs typeface="Times New Roman" panose="02020603050405020304" pitchFamily="18" charset="0"/>
                  </a:rPr>
                  <a:t>Percent Finer</a:t>
                </a:r>
              </a:p>
            </c:rich>
          </c:tx>
          <c:layout/>
          <c:overlay val="0"/>
        </c:title>
        <c:numFmt formatCode="General" sourceLinked="1"/>
        <c:majorTickMark val="out"/>
        <c:minorTickMark val="out"/>
        <c:tickLblPos val="high"/>
        <c:txPr>
          <a:bodyPr/>
          <a:lstStyle/>
          <a:p>
            <a:pPr>
              <a:defRPr>
                <a:latin typeface="Times New Roman" pitchFamily="18" charset="0"/>
                <a:cs typeface="Times New Roman" pitchFamily="18" charset="0"/>
              </a:defRPr>
            </a:pPr>
            <a:endParaRPr lang="en-US"/>
          </a:p>
        </c:txPr>
        <c:crossAx val="918846192"/>
        <c:crosses val="autoZero"/>
        <c:crossBetween val="midCat"/>
        <c:majorUnit val="1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'e-Gs'!$D$3</c:f>
              <c:strCache>
                <c:ptCount val="1"/>
                <c:pt idx="0">
                  <c:v>Gs</c:v>
                </c:pt>
              </c:strCache>
            </c:strRef>
          </c:tx>
          <c:spPr>
            <a:ln w="28575">
              <a:noFill/>
            </a:ln>
          </c:spPr>
          <c:trendline>
            <c:trendlineType val="poly"/>
            <c:order val="6"/>
            <c:dispRSqr val="0"/>
            <c:dispEq val="0"/>
          </c:trendline>
          <c:xVal>
            <c:numRef>
              <c:f>'e-Gs'!$C$4:$C$14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'e-Gs'!$B$18:$B$28</c:f>
              <c:numCache>
                <c:formatCode>General</c:formatCode>
                <c:ptCount val="11"/>
                <c:pt idx="0">
                  <c:v>2.6290250680000002</c:v>
                </c:pt>
                <c:pt idx="1">
                  <c:v>2.6099870000000003</c:v>
                </c:pt>
                <c:pt idx="2">
                  <c:v>2.6028082000000001</c:v>
                </c:pt>
                <c:pt idx="3">
                  <c:v>2.5942004900000004</c:v>
                </c:pt>
                <c:pt idx="4">
                  <c:v>2.6045083700000005</c:v>
                </c:pt>
                <c:pt idx="5">
                  <c:v>2.6206318999999998</c:v>
                </c:pt>
                <c:pt idx="6">
                  <c:v>2.6354690000000001</c:v>
                </c:pt>
                <c:pt idx="7">
                  <c:v>2.6423190000000005</c:v>
                </c:pt>
                <c:pt idx="8">
                  <c:v>2.6511993400000002</c:v>
                </c:pt>
                <c:pt idx="9">
                  <c:v>2.6646705500000003</c:v>
                </c:pt>
                <c:pt idx="10">
                  <c:v>2.6939680000000004</c:v>
                </c:pt>
              </c:numCache>
            </c:numRef>
          </c:yVal>
          <c:smooth val="0"/>
        </c:ser>
        <c:dLbls>
          <c:showLegendKey val="0"/>
          <c:showVal val="0"/>
          <c:showCatName val="0"/>
          <c:showSerName val="0"/>
          <c:showPercent val="0"/>
          <c:showBubbleSize val="0"/>
        </c:dLbls>
        <c:axId val="918823344"/>
        <c:axId val="918843472"/>
      </c:scatterChart>
      <c:valAx>
        <c:axId val="918823344"/>
        <c:scaling>
          <c:orientation val="minMax"/>
          <c:max val="100"/>
          <c:min val="0"/>
        </c:scaling>
        <c:delete val="0"/>
        <c:axPos val="b"/>
        <c:title>
          <c:tx>
            <c:rich>
              <a:bodyPr rot="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 Fines</a:t>
                </a:r>
              </a:p>
            </c:rich>
          </c:tx>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3472"/>
        <c:crosses val="autoZero"/>
        <c:crossBetween val="midCat"/>
        <c:majorUnit val="20"/>
        <c:minorUnit val="10"/>
      </c:valAx>
      <c:valAx>
        <c:axId val="918843472"/>
        <c:scaling>
          <c:orientation val="minMax"/>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Gs</a:t>
                </a:r>
              </a:p>
            </c:rich>
          </c:tx>
          <c:layout>
            <c:manualLayout>
              <c:xMode val="edge"/>
              <c:yMode val="edge"/>
              <c:x val="1.6666666666666666E-2"/>
              <c:y val="0.40132327209098861"/>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23344"/>
        <c:crosses val="autoZero"/>
        <c:crossBetween val="midCat"/>
      </c:valAx>
    </c:plotArea>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629352026253"/>
          <c:y val="5.4061029911197205E-2"/>
          <c:w val="0.65238907785691469"/>
          <c:h val="0.67398908203567209"/>
        </c:manualLayout>
      </c:layout>
      <c:scatterChart>
        <c:scatterStyle val="lineMarker"/>
        <c:varyColors val="0"/>
        <c:ser>
          <c:idx val="0"/>
          <c:order val="0"/>
          <c:tx>
            <c:v>Void Ratio-% Fine</c:v>
          </c:tx>
          <c:spPr>
            <a:ln w="28575">
              <a:noFill/>
            </a:ln>
          </c:spPr>
          <c:trendline>
            <c:trendlineType val="poly"/>
            <c:order val="6"/>
            <c:dispRSqr val="0"/>
            <c:dispEq val="0"/>
          </c:trendline>
          <c:xVal>
            <c:numRef>
              <c:f>'e-Gs'!$C$4:$C$14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'e-Gs'!$F$4:$F$14</c:f>
              <c:numCache>
                <c:formatCode>General</c:formatCode>
                <c:ptCount val="11"/>
                <c:pt idx="0">
                  <c:v>0.91899640000000005</c:v>
                </c:pt>
                <c:pt idx="1">
                  <c:v>0.90510000000000002</c:v>
                </c:pt>
                <c:pt idx="2">
                  <c:v>0.89985999999999999</c:v>
                </c:pt>
                <c:pt idx="3">
                  <c:v>0.89357699999999995</c:v>
                </c:pt>
                <c:pt idx="4">
                  <c:v>0.90110100000000004</c:v>
                </c:pt>
                <c:pt idx="5">
                  <c:v>0.91286999999999996</c:v>
                </c:pt>
                <c:pt idx="6">
                  <c:v>0.92369999999999997</c:v>
                </c:pt>
                <c:pt idx="7">
                  <c:v>0.92869999999999997</c:v>
                </c:pt>
                <c:pt idx="8">
                  <c:v>0.93518199999999996</c:v>
                </c:pt>
                <c:pt idx="9">
                  <c:v>0.94501500000000005</c:v>
                </c:pt>
                <c:pt idx="10">
                  <c:v>0.96640000000000004</c:v>
                </c:pt>
              </c:numCache>
            </c:numRef>
          </c:yVal>
          <c:smooth val="0"/>
        </c:ser>
        <c:dLbls>
          <c:showLegendKey val="0"/>
          <c:showVal val="0"/>
          <c:showCatName val="0"/>
          <c:showSerName val="0"/>
          <c:showPercent val="0"/>
          <c:showBubbleSize val="0"/>
        </c:dLbls>
        <c:axId val="918847280"/>
        <c:axId val="918849456"/>
      </c:scatterChart>
      <c:valAx>
        <c:axId val="918847280"/>
        <c:scaling>
          <c:orientation val="minMax"/>
          <c:max val="100"/>
          <c:min val="0"/>
        </c:scaling>
        <c:delete val="0"/>
        <c:axPos val="b"/>
        <c:title>
          <c:tx>
            <c:rich>
              <a:bodyPr rot="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 Fines</a:t>
                </a:r>
              </a:p>
            </c:rich>
          </c:tx>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9456"/>
        <c:crosses val="autoZero"/>
        <c:crossBetween val="midCat"/>
        <c:majorUnit val="20"/>
        <c:minorUnit val="10"/>
      </c:valAx>
      <c:valAx>
        <c:axId val="918849456"/>
        <c:scaling>
          <c:orientation val="minMax"/>
        </c:scaling>
        <c:delete val="0"/>
        <c:axPos val="l"/>
        <c:title>
          <c:tx>
            <c:rich>
              <a:bodyPr rot="-5400000" vert="horz"/>
              <a:lstStyle/>
              <a:p>
                <a:pPr>
                  <a:defRPr b="0">
                    <a:cs typeface="+mj-cs"/>
                  </a:defRPr>
                </a:pPr>
                <a:r>
                  <a:rPr lang="en-US" b="0">
                    <a:cs typeface="+mj-cs"/>
                  </a:rPr>
                  <a:t>Void Ratio</a:t>
                </a:r>
                <a:r>
                  <a:rPr lang="fa-IR" b="0">
                    <a:cs typeface="+mj-cs"/>
                  </a:rPr>
                  <a:t> </a:t>
                </a:r>
                <a:r>
                  <a:rPr lang="en-US" b="0">
                    <a:cs typeface="+mj-cs"/>
                  </a:rPr>
                  <a:t>(e)</a:t>
                </a:r>
              </a:p>
            </c:rich>
          </c:tx>
          <c:layout>
            <c:manualLayout>
              <c:xMode val="edge"/>
              <c:yMode val="edge"/>
              <c:x val="5.8271099167496662E-2"/>
              <c:y val="0.28804306809891578"/>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728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72501954204878"/>
          <c:y val="8.2882443208975878E-2"/>
          <c:w val="0.72015519246534865"/>
          <c:h val="0.63486805363387089"/>
        </c:manualLayout>
      </c:layout>
      <c:scatterChart>
        <c:scatterStyle val="lineMarker"/>
        <c:varyColors val="0"/>
        <c:ser>
          <c:idx val="0"/>
          <c:order val="0"/>
          <c:tx>
            <c:v>Void Ratio-% Fine</c:v>
          </c:tx>
          <c:spPr>
            <a:ln w="28575">
              <a:noFill/>
            </a:ln>
          </c:spPr>
          <c:trendline>
            <c:trendlineType val="poly"/>
            <c:order val="6"/>
            <c:dispRSqr val="0"/>
            <c:dispEq val="0"/>
          </c:trendline>
          <c:xVal>
            <c:numRef>
              <c:f>'e-Gs'!$C$4:$C$14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'e-Gs'!$G$18:$G$28</c:f>
              <c:numCache>
                <c:formatCode>General</c:formatCode>
                <c:ptCount val="11"/>
                <c:pt idx="0">
                  <c:v>0.46056948222222238</c:v>
                </c:pt>
                <c:pt idx="1">
                  <c:v>0.3957149732620322</c:v>
                </c:pt>
                <c:pt idx="2">
                  <c:v>0.30140410000000006</c:v>
                </c:pt>
                <c:pt idx="3">
                  <c:v>0.20660487906976766</c:v>
                </c:pt>
                <c:pt idx="4">
                  <c:v>0.24024208095238109</c:v>
                </c:pt>
                <c:pt idx="5">
                  <c:v>0.3370570918367346</c:v>
                </c:pt>
                <c:pt idx="6">
                  <c:v>0.36552797927461156</c:v>
                </c:pt>
                <c:pt idx="7">
                  <c:v>0.39069421052631603</c:v>
                </c:pt>
                <c:pt idx="8">
                  <c:v>0.4253759892473119</c:v>
                </c:pt>
                <c:pt idx="9">
                  <c:v>0.44819051630434803</c:v>
                </c:pt>
                <c:pt idx="10">
                  <c:v>0.48020219780219797</c:v>
                </c:pt>
              </c:numCache>
            </c:numRef>
          </c:yVal>
          <c:smooth val="0"/>
        </c:ser>
        <c:dLbls>
          <c:showLegendKey val="0"/>
          <c:showVal val="0"/>
          <c:showCatName val="0"/>
          <c:showSerName val="0"/>
          <c:showPercent val="0"/>
          <c:showBubbleSize val="0"/>
        </c:dLbls>
        <c:axId val="918848912"/>
        <c:axId val="918829872"/>
      </c:scatterChart>
      <c:valAx>
        <c:axId val="918848912"/>
        <c:scaling>
          <c:orientation val="minMax"/>
          <c:max val="100"/>
        </c:scaling>
        <c:delete val="0"/>
        <c:axPos val="b"/>
        <c:title>
          <c:tx>
            <c:rich>
              <a:bodyPr rot="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 Fines</a:t>
                </a:r>
              </a:p>
            </c:rich>
          </c:tx>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29872"/>
        <c:crosses val="autoZero"/>
        <c:crossBetween val="midCat"/>
        <c:majorUnit val="20"/>
      </c:valAx>
      <c:valAx>
        <c:axId val="918829872"/>
        <c:scaling>
          <c:orientation val="minMax"/>
          <c:min val="0.15000000000000002"/>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Minimum Void Ratio</a:t>
                </a:r>
                <a:r>
                  <a:rPr lang="fa-IR" b="0">
                    <a:latin typeface="Times New Roman" pitchFamily="18" charset="0"/>
                    <a:cs typeface="Times New Roman" pitchFamily="18" charset="0"/>
                  </a:rPr>
                  <a:t> </a:t>
                </a:r>
                <a:r>
                  <a:rPr lang="en-US" b="0">
                    <a:latin typeface="Times New Roman" pitchFamily="18" charset="0"/>
                    <a:cs typeface="Times New Roman" pitchFamily="18" charset="0"/>
                  </a:rPr>
                  <a:t>(e</a:t>
                </a:r>
                <a:r>
                  <a:rPr lang="en-US" b="0" baseline="-25000">
                    <a:latin typeface="Times New Roman" pitchFamily="18" charset="0"/>
                    <a:cs typeface="Times New Roman" pitchFamily="18" charset="0"/>
                  </a:rPr>
                  <a:t>min</a:t>
                </a:r>
                <a:r>
                  <a:rPr lang="en-US" b="0">
                    <a:latin typeface="Times New Roman" pitchFamily="18" charset="0"/>
                    <a:cs typeface="Times New Roman" pitchFamily="18" charset="0"/>
                  </a:rPr>
                  <a:t>)</a:t>
                </a:r>
              </a:p>
            </c:rich>
          </c:tx>
          <c:layout>
            <c:manualLayout>
              <c:xMode val="edge"/>
              <c:yMode val="edge"/>
              <c:x val="3.7658004613830057E-3"/>
              <c:y val="9.624059772081206E-2"/>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891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poly"/>
            <c:order val="3"/>
            <c:dispRSqr val="1"/>
            <c:dispEq val="1"/>
            <c:trendlineLbl>
              <c:layout>
                <c:manualLayout>
                  <c:x val="1.9830795262267345E-2"/>
                  <c:y val="0.13731537995620369"/>
                </c:manualLayout>
              </c:layout>
              <c:numFmt formatCode="General" sourceLinked="0"/>
              <c:spPr>
                <a:noFill/>
                <a:ln>
                  <a:noFill/>
                </a:ln>
                <a:effectLst/>
              </c:spPr>
              <c:txPr>
                <a:bodyPr rot="0" vert="horz"/>
                <a:lstStyle/>
                <a:p>
                  <a:pPr>
                    <a:defRPr>
                      <a:latin typeface="Times New Roman" pitchFamily="18" charset="0"/>
                      <a:cs typeface="Times New Roman" pitchFamily="18" charset="0"/>
                    </a:defRPr>
                  </a:pPr>
                  <a:endParaRPr lang="en-US"/>
                </a:p>
              </c:txPr>
            </c:trendlineLbl>
          </c:trendline>
          <c:xVal>
            <c:numRef>
              <c:f>'e-Gs'!$C$18:$C$28</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'e-Gs'!$D$18:$D$28</c:f>
              <c:numCache>
                <c:formatCode>General</c:formatCode>
                <c:ptCount val="11"/>
                <c:pt idx="0">
                  <c:v>1.8</c:v>
                </c:pt>
                <c:pt idx="1">
                  <c:v>1.87</c:v>
                </c:pt>
                <c:pt idx="2">
                  <c:v>2</c:v>
                </c:pt>
                <c:pt idx="3">
                  <c:v>2.15</c:v>
                </c:pt>
                <c:pt idx="4">
                  <c:v>2.1</c:v>
                </c:pt>
                <c:pt idx="5">
                  <c:v>1.96</c:v>
                </c:pt>
                <c:pt idx="6">
                  <c:v>1.93</c:v>
                </c:pt>
                <c:pt idx="7">
                  <c:v>1.9</c:v>
                </c:pt>
                <c:pt idx="8">
                  <c:v>1.86</c:v>
                </c:pt>
                <c:pt idx="9">
                  <c:v>1.84</c:v>
                </c:pt>
                <c:pt idx="10">
                  <c:v>1.82</c:v>
                </c:pt>
              </c:numCache>
            </c:numRef>
          </c:yVal>
          <c:smooth val="0"/>
        </c:ser>
        <c:dLbls>
          <c:showLegendKey val="0"/>
          <c:showVal val="0"/>
          <c:showCatName val="0"/>
          <c:showSerName val="0"/>
          <c:showPercent val="0"/>
          <c:showBubbleSize val="0"/>
        </c:dLbls>
        <c:axId val="918842928"/>
        <c:axId val="918840208"/>
      </c:scatterChart>
      <c:valAx>
        <c:axId val="918842928"/>
        <c:scaling>
          <c:orientation val="minMax"/>
          <c:max val="100"/>
        </c:scaling>
        <c:delete val="0"/>
        <c:axPos val="b"/>
        <c:title>
          <c:tx>
            <c:rich>
              <a:bodyPr rot="0" vert="horz"/>
              <a:lstStyle/>
              <a:p>
                <a:pPr>
                  <a:defRPr/>
                </a:pPr>
                <a:r>
                  <a:rPr lang="en-US" b="0">
                    <a:latin typeface="Times New Roman" pitchFamily="18" charset="0"/>
                    <a:cs typeface="Times New Roman" pitchFamily="18" charset="0"/>
                  </a:rPr>
                  <a:t>%</a:t>
                </a:r>
                <a:r>
                  <a:rPr lang="en-US">
                    <a:latin typeface="Times New Roman" pitchFamily="18" charset="0"/>
                    <a:cs typeface="Times New Roman" pitchFamily="18" charset="0"/>
                  </a:rPr>
                  <a:t> </a:t>
                </a:r>
                <a:r>
                  <a:rPr lang="en-US" b="0">
                    <a:latin typeface="Times New Roman" pitchFamily="18" charset="0"/>
                    <a:cs typeface="Times New Roman" pitchFamily="18" charset="0"/>
                  </a:rPr>
                  <a:t>Fines</a:t>
                </a:r>
              </a:p>
            </c:rich>
          </c:tx>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0208"/>
        <c:crosses val="autoZero"/>
        <c:crossBetween val="midCat"/>
      </c:valAx>
      <c:valAx>
        <c:axId val="918840208"/>
        <c:scaling>
          <c:orientation val="minMax"/>
          <c:min val="1.5"/>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Maximum Dry Density (g/cm</a:t>
                </a:r>
                <a:r>
                  <a:rPr lang="en-US" b="0" baseline="30000">
                    <a:latin typeface="Times New Roman" pitchFamily="18" charset="0"/>
                    <a:cs typeface="Times New Roman" pitchFamily="18" charset="0"/>
                  </a:rPr>
                  <a:t>3</a:t>
                </a:r>
                <a:r>
                  <a:rPr lang="en-US" b="0">
                    <a:latin typeface="Times New Roman" pitchFamily="18" charset="0"/>
                    <a:cs typeface="Times New Roman" pitchFamily="18" charset="0"/>
                  </a:rPr>
                  <a:t>)</a:t>
                </a:r>
              </a:p>
            </c:rich>
          </c:tx>
          <c:layout>
            <c:manualLayout>
              <c:xMode val="edge"/>
              <c:yMode val="edge"/>
              <c:x val="2.7072758037225041E-2"/>
              <c:y val="5.9171597633136092E-2"/>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4292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treated</c:v>
          </c:tx>
          <c:xVal>
            <c:numRef>
              <c:f>'[Chart 3 in Microsoft Word]moghayese'!$E$11:$E$20</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'[Chart 3 in Microsoft Word]moghayese'!$Q$27:$Q$36</c:f>
              <c:numCache>
                <c:formatCode>General</c:formatCode>
                <c:ptCount val="10"/>
                <c:pt idx="0">
                  <c:v>488.53</c:v>
                </c:pt>
                <c:pt idx="1">
                  <c:v>131.46</c:v>
                </c:pt>
                <c:pt idx="2">
                  <c:v>51.63</c:v>
                </c:pt>
                <c:pt idx="3">
                  <c:v>46.77</c:v>
                </c:pt>
                <c:pt idx="4">
                  <c:v>49.77</c:v>
                </c:pt>
                <c:pt idx="5">
                  <c:v>61.55</c:v>
                </c:pt>
                <c:pt idx="6">
                  <c:v>61.5</c:v>
                </c:pt>
                <c:pt idx="7">
                  <c:v>47.63</c:v>
                </c:pt>
                <c:pt idx="8">
                  <c:v>47.26</c:v>
                </c:pt>
                <c:pt idx="9">
                  <c:v>50.83</c:v>
                </c:pt>
              </c:numCache>
            </c:numRef>
          </c:yVal>
          <c:smooth val="0"/>
        </c:ser>
        <c:ser>
          <c:idx val="1"/>
          <c:order val="1"/>
          <c:tx>
            <c:v>untreated</c:v>
          </c:tx>
          <c:xVal>
            <c:numRef>
              <c:f>'[Chart 3 in Microsoft Word]moghayese'!$E$10:$E$20</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3 in Microsoft Word]moghayese'!$F$10:$F$20</c:f>
              <c:numCache>
                <c:formatCode>General</c:formatCode>
                <c:ptCount val="11"/>
                <c:pt idx="0">
                  <c:v>0</c:v>
                </c:pt>
                <c:pt idx="1">
                  <c:v>11.87</c:v>
                </c:pt>
                <c:pt idx="2">
                  <c:v>13.19</c:v>
                </c:pt>
                <c:pt idx="3">
                  <c:v>15.61</c:v>
                </c:pt>
                <c:pt idx="4">
                  <c:v>25.57</c:v>
                </c:pt>
                <c:pt idx="5">
                  <c:v>32.130000000000003</c:v>
                </c:pt>
                <c:pt idx="6">
                  <c:v>37.5</c:v>
                </c:pt>
                <c:pt idx="7">
                  <c:v>36.57</c:v>
                </c:pt>
                <c:pt idx="8">
                  <c:v>38.11</c:v>
                </c:pt>
                <c:pt idx="9">
                  <c:v>38.94</c:v>
                </c:pt>
                <c:pt idx="10">
                  <c:v>40.200000000000003</c:v>
                </c:pt>
              </c:numCache>
            </c:numRef>
          </c:yVal>
          <c:smooth val="0"/>
        </c:ser>
        <c:dLbls>
          <c:showLegendKey val="0"/>
          <c:showVal val="0"/>
          <c:showCatName val="0"/>
          <c:showSerName val="0"/>
          <c:showPercent val="0"/>
          <c:showBubbleSize val="0"/>
        </c:dLbls>
        <c:axId val="918840752"/>
        <c:axId val="918821168"/>
      </c:scatterChart>
      <c:valAx>
        <c:axId val="918840752"/>
        <c:scaling>
          <c:orientation val="minMax"/>
        </c:scaling>
        <c:delete val="0"/>
        <c:axPos val="b"/>
        <c:title>
          <c:tx>
            <c:rich>
              <a:bodyPr rot="0" vert="horz"/>
              <a:lstStyle/>
              <a:p>
                <a:pPr>
                  <a:defRPr/>
                </a:pPr>
                <a:r>
                  <a:rPr lang="en-US"/>
                  <a:t>% Fine </a:t>
                </a:r>
              </a:p>
            </c:rich>
          </c:tx>
          <c:layout/>
          <c:overlay val="0"/>
        </c:title>
        <c:numFmt formatCode="General" sourceLinked="1"/>
        <c:majorTickMark val="none"/>
        <c:minorTickMark val="none"/>
        <c:tickLblPos val="nextTo"/>
        <c:txPr>
          <a:bodyPr rot="-60000000" vert="horz"/>
          <a:lstStyle/>
          <a:p>
            <a:pPr>
              <a:defRPr/>
            </a:pPr>
            <a:endParaRPr lang="en-US"/>
          </a:p>
        </c:txPr>
        <c:crossAx val="918821168"/>
        <c:crosses val="autoZero"/>
        <c:crossBetween val="midCat"/>
      </c:valAx>
      <c:valAx>
        <c:axId val="918821168"/>
        <c:scaling>
          <c:orientation val="minMax"/>
        </c:scaling>
        <c:delete val="0"/>
        <c:axPos val="l"/>
        <c:title>
          <c:tx>
            <c:rich>
              <a:bodyPr rot="-5400000" vert="horz"/>
              <a:lstStyle/>
              <a:p>
                <a:pPr>
                  <a:defRPr/>
                </a:pPr>
                <a:r>
                  <a:rPr lang="en-US"/>
                  <a:t>Cohesion(kPa)</a:t>
                </a:r>
              </a:p>
            </c:rich>
          </c:tx>
          <c:layout/>
          <c:overlay val="0"/>
        </c:title>
        <c:numFmt formatCode="General" sourceLinked="1"/>
        <c:majorTickMark val="none"/>
        <c:minorTickMark val="none"/>
        <c:tickLblPos val="nextTo"/>
        <c:txPr>
          <a:bodyPr rot="-60000000" vert="horz"/>
          <a:lstStyle/>
          <a:p>
            <a:pPr>
              <a:defRPr/>
            </a:pPr>
            <a:endParaRPr lang="en-US"/>
          </a:p>
        </c:txPr>
        <c:crossAx val="918840752"/>
        <c:crosses val="autoZero"/>
        <c:crossBetween val="midCat"/>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60166342843507"/>
          <c:y val="4.9886621315192746E-2"/>
          <c:w val="0.54736721546170364"/>
          <c:h val="0.75049868766404204"/>
        </c:manualLayout>
      </c:layout>
      <c:scatterChart>
        <c:scatterStyle val="lineMarker"/>
        <c:varyColors val="0"/>
        <c:ser>
          <c:idx val="0"/>
          <c:order val="0"/>
          <c:tx>
            <c:v>treated</c:v>
          </c:tx>
          <c:xVal>
            <c:numRef>
              <c:f>'[Chart in Microsoft Word]behbudnayafteh'!$A$2:$A$12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in Microsoft Word]behbudnayafteh'!$E$2:$E$12</c:f>
              <c:numCache>
                <c:formatCode>General</c:formatCode>
                <c:ptCount val="11"/>
                <c:pt idx="0">
                  <c:v>47.44</c:v>
                </c:pt>
                <c:pt idx="1">
                  <c:v>41.85</c:v>
                </c:pt>
                <c:pt idx="2">
                  <c:v>45.54</c:v>
                </c:pt>
                <c:pt idx="3">
                  <c:v>43.17</c:v>
                </c:pt>
                <c:pt idx="4">
                  <c:v>36.159999999999997</c:v>
                </c:pt>
                <c:pt idx="5">
                  <c:v>31.78</c:v>
                </c:pt>
                <c:pt idx="6">
                  <c:v>26.11</c:v>
                </c:pt>
                <c:pt idx="7">
                  <c:v>22.68</c:v>
                </c:pt>
                <c:pt idx="8">
                  <c:v>22.22</c:v>
                </c:pt>
                <c:pt idx="9">
                  <c:v>20.91</c:v>
                </c:pt>
                <c:pt idx="10">
                  <c:v>17.329999999999998</c:v>
                </c:pt>
              </c:numCache>
            </c:numRef>
          </c:yVal>
          <c:smooth val="0"/>
        </c:ser>
        <c:ser>
          <c:idx val="1"/>
          <c:order val="1"/>
          <c:tx>
            <c:v>untreated</c:v>
          </c:tx>
          <c:xVal>
            <c:numRef>
              <c:f>'[Chart in Microsoft Word]behbudnayafteh'!$A$2:$A$12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'[Chart in Microsoft Word]behbudnayafteh'!$F$2:$F$12</c:f>
              <c:numCache>
                <c:formatCode>General</c:formatCode>
                <c:ptCount val="11"/>
                <c:pt idx="0">
                  <c:v>44.22</c:v>
                </c:pt>
                <c:pt idx="1">
                  <c:v>42.08</c:v>
                </c:pt>
                <c:pt idx="2">
                  <c:v>42.13</c:v>
                </c:pt>
                <c:pt idx="3">
                  <c:v>42.33</c:v>
                </c:pt>
                <c:pt idx="4">
                  <c:v>36.119999999999997</c:v>
                </c:pt>
                <c:pt idx="5">
                  <c:v>31.91</c:v>
                </c:pt>
                <c:pt idx="6">
                  <c:v>27.56</c:v>
                </c:pt>
                <c:pt idx="7">
                  <c:v>24.08</c:v>
                </c:pt>
                <c:pt idx="8">
                  <c:v>21.65</c:v>
                </c:pt>
                <c:pt idx="9">
                  <c:v>19.64</c:v>
                </c:pt>
                <c:pt idx="10">
                  <c:v>16.37</c:v>
                </c:pt>
              </c:numCache>
            </c:numRef>
          </c:yVal>
          <c:smooth val="0"/>
        </c:ser>
        <c:dLbls>
          <c:showLegendKey val="0"/>
          <c:showVal val="0"/>
          <c:showCatName val="0"/>
          <c:showSerName val="0"/>
          <c:showPercent val="0"/>
          <c:showBubbleSize val="0"/>
        </c:dLbls>
        <c:axId val="918848368"/>
        <c:axId val="918850000"/>
      </c:scatterChart>
      <c:valAx>
        <c:axId val="918848368"/>
        <c:scaling>
          <c:orientation val="minMax"/>
          <c:max val="100"/>
        </c:scaling>
        <c:delete val="0"/>
        <c:axPos val="b"/>
        <c:title>
          <c:tx>
            <c:rich>
              <a:bodyPr/>
              <a:lstStyle/>
              <a:p>
                <a:pPr>
                  <a:defRPr/>
                </a:pPr>
                <a:r>
                  <a:rPr lang="en-US" b="0">
                    <a:solidFill>
                      <a:sysClr val="windowText" lastClr="000000"/>
                    </a:solidFill>
                    <a:latin typeface="Times New Roman" pitchFamily="18" charset="0"/>
                    <a:cs typeface="Times New Roman" pitchFamily="18" charset="0"/>
                  </a:rPr>
                  <a:t>%Fines</a:t>
                </a:r>
              </a:p>
            </c:rich>
          </c:tx>
          <c:layout/>
          <c:overlay val="0"/>
        </c:title>
        <c:numFmt formatCode="General" sourceLinked="1"/>
        <c:majorTickMark val="out"/>
        <c:minorTickMark val="none"/>
        <c:tickLblPos val="nextTo"/>
        <c:txPr>
          <a:bodyPr/>
          <a:lstStyle/>
          <a:p>
            <a:pPr algn="ctr" rtl="0">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918850000"/>
        <c:crosses val="autoZero"/>
        <c:crossBetween val="midCat"/>
        <c:minorUnit val="10"/>
      </c:valAx>
      <c:valAx>
        <c:axId val="918850000"/>
        <c:scaling>
          <c:orientation val="minMax"/>
          <c:min val="10"/>
        </c:scaling>
        <c:delete val="0"/>
        <c:axPos val="l"/>
        <c:title>
          <c:tx>
            <c:rich>
              <a:bodyPr rot="-5400000" vert="horz"/>
              <a:lstStyle/>
              <a:p>
                <a:pPr algn="ctr" rtl="0">
                  <a:defRPr lang="en-US" sz="1000" b="0" i="0" u="none" strike="noStrike" kern="1200" baseline="0">
                    <a:solidFill>
                      <a:sysClr val="windowText" lastClr="000000"/>
                    </a:solidFill>
                    <a:latin typeface="Times New Roman" pitchFamily="18" charset="0"/>
                    <a:ea typeface="+mn-ea"/>
                    <a:cs typeface="Times New Roman" pitchFamily="18" charset="0"/>
                  </a:defRPr>
                </a:pPr>
                <a:r>
                  <a:rPr lang="en-US" sz="1000" b="0" i="0" u="none" strike="noStrike" kern="1200" baseline="0">
                    <a:solidFill>
                      <a:sysClr val="windowText" lastClr="000000"/>
                    </a:solidFill>
                    <a:latin typeface="Times New Roman" pitchFamily="18" charset="0"/>
                    <a:ea typeface="+mn-ea"/>
                    <a:cs typeface="Times New Roman" pitchFamily="18" charset="0"/>
                  </a:rPr>
                  <a:t>Internal Friction Angle (Degree)</a:t>
                </a:r>
              </a:p>
            </c:rich>
          </c:tx>
          <c:layout>
            <c:manualLayout>
              <c:xMode val="edge"/>
              <c:yMode val="edge"/>
              <c:x val="1.3888888888888888E-2"/>
              <c:y val="0.10820574511519393"/>
            </c:manualLayout>
          </c:layout>
          <c:overlay val="0"/>
        </c:title>
        <c:numFmt formatCode="General" sourceLinked="1"/>
        <c:majorTickMark val="out"/>
        <c:minorTickMark val="none"/>
        <c:tickLblPos val="nextTo"/>
        <c:txPr>
          <a:bodyPr/>
          <a:lstStyle/>
          <a:p>
            <a:pPr algn="ctr" rtl="0">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91884836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poly"/>
            <c:order val="6"/>
            <c:dispRSqr val="0"/>
            <c:dispEq val="0"/>
          </c:trendline>
          <c:xVal>
            <c:numRef>
              <c:f>Sheet1!$U$99:$U$108</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Sheet1!$W$99:$W$108</c:f>
              <c:numCache>
                <c:formatCode>General</c:formatCode>
                <c:ptCount val="10"/>
                <c:pt idx="0">
                  <c:v>448.52569502948609</c:v>
                </c:pt>
                <c:pt idx="1">
                  <c:v>131.4632297194845</c:v>
                </c:pt>
                <c:pt idx="2">
                  <c:v>51.633568225496496</c:v>
                </c:pt>
                <c:pt idx="3">
                  <c:v>46.773562768869766</c:v>
                </c:pt>
                <c:pt idx="4">
                  <c:v>49.76657329598504</c:v>
                </c:pt>
                <c:pt idx="5">
                  <c:v>61.54666666666666</c:v>
                </c:pt>
                <c:pt idx="6">
                  <c:v>61.50123051681706</c:v>
                </c:pt>
                <c:pt idx="7">
                  <c:v>47.625295198110727</c:v>
                </c:pt>
                <c:pt idx="8">
                  <c:v>47.252182845403198</c:v>
                </c:pt>
                <c:pt idx="9">
                  <c:v>50.820895522388057</c:v>
                </c:pt>
              </c:numCache>
            </c:numRef>
          </c:yVal>
          <c:smooth val="0"/>
        </c:ser>
        <c:dLbls>
          <c:showLegendKey val="0"/>
          <c:showVal val="0"/>
          <c:showCatName val="0"/>
          <c:showSerName val="0"/>
          <c:showPercent val="0"/>
          <c:showBubbleSize val="0"/>
        </c:dLbls>
        <c:axId val="918822256"/>
        <c:axId val="918852176"/>
      </c:scatterChart>
      <c:valAx>
        <c:axId val="918822256"/>
        <c:scaling>
          <c:orientation val="minMax"/>
          <c:max val="100"/>
        </c:scaling>
        <c:delete val="0"/>
        <c:axPos val="b"/>
        <c:title>
          <c:tx>
            <c:rich>
              <a:bodyPr rot="0" vert="horz"/>
              <a:lstStyle/>
              <a:p>
                <a:pPr>
                  <a:defRPr/>
                </a:pPr>
                <a:r>
                  <a:rPr lang="en-US" sz="1050" b="0">
                    <a:cs typeface="B Nazanin" pitchFamily="2" charset="-78"/>
                  </a:rPr>
                  <a:t>Fine content (%)</a:t>
                </a:r>
                <a:endParaRPr lang="fa-IR" sz="1050" b="0">
                  <a:cs typeface="B Nazanin" pitchFamily="2" charset="-78"/>
                </a:endParaRPr>
              </a:p>
            </c:rich>
          </c:tx>
          <c:layout>
            <c:manualLayout>
              <c:xMode val="edge"/>
              <c:yMode val="edge"/>
              <c:x val="0.47103293122842405"/>
              <c:y val="0.85198562945589251"/>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52176"/>
        <c:crosses val="autoZero"/>
        <c:crossBetween val="midCat"/>
      </c:valAx>
      <c:valAx>
        <c:axId val="918852176"/>
        <c:scaling>
          <c:orientation val="minMax"/>
        </c:scaling>
        <c:delete val="0"/>
        <c:axPos val="l"/>
        <c:title>
          <c:tx>
            <c:rich>
              <a:bodyPr rot="-5400000" vert="horz"/>
              <a:lstStyle/>
              <a:p>
                <a:pPr>
                  <a:defRPr sz="1100" b="0">
                    <a:cs typeface="B Nazanin" pitchFamily="2" charset="-78"/>
                  </a:defRPr>
                </a:pPr>
                <a:r>
                  <a:rPr lang="en-US" sz="1100" b="0">
                    <a:cs typeface="B Nazanin" pitchFamily="2" charset="-78"/>
                  </a:rPr>
                  <a:t>Change in cohesion (%)</a:t>
                </a:r>
              </a:p>
            </c:rich>
          </c:tx>
          <c:layout>
            <c:manualLayout>
              <c:xMode val="edge"/>
              <c:yMode val="edge"/>
              <c:x val="1.6666793831003685E-2"/>
              <c:y val="0.143213622687408"/>
            </c:manualLayout>
          </c:layout>
          <c:overlay val="0"/>
        </c:title>
        <c:numFmt formatCode="General" sourceLinked="1"/>
        <c:majorTickMark val="none"/>
        <c:minorTickMark val="none"/>
        <c:tickLblPos val="nextTo"/>
        <c:txPr>
          <a:bodyPr rot="-60000000" vert="horz"/>
          <a:lstStyle/>
          <a:p>
            <a:pPr>
              <a:defRPr>
                <a:solidFill>
                  <a:schemeClr val="tx1">
                    <a:lumMod val="65000"/>
                    <a:lumOff val="35000"/>
                  </a:schemeClr>
                </a:solidFill>
                <a:latin typeface="Times New Roman" pitchFamily="18" charset="0"/>
                <a:cs typeface="Times New Roman" pitchFamily="18" charset="0"/>
              </a:defRPr>
            </a:pPr>
            <a:endParaRPr lang="en-US"/>
          </a:p>
        </c:txPr>
        <c:crossAx val="918822256"/>
        <c:crosses val="autoZero"/>
        <c:crossBetween val="midCat"/>
      </c:valAx>
    </c:plotArea>
    <c:plotVisOnly val="1"/>
    <c:dispBlanksAs val="gap"/>
    <c:showDLblsOverMax val="0"/>
  </c:chart>
  <c:spPr>
    <a:ln>
      <a:solidFill>
        <a:schemeClr val="bg1">
          <a:lumMod val="85000"/>
        </a:scheme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29630-5519-47D8-9173-4B93FF92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21</Pages>
  <Words>4791</Words>
  <Characters>27314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nader nader</cp:lastModifiedBy>
  <cp:revision>11</cp:revision>
  <cp:lastPrinted>2017-04-03T09:55:00Z</cp:lastPrinted>
  <dcterms:created xsi:type="dcterms:W3CDTF">2017-07-02T14:28:00Z</dcterms:created>
  <dcterms:modified xsi:type="dcterms:W3CDTF">2017-08-03T12:29:00Z</dcterms:modified>
</cp:coreProperties>
</file>