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60F6" w:rsidRPr="00BB0243" w:rsidRDefault="009F4F12" w:rsidP="00B6610B">
      <w:pPr>
        <w:spacing w:line="240" w:lineRule="auto"/>
        <w:jc w:val="center"/>
        <w:rPr>
          <w:rFonts w:asciiTheme="minorHAnsi" w:hAnsiTheme="minorHAnsi" w:cstheme="minorHAnsi"/>
          <w:b/>
        </w:rPr>
      </w:pPr>
      <w:r>
        <w:rPr>
          <w:rFonts w:asciiTheme="minorHAnsi" w:hAnsiTheme="minorHAnsi" w:cstheme="minorHAnsi"/>
          <w:b/>
        </w:rPr>
        <w:t>Unravelling o</w:t>
      </w:r>
      <w:r w:rsidR="0029275C">
        <w:rPr>
          <w:rFonts w:asciiTheme="minorHAnsi" w:hAnsiTheme="minorHAnsi" w:cstheme="minorHAnsi"/>
          <w:b/>
        </w:rPr>
        <w:t xml:space="preserve">verlaps and </w:t>
      </w:r>
      <w:r>
        <w:rPr>
          <w:rFonts w:asciiTheme="minorHAnsi" w:hAnsiTheme="minorHAnsi" w:cstheme="minorHAnsi"/>
          <w:b/>
        </w:rPr>
        <w:t>t</w:t>
      </w:r>
      <w:r w:rsidR="00BC1C03" w:rsidRPr="00BB0243">
        <w:rPr>
          <w:rFonts w:asciiTheme="minorHAnsi" w:hAnsiTheme="minorHAnsi" w:cstheme="minorHAnsi"/>
          <w:b/>
        </w:rPr>
        <w:t>orsion</w:t>
      </w:r>
      <w:r w:rsidR="005A1A14" w:rsidRPr="00BB0243">
        <w:rPr>
          <w:rFonts w:asciiTheme="minorHAnsi" w:hAnsiTheme="minorHAnsi" w:cstheme="minorHAnsi"/>
          <w:b/>
        </w:rPr>
        <w:t>-</w:t>
      </w:r>
      <w:r w:rsidR="00232E13" w:rsidRPr="00BB0243">
        <w:rPr>
          <w:rFonts w:asciiTheme="minorHAnsi" w:hAnsiTheme="minorHAnsi" w:cstheme="minorHAnsi"/>
          <w:b/>
        </w:rPr>
        <w:t xml:space="preserve">facilitated </w:t>
      </w:r>
      <w:r>
        <w:rPr>
          <w:rFonts w:asciiTheme="minorHAnsi" w:hAnsiTheme="minorHAnsi" w:cstheme="minorHAnsi"/>
          <w:b/>
        </w:rPr>
        <w:t>c</w:t>
      </w:r>
      <w:r w:rsidR="00232E13" w:rsidRPr="00BB0243">
        <w:rPr>
          <w:rFonts w:asciiTheme="minorHAnsi" w:hAnsiTheme="minorHAnsi" w:cstheme="minorHAnsi"/>
          <w:b/>
        </w:rPr>
        <w:t>oupling</w:t>
      </w:r>
      <w:r w:rsidR="0029275C">
        <w:rPr>
          <w:rFonts w:asciiTheme="minorHAnsi" w:hAnsiTheme="minorHAnsi" w:cstheme="minorHAnsi"/>
          <w:b/>
        </w:rPr>
        <w:t xml:space="preserve"> using two-dimensional laser-induced fluorescence</w:t>
      </w:r>
    </w:p>
    <w:p w:rsidR="001960F6" w:rsidRPr="00BB0243" w:rsidRDefault="001960F6" w:rsidP="005F5FCA">
      <w:pPr>
        <w:spacing w:line="240" w:lineRule="auto"/>
        <w:jc w:val="both"/>
        <w:rPr>
          <w:rFonts w:asciiTheme="minorHAnsi" w:hAnsiTheme="minorHAnsi" w:cstheme="minorHAnsi"/>
        </w:rPr>
      </w:pPr>
    </w:p>
    <w:p w:rsidR="001960F6" w:rsidRPr="00BB0243" w:rsidRDefault="00232E13" w:rsidP="005D6683">
      <w:pPr>
        <w:spacing w:line="240" w:lineRule="auto"/>
        <w:jc w:val="center"/>
        <w:rPr>
          <w:rFonts w:asciiTheme="minorHAnsi" w:hAnsiTheme="minorHAnsi" w:cstheme="minorHAnsi"/>
          <w:vertAlign w:val="superscript"/>
        </w:rPr>
      </w:pPr>
      <w:r w:rsidRPr="00BB0243">
        <w:rPr>
          <w:rFonts w:asciiTheme="minorHAnsi" w:hAnsiTheme="minorHAnsi" w:cstheme="minorHAnsi"/>
        </w:rPr>
        <w:t xml:space="preserve">David J. Kemp, Adrian M. Gardner, </w:t>
      </w:r>
      <w:r w:rsidR="00297A80" w:rsidRPr="00BB0243">
        <w:rPr>
          <w:rFonts w:asciiTheme="minorHAnsi" w:hAnsiTheme="minorHAnsi" w:cstheme="minorHAnsi"/>
        </w:rPr>
        <w:t xml:space="preserve">William D. Tuttle, </w:t>
      </w:r>
      <w:r w:rsidR="001960F6" w:rsidRPr="00BB0243">
        <w:rPr>
          <w:rFonts w:asciiTheme="minorHAnsi" w:hAnsiTheme="minorHAnsi" w:cstheme="minorHAnsi"/>
        </w:rPr>
        <w:t>and Timothy G. Wright</w:t>
      </w:r>
      <w:r w:rsidR="00087A70" w:rsidRPr="00BB0243">
        <w:rPr>
          <w:rFonts w:asciiTheme="minorHAnsi" w:hAnsiTheme="minorHAnsi" w:cstheme="minorHAnsi"/>
          <w:vertAlign w:val="superscript"/>
        </w:rPr>
        <w:t>*</w:t>
      </w:r>
    </w:p>
    <w:p w:rsidR="001960F6" w:rsidRPr="00BB0243" w:rsidRDefault="001960F6" w:rsidP="005F5FCA">
      <w:pPr>
        <w:spacing w:line="240" w:lineRule="auto"/>
        <w:jc w:val="both"/>
        <w:rPr>
          <w:rFonts w:asciiTheme="minorHAnsi" w:hAnsiTheme="minorHAnsi" w:cstheme="minorHAnsi"/>
        </w:rPr>
      </w:pPr>
    </w:p>
    <w:p w:rsidR="001960F6" w:rsidRPr="00BB0243" w:rsidRDefault="001960F6" w:rsidP="005F5FCA">
      <w:pPr>
        <w:spacing w:line="240" w:lineRule="auto"/>
        <w:jc w:val="both"/>
        <w:rPr>
          <w:rFonts w:asciiTheme="minorHAnsi" w:hAnsiTheme="minorHAnsi" w:cstheme="minorHAnsi"/>
        </w:rPr>
      </w:pPr>
      <w:r w:rsidRPr="00BB0243">
        <w:rPr>
          <w:rFonts w:asciiTheme="minorHAnsi" w:hAnsiTheme="minorHAnsi" w:cstheme="minorHAnsi"/>
        </w:rPr>
        <w:t>School of Chemistry, University of Nottingham, University Park, Nottingham NG7 2RD, UK</w:t>
      </w:r>
    </w:p>
    <w:p w:rsidR="001960F6" w:rsidRPr="00BB0243" w:rsidRDefault="00087A70" w:rsidP="005F5FCA">
      <w:pPr>
        <w:spacing w:line="240" w:lineRule="auto"/>
        <w:jc w:val="both"/>
        <w:rPr>
          <w:rFonts w:asciiTheme="minorHAnsi" w:hAnsiTheme="minorHAnsi" w:cstheme="minorHAnsi"/>
        </w:rPr>
      </w:pPr>
      <w:r w:rsidRPr="00BB0243">
        <w:rPr>
          <w:rFonts w:asciiTheme="minorHAnsi" w:hAnsiTheme="minorHAnsi" w:cstheme="minorHAnsi"/>
          <w:vertAlign w:val="superscript"/>
        </w:rPr>
        <w:t>*</w:t>
      </w:r>
      <w:r w:rsidR="001960F6" w:rsidRPr="00BB0243">
        <w:rPr>
          <w:rFonts w:asciiTheme="minorHAnsi" w:hAnsiTheme="minorHAnsi" w:cstheme="minorHAnsi"/>
        </w:rPr>
        <w:t xml:space="preserve"> </w:t>
      </w:r>
      <w:hyperlink r:id="rId8" w:history="1">
        <w:r w:rsidR="007E296B" w:rsidRPr="00BB0243">
          <w:rPr>
            <w:rStyle w:val="Hyperlink"/>
            <w:rFonts w:asciiTheme="minorHAnsi" w:hAnsiTheme="minorHAnsi" w:cstheme="minorHAnsi"/>
            <w:color w:val="auto"/>
          </w:rPr>
          <w:t>Tim.Wright@nottingham.ac.uk</w:t>
        </w:r>
      </w:hyperlink>
    </w:p>
    <w:p w:rsidR="007E296B" w:rsidRPr="00BB0243" w:rsidRDefault="007E296B" w:rsidP="005F5FCA">
      <w:pPr>
        <w:spacing w:line="240" w:lineRule="auto"/>
        <w:jc w:val="both"/>
        <w:rPr>
          <w:rFonts w:asciiTheme="minorHAnsi" w:hAnsiTheme="minorHAnsi" w:cstheme="minorHAnsi"/>
        </w:rPr>
      </w:pPr>
    </w:p>
    <w:p w:rsidR="007E296B" w:rsidRPr="00BB0243" w:rsidRDefault="007E296B" w:rsidP="00D22AC2">
      <w:pPr>
        <w:spacing w:line="360" w:lineRule="auto"/>
        <w:jc w:val="both"/>
        <w:rPr>
          <w:rFonts w:asciiTheme="minorHAnsi" w:hAnsiTheme="minorHAnsi" w:cstheme="minorHAnsi"/>
        </w:rPr>
      </w:pPr>
      <w:r w:rsidRPr="00BB0243">
        <w:rPr>
          <w:rFonts w:asciiTheme="minorHAnsi" w:hAnsiTheme="minorHAnsi" w:cstheme="minorHAnsi"/>
          <w:b/>
        </w:rPr>
        <w:t>Abstract</w:t>
      </w:r>
    </w:p>
    <w:p w:rsidR="002F6A60" w:rsidRPr="00BB0243" w:rsidRDefault="007850AB" w:rsidP="00D22AC2">
      <w:pPr>
        <w:spacing w:line="360" w:lineRule="auto"/>
        <w:jc w:val="both"/>
        <w:rPr>
          <w:rFonts w:asciiTheme="minorHAnsi" w:hAnsiTheme="minorHAnsi" w:cstheme="minorHAnsi"/>
        </w:rPr>
      </w:pPr>
      <w:r>
        <w:rPr>
          <w:rFonts w:asciiTheme="minorHAnsi" w:hAnsiTheme="minorHAnsi" w:cstheme="minorHAnsi"/>
        </w:rPr>
        <w:t>T</w:t>
      </w:r>
      <w:r w:rsidR="0029275C" w:rsidRPr="00BB0243">
        <w:rPr>
          <w:rFonts w:asciiTheme="minorHAnsi" w:hAnsiTheme="minorHAnsi" w:cstheme="minorHAnsi"/>
        </w:rPr>
        <w:t>wo-dimensional laser-induced fluorescence (2D-LIF) spectroscopy</w:t>
      </w:r>
      <w:r>
        <w:rPr>
          <w:rFonts w:asciiTheme="minorHAnsi" w:hAnsiTheme="minorHAnsi" w:cstheme="minorHAnsi"/>
        </w:rPr>
        <w:t xml:space="preserve"> is employed</w:t>
      </w:r>
      <w:r w:rsidR="0029275C">
        <w:rPr>
          <w:rFonts w:asciiTheme="minorHAnsi" w:hAnsiTheme="minorHAnsi" w:cstheme="minorHAnsi"/>
        </w:rPr>
        <w:t xml:space="preserve"> </w:t>
      </w:r>
      <w:r w:rsidR="000C09B5">
        <w:rPr>
          <w:rFonts w:asciiTheme="minorHAnsi" w:hAnsiTheme="minorHAnsi" w:cstheme="minorHAnsi"/>
        </w:rPr>
        <w:t>to identify</w:t>
      </w:r>
      <w:r w:rsidR="0029275C">
        <w:rPr>
          <w:rFonts w:asciiTheme="minorHAnsi" w:hAnsiTheme="minorHAnsi" w:cstheme="minorHAnsi"/>
        </w:rPr>
        <w:t xml:space="preserve"> contributions to fluorescence</w:t>
      </w:r>
      <w:r w:rsidR="00E81940">
        <w:rPr>
          <w:rFonts w:asciiTheme="minorHAnsi" w:hAnsiTheme="minorHAnsi" w:cstheme="minorHAnsi"/>
        </w:rPr>
        <w:t xml:space="preserve"> excitation</w:t>
      </w:r>
      <w:r w:rsidR="0029275C">
        <w:rPr>
          <w:rFonts w:asciiTheme="minorHAnsi" w:hAnsiTheme="minorHAnsi" w:cstheme="minorHAnsi"/>
        </w:rPr>
        <w:t xml:space="preserve"> spectra that arise from both overlapping bands and coupling between zero-order states (ZOSs). </w:t>
      </w:r>
      <w:r>
        <w:rPr>
          <w:rFonts w:asciiTheme="minorHAnsi" w:hAnsiTheme="minorHAnsi" w:cstheme="minorHAnsi"/>
        </w:rPr>
        <w:t>E</w:t>
      </w:r>
      <w:r w:rsidR="00E5461C" w:rsidRPr="00BB0243">
        <w:rPr>
          <w:rFonts w:asciiTheme="minorHAnsi" w:hAnsiTheme="minorHAnsi" w:cstheme="minorHAnsi"/>
        </w:rPr>
        <w:t>vidence</w:t>
      </w:r>
      <w:r>
        <w:rPr>
          <w:rFonts w:asciiTheme="minorHAnsi" w:hAnsiTheme="minorHAnsi" w:cstheme="minorHAnsi"/>
        </w:rPr>
        <w:t xml:space="preserve"> is found</w:t>
      </w:r>
      <w:r w:rsidR="00E5461C" w:rsidRPr="00BB0243">
        <w:rPr>
          <w:rFonts w:asciiTheme="minorHAnsi" w:hAnsiTheme="minorHAnsi" w:cstheme="minorHAnsi"/>
        </w:rPr>
        <w:t xml:space="preserve"> for the role of torsional motion in facilitating the coupling between vibrations </w:t>
      </w:r>
      <w:r w:rsidR="0029275C">
        <w:rPr>
          <w:rFonts w:asciiTheme="minorHAnsi" w:hAnsiTheme="minorHAnsi" w:cstheme="minorHAnsi"/>
        </w:rPr>
        <w:t>that particularly involves the lowest-wavenumber out-of-plane vibrational modes</w:t>
      </w:r>
      <w:r w:rsidR="00E5461C" w:rsidRPr="00BB0243">
        <w:rPr>
          <w:rFonts w:asciiTheme="minorHAnsi" w:hAnsiTheme="minorHAnsi" w:cstheme="minorHAnsi"/>
        </w:rPr>
        <w:t>.</w:t>
      </w:r>
      <w:r w:rsidR="0029275C">
        <w:rPr>
          <w:rFonts w:asciiTheme="minorHAnsi" w:hAnsiTheme="minorHAnsi" w:cstheme="minorHAnsi"/>
        </w:rPr>
        <w:t xml:space="preserve"> </w:t>
      </w:r>
      <w:r w:rsidR="00E5461C" w:rsidRPr="00BB0243">
        <w:rPr>
          <w:rFonts w:asciiTheme="minorHAnsi" w:hAnsiTheme="minorHAnsi" w:cstheme="minorHAnsi"/>
        </w:rPr>
        <w:t xml:space="preserve">The experiments are carried out on jet-cooled </w:t>
      </w:r>
      <w:r w:rsidR="00E5461C" w:rsidRPr="00BB0243">
        <w:rPr>
          <w:rFonts w:asciiTheme="minorHAnsi" w:hAnsiTheme="minorHAnsi" w:cstheme="minorHAnsi"/>
          <w:i/>
        </w:rPr>
        <w:t>p</w:t>
      </w:r>
      <w:r w:rsidR="00E5461C" w:rsidRPr="00BB0243">
        <w:rPr>
          <w:rFonts w:asciiTheme="minorHAnsi" w:hAnsiTheme="minorHAnsi" w:cstheme="minorHAnsi"/>
        </w:rPr>
        <w:t>-</w:t>
      </w:r>
      <w:proofErr w:type="spellStart"/>
      <w:r w:rsidR="00E5461C" w:rsidRPr="00BB0243">
        <w:rPr>
          <w:rFonts w:asciiTheme="minorHAnsi" w:hAnsiTheme="minorHAnsi" w:cstheme="minorHAnsi"/>
        </w:rPr>
        <w:t>fluorotoluene</w:t>
      </w:r>
      <w:proofErr w:type="spellEnd"/>
      <w:r w:rsidR="00E5461C" w:rsidRPr="00BB0243">
        <w:rPr>
          <w:rFonts w:asciiTheme="minorHAnsi" w:hAnsiTheme="minorHAnsi" w:cstheme="minorHAnsi"/>
        </w:rPr>
        <w:t>, where the molecules are initially in t</w:t>
      </w:r>
      <w:r w:rsidR="00442A84">
        <w:rPr>
          <w:rFonts w:asciiTheme="minorHAnsi" w:hAnsiTheme="minorHAnsi" w:cstheme="minorHAnsi"/>
        </w:rPr>
        <w:t>he lowest two torsional levels.</w:t>
      </w:r>
      <w:r w:rsidR="000C09B5">
        <w:rPr>
          <w:rFonts w:asciiTheme="minorHAnsi" w:hAnsiTheme="minorHAnsi" w:cstheme="minorHAnsi"/>
        </w:rPr>
        <w:t xml:space="preserve"> </w:t>
      </w:r>
      <w:r w:rsidR="00442A84" w:rsidRPr="00BB0243">
        <w:rPr>
          <w:rFonts w:asciiTheme="minorHAnsi" w:hAnsiTheme="minorHAnsi" w:cstheme="minorHAnsi"/>
        </w:rPr>
        <w:t xml:space="preserve">Here we concentrate on the </w:t>
      </w:r>
      <w:r w:rsidR="00442A84" w:rsidRPr="0029275C">
        <w:rPr>
          <w:rFonts w:asciiTheme="minorHAnsi" w:hAnsiTheme="minorHAnsi" w:cstheme="minorHAnsi"/>
        </w:rPr>
        <w:t>390–420</w:t>
      </w:r>
      <w:r w:rsidR="00442A84" w:rsidRPr="00BB0243">
        <w:rPr>
          <w:rFonts w:asciiTheme="minorHAnsi" w:hAnsiTheme="minorHAnsi" w:cstheme="minorHAnsi"/>
        </w:rPr>
        <w:t xml:space="preserve"> cm</w:t>
      </w:r>
      <w:r w:rsidR="00442A84" w:rsidRPr="00BB0243">
        <w:rPr>
          <w:rFonts w:asciiTheme="minorHAnsi" w:hAnsiTheme="minorHAnsi" w:cstheme="minorHAnsi"/>
          <w:vertAlign w:val="superscript"/>
        </w:rPr>
        <w:noBreakHyphen/>
        <w:t>1</w:t>
      </w:r>
      <w:r w:rsidR="00442A84" w:rsidRPr="00BB0243">
        <w:rPr>
          <w:rFonts w:asciiTheme="minorHAnsi" w:hAnsiTheme="minorHAnsi" w:cstheme="minorHAnsi"/>
        </w:rPr>
        <w:t xml:space="preserve"> features in the S</w:t>
      </w:r>
      <w:r w:rsidR="00442A84" w:rsidRPr="00BB0243">
        <w:rPr>
          <w:rFonts w:asciiTheme="minorHAnsi" w:hAnsiTheme="minorHAnsi" w:cstheme="minorHAnsi"/>
          <w:vertAlign w:val="subscript"/>
        </w:rPr>
        <w:t>1</w:t>
      </w:r>
      <w:r w:rsidR="00442A84" w:rsidRPr="00BB0243">
        <w:rPr>
          <w:rFonts w:asciiTheme="minorHAnsi" w:hAnsiTheme="minorHAnsi" w:cstheme="minorHAnsi"/>
        </w:rPr>
        <w:t xml:space="preserve"> </w:t>
      </w:r>
      <w:r w:rsidR="00442A84" w:rsidRPr="00BB0243">
        <w:rPr>
          <w:rFonts w:asciiTheme="minorHAnsi" w:hAnsiTheme="minorHAnsi" w:cstheme="minorHAnsi"/>
        </w:rPr>
        <w:sym w:font="Symbol" w:char="F0AC"/>
      </w:r>
      <w:r w:rsidR="00442A84" w:rsidRPr="00BB0243">
        <w:rPr>
          <w:rFonts w:asciiTheme="minorHAnsi" w:hAnsiTheme="minorHAnsi" w:cstheme="minorHAnsi"/>
        </w:rPr>
        <w:t xml:space="preserve"> S</w:t>
      </w:r>
      <w:r w:rsidR="00442A84" w:rsidRPr="00BB0243">
        <w:rPr>
          <w:rFonts w:asciiTheme="minorHAnsi" w:hAnsiTheme="minorHAnsi" w:cstheme="minorHAnsi"/>
          <w:vertAlign w:val="subscript"/>
        </w:rPr>
        <w:t>0</w:t>
      </w:r>
      <w:r w:rsidR="00442A84" w:rsidRPr="00BB0243">
        <w:rPr>
          <w:rFonts w:asciiTheme="minorHAnsi" w:hAnsiTheme="minorHAnsi" w:cstheme="minorHAnsi"/>
        </w:rPr>
        <w:t xml:space="preserve"> excitation spectrum, assigning the features seen in the 2D-LIF spectrum, aided by separate </w:t>
      </w:r>
      <w:r w:rsidR="00442A84">
        <w:rPr>
          <w:rFonts w:asciiTheme="minorHAnsi" w:hAnsiTheme="minorHAnsi" w:cstheme="minorHAnsi"/>
        </w:rPr>
        <w:t>dispersed fluorescence spectra. The 2D-LIF spectra allow the overlapping contri</w:t>
      </w:r>
      <w:r w:rsidR="00D9657D">
        <w:rPr>
          <w:rFonts w:asciiTheme="minorHAnsi" w:hAnsiTheme="minorHAnsi" w:cstheme="minorHAnsi"/>
        </w:rPr>
        <w:t xml:space="preserve">butions to be cleanly separated, including </w:t>
      </w:r>
      <w:r w:rsidR="00442A84">
        <w:rPr>
          <w:rFonts w:asciiTheme="minorHAnsi" w:hAnsiTheme="minorHAnsi" w:cstheme="minorHAnsi"/>
        </w:rPr>
        <w:t xml:space="preserve">some </w:t>
      </w:r>
      <w:r w:rsidR="00D9657D">
        <w:rPr>
          <w:rFonts w:asciiTheme="minorHAnsi" w:hAnsiTheme="minorHAnsi" w:cstheme="minorHAnsi"/>
        </w:rPr>
        <w:t>that</w:t>
      </w:r>
      <w:r w:rsidR="00442A84">
        <w:rPr>
          <w:rFonts w:asciiTheme="minorHAnsi" w:hAnsiTheme="minorHAnsi" w:cstheme="minorHAnsi"/>
        </w:rPr>
        <w:t xml:space="preserve"> arise from vibrational-torsional coupling. Various</w:t>
      </w:r>
      <w:r w:rsidR="00E5461C" w:rsidRPr="00BB0243">
        <w:rPr>
          <w:rFonts w:asciiTheme="minorHAnsi" w:hAnsiTheme="minorHAnsi" w:cstheme="minorHAnsi"/>
        </w:rPr>
        <w:t xml:space="preserve"> coupling routes </w:t>
      </w:r>
      <w:r w:rsidR="00442A84">
        <w:rPr>
          <w:rFonts w:asciiTheme="minorHAnsi" w:hAnsiTheme="minorHAnsi" w:cstheme="minorHAnsi"/>
        </w:rPr>
        <w:t>open up because of</w:t>
      </w:r>
      <w:r w:rsidR="00E5461C" w:rsidRPr="00BB0243">
        <w:rPr>
          <w:rFonts w:asciiTheme="minorHAnsi" w:hAnsiTheme="minorHAnsi" w:cstheme="minorHAnsi"/>
        </w:rPr>
        <w:t xml:space="preserve"> the different symmetries of the lowest two torsional modes</w:t>
      </w:r>
      <w:r w:rsidR="0062698C">
        <w:rPr>
          <w:rFonts w:asciiTheme="minorHAnsi" w:hAnsiTheme="minorHAnsi" w:cstheme="minorHAnsi"/>
        </w:rPr>
        <w:t>; these</w:t>
      </w:r>
      <w:r w:rsidR="00E5461C" w:rsidRPr="00BB0243">
        <w:rPr>
          <w:rFonts w:asciiTheme="minorHAnsi" w:hAnsiTheme="minorHAnsi" w:cstheme="minorHAnsi"/>
        </w:rPr>
        <w:t xml:space="preserve"> combine with the vibrational symmetry to provide new symmetry-allowed</w:t>
      </w:r>
      <w:r w:rsidR="0029275C">
        <w:rPr>
          <w:rFonts w:asciiTheme="minorHAnsi" w:hAnsiTheme="minorHAnsi" w:cstheme="minorHAnsi"/>
        </w:rPr>
        <w:t xml:space="preserve"> vibration-torsion (</w:t>
      </w:r>
      <w:r w:rsidR="003418EC">
        <w:rPr>
          <w:rFonts w:asciiTheme="minorHAnsi" w:hAnsiTheme="minorHAnsi" w:cstheme="minorHAnsi"/>
        </w:rPr>
        <w:t>‘</w:t>
      </w:r>
      <w:proofErr w:type="spellStart"/>
      <w:r w:rsidR="0029275C">
        <w:rPr>
          <w:rFonts w:asciiTheme="minorHAnsi" w:hAnsiTheme="minorHAnsi" w:cstheme="minorHAnsi"/>
        </w:rPr>
        <w:t>vibtor</w:t>
      </w:r>
      <w:proofErr w:type="spellEnd"/>
      <w:r w:rsidR="003418EC">
        <w:rPr>
          <w:rFonts w:asciiTheme="minorHAnsi" w:hAnsiTheme="minorHAnsi" w:cstheme="minorHAnsi"/>
        </w:rPr>
        <w:t>’</w:t>
      </w:r>
      <w:r w:rsidR="0029275C">
        <w:rPr>
          <w:rFonts w:asciiTheme="minorHAnsi" w:hAnsiTheme="minorHAnsi" w:cstheme="minorHAnsi"/>
        </w:rPr>
        <w:t>)</w:t>
      </w:r>
      <w:r w:rsidR="00442A84">
        <w:rPr>
          <w:rFonts w:asciiTheme="minorHAnsi" w:hAnsiTheme="minorHAnsi" w:cstheme="minorHAnsi"/>
        </w:rPr>
        <w:t xml:space="preserve"> interactions, </w:t>
      </w:r>
      <w:r w:rsidR="0062698C">
        <w:rPr>
          <w:rFonts w:asciiTheme="minorHAnsi" w:hAnsiTheme="minorHAnsi" w:cstheme="minorHAnsi"/>
        </w:rPr>
        <w:t>and</w:t>
      </w:r>
      <w:r w:rsidR="00442A84">
        <w:rPr>
          <w:rFonts w:asciiTheme="minorHAnsi" w:hAnsiTheme="minorHAnsi" w:cstheme="minorHAnsi"/>
        </w:rPr>
        <w:t xml:space="preserve"> the role of the excited </w:t>
      </w:r>
      <w:r w:rsidR="00442A84">
        <w:rPr>
          <w:rFonts w:asciiTheme="minorHAnsi" w:hAnsiTheme="minorHAnsi" w:cstheme="minorHAnsi"/>
          <w:i/>
        </w:rPr>
        <w:t>m</w:t>
      </w:r>
      <w:r w:rsidR="00442A84">
        <w:t xml:space="preserve"> = 1 </w:t>
      </w:r>
      <w:r w:rsidR="00D9657D">
        <w:t xml:space="preserve">torsional </w:t>
      </w:r>
      <w:r w:rsidR="00442A84">
        <w:t>level is found to be significant.</w:t>
      </w:r>
      <w:r w:rsidR="00442A84" w:rsidRPr="00BB0243">
        <w:rPr>
          <w:rFonts w:asciiTheme="minorHAnsi" w:hAnsiTheme="minorHAnsi" w:cstheme="minorHAnsi"/>
        </w:rPr>
        <w:t xml:space="preserve"> </w:t>
      </w:r>
      <w:r w:rsidR="002F6A60" w:rsidRPr="00BB0243">
        <w:rPr>
          <w:rFonts w:asciiTheme="minorHAnsi" w:hAnsiTheme="minorHAnsi" w:cstheme="minorHAnsi"/>
        </w:rPr>
        <w:br w:type="page"/>
      </w:r>
    </w:p>
    <w:p w:rsidR="002F6A60" w:rsidRPr="008114FD" w:rsidRDefault="002F6A60" w:rsidP="008114FD">
      <w:pPr>
        <w:spacing w:afterLines="200" w:after="480" w:line="360" w:lineRule="auto"/>
        <w:jc w:val="both"/>
        <w:rPr>
          <w:rFonts w:asciiTheme="minorHAnsi" w:hAnsiTheme="minorHAnsi" w:cstheme="minorHAnsi"/>
        </w:rPr>
      </w:pPr>
      <w:r w:rsidRPr="008114FD">
        <w:rPr>
          <w:rFonts w:asciiTheme="minorHAnsi" w:hAnsiTheme="minorHAnsi" w:cstheme="minorHAnsi"/>
          <w:b/>
        </w:rPr>
        <w:lastRenderedPageBreak/>
        <w:t xml:space="preserve">I. </w:t>
      </w:r>
      <w:r w:rsidR="00CA5713" w:rsidRPr="008114FD">
        <w:rPr>
          <w:rFonts w:asciiTheme="minorHAnsi" w:hAnsiTheme="minorHAnsi" w:cstheme="minorHAnsi"/>
          <w:b/>
        </w:rPr>
        <w:t>I</w:t>
      </w:r>
      <w:r w:rsidR="00AB6710">
        <w:rPr>
          <w:rFonts w:asciiTheme="minorHAnsi" w:hAnsiTheme="minorHAnsi" w:cstheme="minorHAnsi"/>
          <w:b/>
        </w:rPr>
        <w:t>ntroduction</w:t>
      </w:r>
    </w:p>
    <w:p w:rsidR="002523CD" w:rsidRPr="008114FD" w:rsidRDefault="002523CD" w:rsidP="008114FD">
      <w:pPr>
        <w:spacing w:afterLines="200" w:after="480" w:line="360" w:lineRule="auto"/>
        <w:jc w:val="both"/>
        <w:rPr>
          <w:rFonts w:asciiTheme="minorHAnsi" w:hAnsiTheme="minorHAnsi" w:cstheme="minorHAnsi"/>
        </w:rPr>
      </w:pPr>
      <w:r w:rsidRPr="008114FD">
        <w:rPr>
          <w:rFonts w:asciiTheme="minorHAnsi" w:hAnsiTheme="minorHAnsi" w:cstheme="minorHAnsi"/>
        </w:rPr>
        <w:t>Recently, there has been a concentrated effort at understanding the interactions between vibrations and torsions in substituted benzenes, which form vibration-torsional (</w:t>
      </w:r>
      <w:r w:rsidR="003418EC">
        <w:rPr>
          <w:rFonts w:asciiTheme="minorHAnsi" w:hAnsiTheme="minorHAnsi" w:cstheme="minorHAnsi"/>
        </w:rPr>
        <w:t>‘</w:t>
      </w:r>
      <w:proofErr w:type="spellStart"/>
      <w:r w:rsidRPr="008114FD">
        <w:rPr>
          <w:rFonts w:asciiTheme="minorHAnsi" w:hAnsiTheme="minorHAnsi" w:cstheme="minorHAnsi"/>
        </w:rPr>
        <w:t>vibtor</w:t>
      </w:r>
      <w:proofErr w:type="spellEnd"/>
      <w:r w:rsidR="003418EC">
        <w:rPr>
          <w:rFonts w:asciiTheme="minorHAnsi" w:hAnsiTheme="minorHAnsi" w:cstheme="minorHAnsi"/>
        </w:rPr>
        <w:t>’</w:t>
      </w:r>
      <w:r w:rsidRPr="008114FD">
        <w:rPr>
          <w:rFonts w:asciiTheme="minorHAnsi" w:hAnsiTheme="minorHAnsi" w:cstheme="minorHAnsi"/>
        </w:rPr>
        <w:t>) levels.</w:t>
      </w:r>
      <w:r w:rsidR="003C1385" w:rsidRPr="008114FD">
        <w:rPr>
          <w:rFonts w:asciiTheme="minorHAnsi" w:hAnsiTheme="minorHAnsi" w:cstheme="minorHAnsi"/>
        </w:rPr>
        <w:t xml:space="preserve"> </w:t>
      </w:r>
      <w:r w:rsidRPr="008114FD">
        <w:rPr>
          <w:rFonts w:asciiTheme="minorHAnsi" w:hAnsiTheme="minorHAnsi" w:cstheme="minorHAnsi"/>
        </w:rPr>
        <w:t xml:space="preserve">Work </w:t>
      </w:r>
      <w:r w:rsidR="002C5247" w:rsidRPr="008114FD">
        <w:rPr>
          <w:rFonts w:asciiTheme="minorHAnsi" w:hAnsiTheme="minorHAnsi" w:cstheme="minorHAnsi"/>
        </w:rPr>
        <w:t>has focused on the mono</w:t>
      </w:r>
      <w:r w:rsidR="005B4EC2" w:rsidRPr="008114FD">
        <w:rPr>
          <w:rFonts w:asciiTheme="minorHAnsi" w:hAnsiTheme="minorHAnsi" w:cstheme="minorHAnsi"/>
        </w:rPr>
        <w:t>methyl</w:t>
      </w:r>
      <w:r w:rsidRPr="008114FD">
        <w:rPr>
          <w:rFonts w:asciiTheme="minorHAnsi" w:hAnsiTheme="minorHAnsi" w:cstheme="minorHAnsi"/>
        </w:rPr>
        <w:t xml:space="preserve"> molecules, toluene and </w:t>
      </w:r>
      <w:r w:rsidRPr="008114FD">
        <w:rPr>
          <w:rFonts w:asciiTheme="minorHAnsi" w:hAnsiTheme="minorHAnsi" w:cstheme="minorHAnsi"/>
          <w:i/>
        </w:rPr>
        <w:t>p</w:t>
      </w:r>
      <w:r w:rsidRPr="008114FD">
        <w:rPr>
          <w:rFonts w:asciiTheme="minorHAnsi" w:hAnsiTheme="minorHAnsi" w:cstheme="minorHAnsi"/>
        </w:rPr>
        <w:t>-</w:t>
      </w:r>
      <w:proofErr w:type="spellStart"/>
      <w:r w:rsidRPr="008114FD">
        <w:rPr>
          <w:rFonts w:asciiTheme="minorHAnsi" w:hAnsiTheme="minorHAnsi" w:cstheme="minorHAnsi"/>
        </w:rPr>
        <w:t>fluorotoluene</w:t>
      </w:r>
      <w:proofErr w:type="spellEnd"/>
      <w:r w:rsidRPr="008114FD">
        <w:rPr>
          <w:rFonts w:asciiTheme="minorHAnsi" w:hAnsiTheme="minorHAnsi" w:cstheme="minorHAnsi"/>
        </w:rPr>
        <w:t xml:space="preserve"> (</w:t>
      </w:r>
      <w:proofErr w:type="spellStart"/>
      <w:r w:rsidRPr="008114FD">
        <w:rPr>
          <w:rFonts w:asciiTheme="minorHAnsi" w:hAnsiTheme="minorHAnsi" w:cstheme="minorHAnsi"/>
          <w:i/>
        </w:rPr>
        <w:t>p</w:t>
      </w:r>
      <w:r w:rsidR="005B4EC2" w:rsidRPr="008114FD">
        <w:rPr>
          <w:rFonts w:asciiTheme="minorHAnsi" w:hAnsiTheme="minorHAnsi" w:cstheme="minorHAnsi"/>
        </w:rPr>
        <w:t>FT</w:t>
      </w:r>
      <w:proofErr w:type="spellEnd"/>
      <w:r w:rsidR="005B4EC2" w:rsidRPr="008114FD">
        <w:rPr>
          <w:rFonts w:asciiTheme="minorHAnsi" w:hAnsiTheme="minorHAnsi" w:cstheme="minorHAnsi"/>
        </w:rPr>
        <w:t>), and the dimethyl</w:t>
      </w:r>
      <w:r w:rsidRPr="008114FD">
        <w:rPr>
          <w:rFonts w:asciiTheme="minorHAnsi" w:hAnsiTheme="minorHAnsi" w:cstheme="minorHAnsi"/>
        </w:rPr>
        <w:t xml:space="preserve"> molecule, </w:t>
      </w:r>
      <w:r w:rsidRPr="008114FD">
        <w:rPr>
          <w:rFonts w:asciiTheme="minorHAnsi" w:hAnsiTheme="minorHAnsi" w:cstheme="minorHAnsi"/>
          <w:i/>
        </w:rPr>
        <w:t>p</w:t>
      </w:r>
      <w:r w:rsidRPr="008114FD">
        <w:rPr>
          <w:rFonts w:asciiTheme="minorHAnsi" w:hAnsiTheme="minorHAnsi" w:cstheme="minorHAnsi"/>
        </w:rPr>
        <w:t>-xylene</w:t>
      </w:r>
      <w:r w:rsidR="003C514E" w:rsidRPr="008114FD">
        <w:rPr>
          <w:rFonts w:asciiTheme="minorHAnsi" w:hAnsiTheme="minorHAnsi" w:cstheme="minorHAnsi"/>
        </w:rPr>
        <w:t xml:space="preserve"> (</w:t>
      </w:r>
      <w:proofErr w:type="spellStart"/>
      <w:r w:rsidR="003C514E" w:rsidRPr="008114FD">
        <w:rPr>
          <w:rFonts w:asciiTheme="minorHAnsi" w:hAnsiTheme="minorHAnsi" w:cstheme="minorHAnsi"/>
          <w:i/>
        </w:rPr>
        <w:t>p</w:t>
      </w:r>
      <w:r w:rsidR="003C514E" w:rsidRPr="008114FD">
        <w:rPr>
          <w:rFonts w:asciiTheme="minorHAnsi" w:hAnsiTheme="minorHAnsi" w:cstheme="minorHAnsi"/>
        </w:rPr>
        <w:t>Xyl</w:t>
      </w:r>
      <w:proofErr w:type="spellEnd"/>
      <w:r w:rsidR="003C514E" w:rsidRPr="008114FD">
        <w:rPr>
          <w:rFonts w:asciiTheme="minorHAnsi" w:hAnsiTheme="minorHAnsi" w:cstheme="minorHAnsi"/>
        </w:rPr>
        <w:t>)</w:t>
      </w:r>
      <w:r w:rsidRPr="008114FD">
        <w:rPr>
          <w:rFonts w:asciiTheme="minorHAnsi" w:hAnsiTheme="minorHAnsi" w:cstheme="minorHAnsi"/>
        </w:rPr>
        <w:t xml:space="preserve">. Toluene has been studied using </w:t>
      </w:r>
      <w:r w:rsidR="00AB6710">
        <w:rPr>
          <w:rFonts w:asciiTheme="minorHAnsi" w:hAnsiTheme="minorHAnsi" w:cstheme="minorHAnsi"/>
        </w:rPr>
        <w:t xml:space="preserve">both photoelectron spectroscopy (PES) and </w:t>
      </w:r>
      <w:r w:rsidRPr="008114FD">
        <w:rPr>
          <w:rFonts w:asciiTheme="minorHAnsi" w:hAnsiTheme="minorHAnsi" w:cstheme="minorHAnsi"/>
        </w:rPr>
        <w:t xml:space="preserve">time-resolved </w:t>
      </w:r>
      <w:r w:rsidR="00AB6710">
        <w:rPr>
          <w:rFonts w:asciiTheme="minorHAnsi" w:hAnsiTheme="minorHAnsi" w:cstheme="minorHAnsi"/>
        </w:rPr>
        <w:t>PES</w:t>
      </w:r>
      <w:r w:rsidRPr="008114FD">
        <w:rPr>
          <w:rFonts w:asciiTheme="minorHAnsi" w:hAnsiTheme="minorHAnsi" w:cstheme="minorHAnsi"/>
        </w:rPr>
        <w:t xml:space="preserve"> (</w:t>
      </w:r>
      <w:proofErr w:type="spellStart"/>
      <w:r w:rsidRPr="008114FD">
        <w:rPr>
          <w:rFonts w:asciiTheme="minorHAnsi" w:hAnsiTheme="minorHAnsi" w:cstheme="minorHAnsi"/>
        </w:rPr>
        <w:t>tr</w:t>
      </w:r>
      <w:proofErr w:type="spellEnd"/>
      <w:r w:rsidR="002B485C" w:rsidRPr="008114FD">
        <w:rPr>
          <w:rFonts w:asciiTheme="minorHAnsi" w:hAnsiTheme="minorHAnsi" w:cstheme="minorHAnsi"/>
        </w:rPr>
        <w:t>-</w:t>
      </w:r>
      <w:r w:rsidRPr="008114FD">
        <w:rPr>
          <w:rFonts w:asciiTheme="minorHAnsi" w:hAnsiTheme="minorHAnsi" w:cstheme="minorHAnsi"/>
        </w:rPr>
        <w:t>PES),</w:t>
      </w:r>
      <w:r w:rsidR="00B1483B" w:rsidRPr="00B1483B">
        <w:rPr>
          <w:rStyle w:val="EndnoteReference"/>
          <w:rFonts w:asciiTheme="minorHAnsi" w:hAnsiTheme="minorHAnsi" w:cstheme="minorHAnsi"/>
        </w:rPr>
        <w:t xml:space="preserve"> </w:t>
      </w:r>
      <w:r w:rsidR="00B1483B" w:rsidRPr="00B1483B">
        <w:rPr>
          <w:rStyle w:val="EndnoteReference"/>
          <w:rFonts w:asciiTheme="minorHAnsi" w:hAnsiTheme="minorHAnsi" w:cstheme="minorHAnsi"/>
        </w:rPr>
        <w:endnoteReference w:id="1"/>
      </w:r>
      <w:r w:rsidR="00B1483B" w:rsidRPr="00DD60D3">
        <w:rPr>
          <w:vertAlign w:val="superscript"/>
        </w:rPr>
        <w:t>,</w:t>
      </w:r>
      <w:r w:rsidR="005565FE" w:rsidRPr="008114FD">
        <w:rPr>
          <w:rStyle w:val="EndnoteReference"/>
          <w:rFonts w:asciiTheme="minorHAnsi" w:hAnsiTheme="minorHAnsi" w:cstheme="minorHAnsi"/>
        </w:rPr>
        <w:endnoteReference w:id="2"/>
      </w:r>
      <w:r w:rsidR="005565FE" w:rsidRPr="008114FD">
        <w:rPr>
          <w:rFonts w:asciiTheme="minorHAnsi" w:hAnsiTheme="minorHAnsi" w:cstheme="minorHAnsi"/>
          <w:vertAlign w:val="superscript"/>
        </w:rPr>
        <w:t>,</w:t>
      </w:r>
      <w:bookmarkStart w:id="0" w:name="_Ref526516055"/>
      <w:r w:rsidR="005565FE" w:rsidRPr="008114FD">
        <w:rPr>
          <w:rStyle w:val="EndnoteReference"/>
          <w:rFonts w:asciiTheme="minorHAnsi" w:hAnsiTheme="minorHAnsi" w:cstheme="minorHAnsi"/>
        </w:rPr>
        <w:endnoteReference w:id="3"/>
      </w:r>
      <w:bookmarkEnd w:id="0"/>
      <w:r w:rsidR="005565FE" w:rsidRPr="008114FD">
        <w:rPr>
          <w:rFonts w:asciiTheme="minorHAnsi" w:hAnsiTheme="minorHAnsi" w:cstheme="minorHAnsi"/>
          <w:vertAlign w:val="superscript"/>
        </w:rPr>
        <w:t>,</w:t>
      </w:r>
      <w:r w:rsidR="005565FE" w:rsidRPr="008114FD">
        <w:rPr>
          <w:rStyle w:val="EndnoteReference"/>
          <w:rFonts w:asciiTheme="minorHAnsi" w:hAnsiTheme="minorHAnsi" w:cstheme="minorHAnsi"/>
        </w:rPr>
        <w:endnoteReference w:id="4"/>
      </w:r>
      <w:r w:rsidR="005565FE" w:rsidRPr="008114FD">
        <w:rPr>
          <w:rFonts w:asciiTheme="minorHAnsi" w:hAnsiTheme="minorHAnsi" w:cstheme="minorHAnsi"/>
          <w:vertAlign w:val="superscript"/>
        </w:rPr>
        <w:t>,</w:t>
      </w:r>
      <w:r w:rsidR="005565FE" w:rsidRPr="008114FD">
        <w:rPr>
          <w:rStyle w:val="EndnoteReference"/>
          <w:rFonts w:asciiTheme="minorHAnsi" w:hAnsiTheme="minorHAnsi" w:cstheme="minorHAnsi"/>
        </w:rPr>
        <w:endnoteReference w:id="5"/>
      </w:r>
      <w:r w:rsidR="005565FE" w:rsidRPr="008114FD">
        <w:rPr>
          <w:rFonts w:asciiTheme="minorHAnsi" w:hAnsiTheme="minorHAnsi" w:cstheme="minorHAnsi"/>
          <w:vertAlign w:val="superscript"/>
        </w:rPr>
        <w:t>,</w:t>
      </w:r>
      <w:bookmarkStart w:id="1" w:name="_Ref524010760"/>
      <w:r w:rsidR="005565FE" w:rsidRPr="008114FD">
        <w:rPr>
          <w:rStyle w:val="EndnoteReference"/>
          <w:rFonts w:asciiTheme="minorHAnsi" w:hAnsiTheme="minorHAnsi" w:cstheme="minorHAnsi"/>
        </w:rPr>
        <w:endnoteReference w:id="6"/>
      </w:r>
      <w:bookmarkStart w:id="2" w:name="_Ref524010639"/>
      <w:bookmarkEnd w:id="1"/>
      <w:r w:rsidR="005B4EC2" w:rsidRPr="008114FD">
        <w:rPr>
          <w:rFonts w:asciiTheme="minorHAnsi" w:hAnsiTheme="minorHAnsi" w:cstheme="minorHAnsi"/>
          <w:vertAlign w:val="superscript"/>
        </w:rPr>
        <w:t>,</w:t>
      </w:r>
      <w:r w:rsidR="005565FE" w:rsidRPr="008114FD">
        <w:rPr>
          <w:rStyle w:val="EndnoteReference"/>
          <w:rFonts w:asciiTheme="minorHAnsi" w:hAnsiTheme="minorHAnsi" w:cstheme="minorHAnsi"/>
        </w:rPr>
        <w:endnoteReference w:id="7"/>
      </w:r>
      <w:bookmarkEnd w:id="2"/>
      <w:r w:rsidRPr="008114FD">
        <w:rPr>
          <w:rFonts w:asciiTheme="minorHAnsi" w:hAnsiTheme="minorHAnsi" w:cstheme="minorHAnsi"/>
        </w:rPr>
        <w:t xml:space="preserve"> zero-electron-kinetic-energy (ZEKE) spectroscopy</w:t>
      </w:r>
      <w:r w:rsidR="00016405" w:rsidRPr="008114FD">
        <w:rPr>
          <w:rFonts w:asciiTheme="minorHAnsi" w:hAnsiTheme="minorHAnsi" w:cstheme="minorHAnsi"/>
        </w:rPr>
        <w:t>,</w:t>
      </w:r>
      <w:r w:rsidR="008005E7" w:rsidRPr="008114FD">
        <w:rPr>
          <w:rFonts w:asciiTheme="minorHAnsi" w:hAnsiTheme="minorHAnsi" w:cstheme="minorHAnsi"/>
          <w:vertAlign w:val="superscript"/>
        </w:rPr>
        <w:fldChar w:fldCharType="begin"/>
      </w:r>
      <w:r w:rsidR="008005E7" w:rsidRPr="008114FD">
        <w:rPr>
          <w:rFonts w:asciiTheme="minorHAnsi" w:hAnsiTheme="minorHAnsi" w:cstheme="minorHAnsi"/>
          <w:vertAlign w:val="superscript"/>
        </w:rPr>
        <w:instrText xml:space="preserve"> NOTEREF _Ref524010760 \h  \* MERGEFORMAT </w:instrText>
      </w:r>
      <w:r w:rsidR="008005E7" w:rsidRPr="008114FD">
        <w:rPr>
          <w:rFonts w:asciiTheme="minorHAnsi" w:hAnsiTheme="minorHAnsi" w:cstheme="minorHAnsi"/>
          <w:vertAlign w:val="superscript"/>
        </w:rPr>
      </w:r>
      <w:r w:rsidR="008005E7" w:rsidRPr="008114FD">
        <w:rPr>
          <w:rFonts w:asciiTheme="minorHAnsi" w:hAnsiTheme="minorHAnsi" w:cstheme="minorHAnsi"/>
          <w:vertAlign w:val="superscript"/>
        </w:rPr>
        <w:fldChar w:fldCharType="separate"/>
      </w:r>
      <w:r w:rsidR="00D40B7A">
        <w:rPr>
          <w:rFonts w:asciiTheme="minorHAnsi" w:hAnsiTheme="minorHAnsi" w:cstheme="minorHAnsi"/>
          <w:vertAlign w:val="superscript"/>
        </w:rPr>
        <w:t>6</w:t>
      </w:r>
      <w:r w:rsidR="008005E7" w:rsidRPr="008114FD">
        <w:rPr>
          <w:rFonts w:asciiTheme="minorHAnsi" w:hAnsiTheme="minorHAnsi" w:cstheme="minorHAnsi"/>
          <w:vertAlign w:val="superscript"/>
        </w:rPr>
        <w:fldChar w:fldCharType="end"/>
      </w:r>
      <w:r w:rsidR="008005E7" w:rsidRPr="008114FD">
        <w:rPr>
          <w:rFonts w:asciiTheme="minorHAnsi" w:hAnsiTheme="minorHAnsi" w:cstheme="minorHAnsi"/>
          <w:vertAlign w:val="superscript"/>
        </w:rPr>
        <w:t>,</w:t>
      </w:r>
      <w:r w:rsidR="008005E7" w:rsidRPr="008114FD">
        <w:rPr>
          <w:rFonts w:asciiTheme="minorHAnsi" w:hAnsiTheme="minorHAnsi" w:cstheme="minorHAnsi"/>
          <w:vertAlign w:val="superscript"/>
        </w:rPr>
        <w:fldChar w:fldCharType="begin"/>
      </w:r>
      <w:r w:rsidR="008005E7" w:rsidRPr="008114FD">
        <w:rPr>
          <w:rFonts w:asciiTheme="minorHAnsi" w:hAnsiTheme="minorHAnsi" w:cstheme="minorHAnsi"/>
          <w:vertAlign w:val="superscript"/>
        </w:rPr>
        <w:instrText xml:space="preserve"> NOTEREF _Ref524010639 \h  \* MERGEFORMAT </w:instrText>
      </w:r>
      <w:r w:rsidR="008005E7" w:rsidRPr="008114FD">
        <w:rPr>
          <w:rFonts w:asciiTheme="minorHAnsi" w:hAnsiTheme="minorHAnsi" w:cstheme="minorHAnsi"/>
          <w:vertAlign w:val="superscript"/>
        </w:rPr>
      </w:r>
      <w:r w:rsidR="008005E7" w:rsidRPr="008114FD">
        <w:rPr>
          <w:rFonts w:asciiTheme="minorHAnsi" w:hAnsiTheme="minorHAnsi" w:cstheme="minorHAnsi"/>
          <w:vertAlign w:val="superscript"/>
        </w:rPr>
        <w:fldChar w:fldCharType="separate"/>
      </w:r>
      <w:r w:rsidR="00D40B7A">
        <w:rPr>
          <w:rFonts w:asciiTheme="minorHAnsi" w:hAnsiTheme="minorHAnsi" w:cstheme="minorHAnsi"/>
          <w:vertAlign w:val="superscript"/>
        </w:rPr>
        <w:t>7</w:t>
      </w:r>
      <w:r w:rsidR="008005E7" w:rsidRPr="008114FD">
        <w:rPr>
          <w:rFonts w:asciiTheme="minorHAnsi" w:hAnsiTheme="minorHAnsi" w:cstheme="minorHAnsi"/>
          <w:vertAlign w:val="superscript"/>
        </w:rPr>
        <w:fldChar w:fldCharType="end"/>
      </w:r>
      <w:r w:rsidR="008005E7" w:rsidRPr="008114FD">
        <w:rPr>
          <w:rFonts w:asciiTheme="minorHAnsi" w:hAnsiTheme="minorHAnsi" w:cstheme="minorHAnsi"/>
          <w:vertAlign w:val="superscript"/>
        </w:rPr>
        <w:t>,</w:t>
      </w:r>
      <w:bookmarkStart w:id="3" w:name="_Ref527528834"/>
      <w:r w:rsidR="008005E7" w:rsidRPr="008114FD">
        <w:rPr>
          <w:rStyle w:val="EndnoteReference"/>
          <w:rFonts w:asciiTheme="minorHAnsi" w:hAnsiTheme="minorHAnsi" w:cstheme="minorHAnsi"/>
        </w:rPr>
        <w:endnoteReference w:id="8"/>
      </w:r>
      <w:bookmarkEnd w:id="3"/>
      <w:r w:rsidRPr="008114FD">
        <w:rPr>
          <w:rFonts w:asciiTheme="minorHAnsi" w:hAnsiTheme="minorHAnsi" w:cstheme="minorHAnsi"/>
        </w:rPr>
        <w:t xml:space="preserve"> and two-dimensional laser-induced fluorescence (2D-LIF).</w:t>
      </w:r>
      <w:bookmarkStart w:id="4" w:name="_Ref524354089"/>
      <w:r w:rsidR="00D42288" w:rsidRPr="008114FD">
        <w:rPr>
          <w:rStyle w:val="EndnoteReference"/>
          <w:rFonts w:asciiTheme="minorHAnsi" w:hAnsiTheme="minorHAnsi" w:cstheme="minorHAnsi"/>
        </w:rPr>
        <w:endnoteReference w:id="9"/>
      </w:r>
      <w:bookmarkEnd w:id="4"/>
      <w:r w:rsidR="00D42288" w:rsidRPr="008114FD">
        <w:rPr>
          <w:rFonts w:asciiTheme="minorHAnsi" w:hAnsiTheme="minorHAnsi" w:cstheme="minorHAnsi"/>
          <w:vertAlign w:val="superscript"/>
        </w:rPr>
        <w:t>,</w:t>
      </w:r>
      <w:bookmarkStart w:id="5" w:name="_Ref524354100"/>
      <w:r w:rsidR="00D42288" w:rsidRPr="008114FD">
        <w:rPr>
          <w:rStyle w:val="EndnoteReference"/>
          <w:rFonts w:asciiTheme="minorHAnsi" w:hAnsiTheme="minorHAnsi" w:cstheme="minorHAnsi"/>
        </w:rPr>
        <w:endnoteReference w:id="10"/>
      </w:r>
      <w:bookmarkEnd w:id="5"/>
      <w:r w:rsidR="00D42288" w:rsidRPr="008114FD">
        <w:rPr>
          <w:rFonts w:asciiTheme="minorHAnsi" w:hAnsiTheme="minorHAnsi" w:cstheme="minorHAnsi"/>
          <w:vertAlign w:val="superscript"/>
        </w:rPr>
        <w:t>,</w:t>
      </w:r>
      <w:bookmarkStart w:id="6" w:name="_Ref524354102"/>
      <w:r w:rsidR="00D42288" w:rsidRPr="008114FD">
        <w:rPr>
          <w:rStyle w:val="EndnoteReference"/>
          <w:rFonts w:asciiTheme="minorHAnsi" w:hAnsiTheme="minorHAnsi" w:cstheme="minorHAnsi"/>
        </w:rPr>
        <w:endnoteReference w:id="11"/>
      </w:r>
      <w:bookmarkEnd w:id="6"/>
      <w:r w:rsidR="00D42288" w:rsidRPr="008114FD">
        <w:rPr>
          <w:rFonts w:asciiTheme="minorHAnsi" w:hAnsiTheme="minorHAnsi" w:cstheme="minorHAnsi"/>
          <w:vertAlign w:val="superscript"/>
        </w:rPr>
        <w:t>,</w:t>
      </w:r>
      <w:bookmarkStart w:id="7" w:name="_Ref524354103"/>
      <w:r w:rsidR="00D42288" w:rsidRPr="008114FD">
        <w:rPr>
          <w:rStyle w:val="EndnoteReference"/>
          <w:rFonts w:asciiTheme="minorHAnsi" w:hAnsiTheme="minorHAnsi" w:cstheme="minorHAnsi"/>
        </w:rPr>
        <w:endnoteReference w:id="12"/>
      </w:r>
      <w:bookmarkStart w:id="8" w:name="_Ref524355511"/>
      <w:bookmarkEnd w:id="7"/>
      <w:r w:rsidR="003F76F6" w:rsidRPr="008114FD">
        <w:rPr>
          <w:rFonts w:asciiTheme="minorHAnsi" w:hAnsiTheme="minorHAnsi" w:cstheme="minorHAnsi"/>
          <w:vertAlign w:val="superscript"/>
        </w:rPr>
        <w:t>,</w:t>
      </w:r>
      <w:bookmarkStart w:id="9" w:name="_Ref524588995"/>
      <w:r w:rsidR="003F76F6" w:rsidRPr="008114FD">
        <w:rPr>
          <w:rStyle w:val="EndnoteReference"/>
          <w:rFonts w:asciiTheme="minorHAnsi" w:hAnsiTheme="minorHAnsi" w:cstheme="minorHAnsi"/>
        </w:rPr>
        <w:endnoteReference w:id="13"/>
      </w:r>
      <w:bookmarkEnd w:id="8"/>
      <w:bookmarkEnd w:id="9"/>
      <w:r w:rsidR="003F76F6" w:rsidRPr="008114FD">
        <w:rPr>
          <w:rFonts w:asciiTheme="minorHAnsi" w:hAnsiTheme="minorHAnsi" w:cstheme="minorHAnsi"/>
        </w:rPr>
        <w:t xml:space="preserve"> </w:t>
      </w:r>
      <w:r w:rsidRPr="008114FD">
        <w:rPr>
          <w:rFonts w:asciiTheme="minorHAnsi" w:hAnsiTheme="minorHAnsi" w:cstheme="minorHAnsi"/>
        </w:rPr>
        <w:t xml:space="preserve">Work has been extended to the </w:t>
      </w:r>
      <w:proofErr w:type="spellStart"/>
      <w:r w:rsidRPr="008114FD">
        <w:rPr>
          <w:rFonts w:asciiTheme="minorHAnsi" w:hAnsiTheme="minorHAnsi" w:cstheme="minorHAnsi"/>
          <w:i/>
        </w:rPr>
        <w:t>p</w:t>
      </w:r>
      <w:r w:rsidRPr="008114FD">
        <w:rPr>
          <w:rFonts w:asciiTheme="minorHAnsi" w:hAnsiTheme="minorHAnsi" w:cstheme="minorHAnsi"/>
        </w:rPr>
        <w:t>FT</w:t>
      </w:r>
      <w:proofErr w:type="spellEnd"/>
      <w:r w:rsidRPr="008114FD">
        <w:rPr>
          <w:rFonts w:asciiTheme="minorHAnsi" w:hAnsiTheme="minorHAnsi" w:cstheme="minorHAnsi"/>
        </w:rPr>
        <w:t xml:space="preserve"> molecule where many of the interactions in the low-wavenumber region (&lt; 430 cm</w:t>
      </w:r>
      <w:r w:rsidRPr="008114FD">
        <w:rPr>
          <w:rFonts w:asciiTheme="minorHAnsi" w:hAnsiTheme="minorHAnsi" w:cstheme="minorHAnsi"/>
          <w:vertAlign w:val="superscript"/>
        </w:rPr>
        <w:noBreakHyphen/>
        <w:t>1</w:t>
      </w:r>
      <w:r w:rsidRPr="008114FD">
        <w:rPr>
          <w:rFonts w:asciiTheme="minorHAnsi" w:hAnsiTheme="minorHAnsi" w:cstheme="minorHAnsi"/>
        </w:rPr>
        <w:t>)</w:t>
      </w:r>
      <w:r w:rsidR="00DF296D" w:rsidRPr="008114FD">
        <w:rPr>
          <w:rFonts w:asciiTheme="minorHAnsi" w:hAnsiTheme="minorHAnsi" w:cstheme="minorHAnsi"/>
        </w:rPr>
        <w:t xml:space="preserve"> of the S</w:t>
      </w:r>
      <w:r w:rsidR="00DF296D" w:rsidRPr="008114FD">
        <w:rPr>
          <w:rFonts w:asciiTheme="minorHAnsi" w:hAnsiTheme="minorHAnsi" w:cstheme="minorHAnsi"/>
          <w:vertAlign w:val="subscript"/>
        </w:rPr>
        <w:t>1</w:t>
      </w:r>
      <w:r w:rsidR="00DF296D" w:rsidRPr="008114FD">
        <w:rPr>
          <w:rFonts w:asciiTheme="minorHAnsi" w:hAnsiTheme="minorHAnsi" w:cstheme="minorHAnsi"/>
        </w:rPr>
        <w:t xml:space="preserve"> state</w:t>
      </w:r>
      <w:r w:rsidRPr="008114FD">
        <w:rPr>
          <w:rFonts w:asciiTheme="minorHAnsi" w:hAnsiTheme="minorHAnsi" w:cstheme="minorHAnsi"/>
        </w:rPr>
        <w:t xml:space="preserve"> </w:t>
      </w:r>
      <w:r w:rsidR="008005E7" w:rsidRPr="008114FD">
        <w:rPr>
          <w:rFonts w:asciiTheme="minorHAnsi" w:hAnsiTheme="minorHAnsi" w:cstheme="minorHAnsi"/>
        </w:rPr>
        <w:t xml:space="preserve">have been </w:t>
      </w:r>
      <w:r w:rsidR="003F76F6" w:rsidRPr="008114FD">
        <w:rPr>
          <w:rFonts w:asciiTheme="minorHAnsi" w:hAnsiTheme="minorHAnsi" w:cstheme="minorHAnsi"/>
        </w:rPr>
        <w:t>assigned</w:t>
      </w:r>
      <w:r w:rsidRPr="008114FD">
        <w:rPr>
          <w:rFonts w:asciiTheme="minorHAnsi" w:hAnsiTheme="minorHAnsi" w:cstheme="minorHAnsi"/>
        </w:rPr>
        <w:t xml:space="preserve"> </w:t>
      </w:r>
      <w:r w:rsidR="003F76F6" w:rsidRPr="008114FD">
        <w:rPr>
          <w:rFonts w:asciiTheme="minorHAnsi" w:hAnsiTheme="minorHAnsi" w:cstheme="minorHAnsi"/>
        </w:rPr>
        <w:t>employing</w:t>
      </w:r>
      <w:r w:rsidRPr="008114FD">
        <w:rPr>
          <w:rFonts w:asciiTheme="minorHAnsi" w:hAnsiTheme="minorHAnsi" w:cstheme="minorHAnsi"/>
        </w:rPr>
        <w:t xml:space="preserve"> both ZEKE</w:t>
      </w:r>
      <w:bookmarkStart w:id="10" w:name="_Ref500939488"/>
      <w:bookmarkStart w:id="11" w:name="_Ref519513502"/>
      <w:r w:rsidR="004A5338" w:rsidRPr="008114FD">
        <w:rPr>
          <w:rStyle w:val="EndnoteReference"/>
          <w:rFonts w:asciiTheme="minorHAnsi" w:hAnsiTheme="minorHAnsi" w:cstheme="minorHAnsi"/>
        </w:rPr>
        <w:endnoteReference w:id="14"/>
      </w:r>
      <w:bookmarkEnd w:id="10"/>
      <w:r w:rsidR="004A5338" w:rsidRPr="008114FD">
        <w:rPr>
          <w:rFonts w:asciiTheme="minorHAnsi" w:hAnsiTheme="minorHAnsi" w:cstheme="minorHAnsi"/>
          <w:vertAlign w:val="superscript"/>
        </w:rPr>
        <w:t>,</w:t>
      </w:r>
      <w:bookmarkStart w:id="12" w:name="_Ref524419801"/>
      <w:r w:rsidR="00B40530" w:rsidRPr="008114FD">
        <w:rPr>
          <w:rStyle w:val="EndnoteReference"/>
          <w:rFonts w:asciiTheme="minorHAnsi" w:hAnsiTheme="minorHAnsi" w:cstheme="minorHAnsi"/>
        </w:rPr>
        <w:endnoteReference w:id="15"/>
      </w:r>
      <w:bookmarkStart w:id="13" w:name="_Ref524023016"/>
      <w:bookmarkEnd w:id="11"/>
      <w:bookmarkEnd w:id="12"/>
      <w:r w:rsidR="00C90234" w:rsidRPr="008114FD">
        <w:rPr>
          <w:rFonts w:asciiTheme="minorHAnsi" w:hAnsiTheme="minorHAnsi" w:cstheme="minorHAnsi"/>
        </w:rPr>
        <w:t xml:space="preserve"> and 2D-LIF spectroscopy.</w:t>
      </w:r>
      <w:bookmarkStart w:id="14" w:name="_Ref524420085"/>
      <w:r w:rsidR="008005E7" w:rsidRPr="008114FD">
        <w:rPr>
          <w:rStyle w:val="EndnoteReference"/>
          <w:rFonts w:asciiTheme="minorHAnsi" w:hAnsiTheme="minorHAnsi" w:cstheme="minorHAnsi"/>
        </w:rPr>
        <w:endnoteReference w:id="16"/>
      </w:r>
      <w:bookmarkEnd w:id="13"/>
      <w:bookmarkEnd w:id="14"/>
      <w:r w:rsidR="00B34EB3" w:rsidRPr="008114FD">
        <w:rPr>
          <w:rFonts w:asciiTheme="minorHAnsi" w:hAnsiTheme="minorHAnsi" w:cstheme="minorHAnsi"/>
        </w:rPr>
        <w:t xml:space="preserve"> Earlier work includes</w:t>
      </w:r>
      <w:r w:rsidR="002C5247" w:rsidRPr="008114FD">
        <w:rPr>
          <w:rFonts w:asciiTheme="minorHAnsi" w:hAnsiTheme="minorHAnsi" w:cstheme="minorHAnsi"/>
        </w:rPr>
        <w:t>:</w:t>
      </w:r>
      <w:r w:rsidR="00815908" w:rsidRPr="008114FD">
        <w:rPr>
          <w:rFonts w:asciiTheme="minorHAnsi" w:hAnsiTheme="minorHAnsi" w:cstheme="minorHAnsi"/>
        </w:rPr>
        <w:t xml:space="preserve"> absorption studies by </w:t>
      </w:r>
      <w:proofErr w:type="spellStart"/>
      <w:r w:rsidR="00815908" w:rsidRPr="008114FD">
        <w:rPr>
          <w:rFonts w:asciiTheme="minorHAnsi" w:hAnsiTheme="minorHAnsi" w:cstheme="minorHAnsi"/>
        </w:rPr>
        <w:t>Cvitaš</w:t>
      </w:r>
      <w:proofErr w:type="spellEnd"/>
      <w:r w:rsidR="00815908" w:rsidRPr="008114FD">
        <w:rPr>
          <w:rFonts w:asciiTheme="minorHAnsi" w:hAnsiTheme="minorHAnsi" w:cstheme="minorHAnsi"/>
        </w:rPr>
        <w:t xml:space="preserve"> and Hollas</w:t>
      </w:r>
      <w:r w:rsidR="00815908" w:rsidRPr="008114FD">
        <w:rPr>
          <w:rStyle w:val="EndnoteReference"/>
          <w:rFonts w:asciiTheme="minorHAnsi" w:hAnsiTheme="minorHAnsi" w:cstheme="minorHAnsi"/>
        </w:rPr>
        <w:endnoteReference w:id="17"/>
      </w:r>
      <w:r w:rsidR="00815908" w:rsidRPr="008114FD">
        <w:rPr>
          <w:rFonts w:asciiTheme="minorHAnsi" w:hAnsiTheme="minorHAnsi" w:cstheme="minorHAnsi"/>
        </w:rPr>
        <w:t xml:space="preserve"> and </w:t>
      </w:r>
      <w:proofErr w:type="spellStart"/>
      <w:r w:rsidR="00815908" w:rsidRPr="008114FD">
        <w:rPr>
          <w:rFonts w:asciiTheme="minorHAnsi" w:hAnsiTheme="minorHAnsi" w:cstheme="minorHAnsi"/>
        </w:rPr>
        <w:t>Seliskar</w:t>
      </w:r>
      <w:proofErr w:type="spellEnd"/>
      <w:r w:rsidR="00815908" w:rsidRPr="008114FD">
        <w:rPr>
          <w:rFonts w:asciiTheme="minorHAnsi" w:hAnsiTheme="minorHAnsi" w:cstheme="minorHAnsi"/>
        </w:rPr>
        <w:t xml:space="preserve"> et al.</w:t>
      </w:r>
      <w:r w:rsidR="002C5247" w:rsidRPr="008114FD">
        <w:rPr>
          <w:rFonts w:asciiTheme="minorHAnsi" w:hAnsiTheme="minorHAnsi" w:cstheme="minorHAnsi"/>
        </w:rPr>
        <w:t>;</w:t>
      </w:r>
      <w:r w:rsidR="00815908" w:rsidRPr="008114FD">
        <w:rPr>
          <w:rStyle w:val="EndnoteReference"/>
          <w:rFonts w:asciiTheme="minorHAnsi" w:hAnsiTheme="minorHAnsi" w:cstheme="minorHAnsi"/>
        </w:rPr>
        <w:endnoteReference w:id="18"/>
      </w:r>
      <w:r w:rsidR="00815908" w:rsidRPr="008114FD">
        <w:rPr>
          <w:rFonts w:asciiTheme="minorHAnsi" w:hAnsiTheme="minorHAnsi" w:cstheme="minorHAnsi"/>
        </w:rPr>
        <w:t xml:space="preserve"> </w:t>
      </w:r>
      <w:r w:rsidR="00B34EB3" w:rsidRPr="008114FD">
        <w:rPr>
          <w:rFonts w:asciiTheme="minorHAnsi" w:hAnsiTheme="minorHAnsi" w:cstheme="minorHAnsi"/>
        </w:rPr>
        <w:t xml:space="preserve"> LIF and dispersed fluorescence (DF) spectr</w:t>
      </w:r>
      <w:r w:rsidR="006C3082" w:rsidRPr="008114FD">
        <w:rPr>
          <w:rFonts w:asciiTheme="minorHAnsi" w:hAnsiTheme="minorHAnsi" w:cstheme="minorHAnsi"/>
        </w:rPr>
        <w:t>oscopy</w:t>
      </w:r>
      <w:r w:rsidR="00B34EB3" w:rsidRPr="008114FD">
        <w:rPr>
          <w:rFonts w:asciiTheme="minorHAnsi" w:hAnsiTheme="minorHAnsi" w:cstheme="minorHAnsi"/>
        </w:rPr>
        <w:t xml:space="preserve"> by </w:t>
      </w:r>
      <w:proofErr w:type="spellStart"/>
      <w:r w:rsidR="00B34EB3" w:rsidRPr="008114FD">
        <w:rPr>
          <w:rFonts w:asciiTheme="minorHAnsi" w:hAnsiTheme="minorHAnsi" w:cstheme="minorHAnsi"/>
        </w:rPr>
        <w:t>Okuyama</w:t>
      </w:r>
      <w:proofErr w:type="spellEnd"/>
      <w:r w:rsidR="00B34EB3" w:rsidRPr="008114FD">
        <w:rPr>
          <w:rFonts w:asciiTheme="minorHAnsi" w:hAnsiTheme="minorHAnsi" w:cstheme="minorHAnsi"/>
        </w:rPr>
        <w:t xml:space="preserve"> et al.</w:t>
      </w:r>
      <w:bookmarkStart w:id="15" w:name="_Ref473797297"/>
      <w:bookmarkStart w:id="16" w:name="_Ref524589329"/>
      <w:r w:rsidR="00815908" w:rsidRPr="008114FD">
        <w:rPr>
          <w:rFonts w:asciiTheme="minorHAnsi" w:hAnsiTheme="minorHAnsi" w:cstheme="minorHAnsi"/>
        </w:rPr>
        <w:t>,</w:t>
      </w:r>
      <w:r w:rsidR="00BB0243" w:rsidRPr="008114FD">
        <w:rPr>
          <w:rStyle w:val="EndnoteReference"/>
          <w:rFonts w:asciiTheme="minorHAnsi" w:hAnsiTheme="minorHAnsi" w:cstheme="minorHAnsi"/>
        </w:rPr>
        <w:endnoteReference w:id="19"/>
      </w:r>
      <w:bookmarkEnd w:id="15"/>
      <w:bookmarkEnd w:id="16"/>
      <w:r w:rsidR="00815908" w:rsidRPr="008114FD">
        <w:rPr>
          <w:rFonts w:asciiTheme="minorHAnsi" w:hAnsiTheme="minorHAnsi" w:cstheme="minorHAnsi"/>
        </w:rPr>
        <w:t xml:space="preserve"> Ha et al.</w:t>
      </w:r>
      <w:r w:rsidR="00815908" w:rsidRPr="008114FD">
        <w:rPr>
          <w:rStyle w:val="EndnoteReference"/>
          <w:rFonts w:asciiTheme="minorHAnsi" w:hAnsiTheme="minorHAnsi" w:cstheme="minorHAnsi"/>
        </w:rPr>
        <w:endnoteReference w:id="20"/>
      </w:r>
      <w:r w:rsidR="00815908" w:rsidRPr="008114FD">
        <w:rPr>
          <w:rFonts w:asciiTheme="minorHAnsi" w:hAnsiTheme="minorHAnsi" w:cstheme="minorHAnsi"/>
        </w:rPr>
        <w:t xml:space="preserve"> and </w:t>
      </w:r>
      <w:proofErr w:type="spellStart"/>
      <w:r w:rsidR="00AB6710">
        <w:rPr>
          <w:rFonts w:asciiTheme="minorHAnsi" w:hAnsiTheme="minorHAnsi" w:cstheme="minorHAnsi"/>
        </w:rPr>
        <w:t>Parmenter</w:t>
      </w:r>
      <w:proofErr w:type="spellEnd"/>
      <w:r w:rsidR="00AB6710">
        <w:rPr>
          <w:rFonts w:asciiTheme="minorHAnsi" w:hAnsiTheme="minorHAnsi" w:cstheme="minorHAnsi"/>
        </w:rPr>
        <w:t xml:space="preserve">, </w:t>
      </w:r>
      <w:r w:rsidR="00BB0243" w:rsidRPr="008114FD">
        <w:rPr>
          <w:rStyle w:val="EndnoteReference"/>
          <w:rFonts w:asciiTheme="minorHAnsi" w:hAnsiTheme="minorHAnsi" w:cstheme="minorHAnsi"/>
          <w:vertAlign w:val="baseline"/>
        </w:rPr>
        <w:t>Zhao et al.</w:t>
      </w:r>
      <w:bookmarkStart w:id="17" w:name="_Ref456352212"/>
      <w:r w:rsidR="002C5247" w:rsidRPr="008114FD">
        <w:rPr>
          <w:rFonts w:asciiTheme="minorHAnsi" w:hAnsiTheme="minorHAnsi" w:cstheme="minorHAnsi"/>
        </w:rPr>
        <w:t>;</w:t>
      </w:r>
      <w:r w:rsidR="00BB0243" w:rsidRPr="008114FD">
        <w:rPr>
          <w:rFonts w:asciiTheme="minorHAnsi" w:hAnsiTheme="minorHAnsi" w:cstheme="minorHAnsi"/>
        </w:rPr>
        <w:t xml:space="preserve"> </w:t>
      </w:r>
      <w:bookmarkStart w:id="18" w:name="_Ref456359079"/>
      <w:r w:rsidR="003C514E" w:rsidRPr="008114FD">
        <w:rPr>
          <w:rStyle w:val="EndnoteReference"/>
          <w:rFonts w:asciiTheme="minorHAnsi" w:hAnsiTheme="minorHAnsi" w:cstheme="minorHAnsi"/>
        </w:rPr>
        <w:endnoteReference w:id="21"/>
      </w:r>
      <w:bookmarkEnd w:id="18"/>
      <w:r w:rsidR="003C514E" w:rsidRPr="008114FD">
        <w:rPr>
          <w:rFonts w:asciiTheme="minorHAnsi" w:hAnsiTheme="minorHAnsi" w:cstheme="minorHAnsi"/>
          <w:vertAlign w:val="superscript"/>
        </w:rPr>
        <w:t>,</w:t>
      </w:r>
      <w:r w:rsidR="00BB0243" w:rsidRPr="008114FD">
        <w:rPr>
          <w:rStyle w:val="EndnoteReference"/>
          <w:rFonts w:asciiTheme="minorHAnsi" w:hAnsiTheme="minorHAnsi" w:cstheme="minorHAnsi"/>
        </w:rPr>
        <w:endnoteReference w:id="22"/>
      </w:r>
      <w:bookmarkEnd w:id="17"/>
      <w:r w:rsidR="00BB0243" w:rsidRPr="008114FD">
        <w:rPr>
          <w:rFonts w:asciiTheme="minorHAnsi" w:hAnsiTheme="minorHAnsi" w:cstheme="minorHAnsi"/>
          <w:vertAlign w:val="superscript"/>
        </w:rPr>
        <w:t>,</w:t>
      </w:r>
      <w:r w:rsidR="00BB0243" w:rsidRPr="008114FD">
        <w:rPr>
          <w:rStyle w:val="EndnoteReference"/>
          <w:rFonts w:asciiTheme="minorHAnsi" w:hAnsiTheme="minorHAnsi" w:cstheme="minorHAnsi"/>
        </w:rPr>
        <w:endnoteReference w:id="23"/>
      </w:r>
      <w:r w:rsidR="00AB6710">
        <w:rPr>
          <w:rFonts w:asciiTheme="minorHAnsi" w:hAnsiTheme="minorHAnsi" w:cstheme="minorHAnsi"/>
          <w:vertAlign w:val="superscript"/>
        </w:rPr>
        <w:t>,</w:t>
      </w:r>
      <w:r w:rsidR="00AB6710" w:rsidRPr="008114FD">
        <w:rPr>
          <w:rStyle w:val="EndnoteReference"/>
          <w:rFonts w:asciiTheme="minorHAnsi" w:hAnsiTheme="minorHAnsi" w:cstheme="minorHAnsi"/>
        </w:rPr>
        <w:endnoteReference w:id="24"/>
      </w:r>
      <w:r w:rsidR="00AB6710">
        <w:rPr>
          <w:rFonts w:asciiTheme="minorHAnsi" w:hAnsiTheme="minorHAnsi" w:cstheme="minorHAnsi"/>
        </w:rPr>
        <w:t xml:space="preserve"> </w:t>
      </w:r>
      <w:r w:rsidR="002C5247" w:rsidRPr="008114FD">
        <w:rPr>
          <w:rFonts w:asciiTheme="minorHAnsi" w:hAnsiTheme="minorHAnsi" w:cstheme="minorHAnsi"/>
        </w:rPr>
        <w:t>and</w:t>
      </w:r>
      <w:r w:rsidR="00BB0243" w:rsidRPr="008114FD">
        <w:rPr>
          <w:rFonts w:asciiTheme="minorHAnsi" w:hAnsiTheme="minorHAnsi" w:cstheme="minorHAnsi"/>
        </w:rPr>
        <w:t xml:space="preserve"> resonance-enhanced multiphoton ioni</w:t>
      </w:r>
      <w:r w:rsidR="00DF7D77">
        <w:rPr>
          <w:rFonts w:asciiTheme="minorHAnsi" w:hAnsiTheme="minorHAnsi" w:cstheme="minorHAnsi"/>
        </w:rPr>
        <w:t>s</w:t>
      </w:r>
      <w:r w:rsidR="00BB0243" w:rsidRPr="008114FD">
        <w:rPr>
          <w:rFonts w:asciiTheme="minorHAnsi" w:hAnsiTheme="minorHAnsi" w:cstheme="minorHAnsi"/>
        </w:rPr>
        <w:t>ation (REMPI) spectr</w:t>
      </w:r>
      <w:r w:rsidR="00CC1866" w:rsidRPr="008114FD">
        <w:rPr>
          <w:rFonts w:asciiTheme="minorHAnsi" w:hAnsiTheme="minorHAnsi" w:cstheme="minorHAnsi"/>
        </w:rPr>
        <w:t>oscopy</w:t>
      </w:r>
      <w:r w:rsidR="005946BA" w:rsidRPr="008114FD">
        <w:rPr>
          <w:rFonts w:asciiTheme="minorHAnsi" w:hAnsiTheme="minorHAnsi" w:cstheme="minorHAnsi"/>
        </w:rPr>
        <w:t xml:space="preserve"> </w:t>
      </w:r>
      <w:r w:rsidR="00BB0243" w:rsidRPr="008114FD">
        <w:rPr>
          <w:rFonts w:asciiTheme="minorHAnsi" w:hAnsiTheme="minorHAnsi" w:cstheme="minorHAnsi"/>
        </w:rPr>
        <w:t xml:space="preserve">by </w:t>
      </w:r>
      <w:proofErr w:type="spellStart"/>
      <w:r w:rsidR="00BB0243" w:rsidRPr="008114FD">
        <w:rPr>
          <w:rFonts w:asciiTheme="minorHAnsi" w:hAnsiTheme="minorHAnsi" w:cstheme="minorHAnsi"/>
        </w:rPr>
        <w:t>Georgiev</w:t>
      </w:r>
      <w:proofErr w:type="spellEnd"/>
      <w:r w:rsidR="00BB0243" w:rsidRPr="008114FD">
        <w:rPr>
          <w:rFonts w:asciiTheme="minorHAnsi" w:hAnsiTheme="minorHAnsi" w:cstheme="minorHAnsi"/>
        </w:rPr>
        <w:t xml:space="preserve"> et al.</w:t>
      </w:r>
      <w:r w:rsidR="00BB0243" w:rsidRPr="008114FD">
        <w:rPr>
          <w:rStyle w:val="EndnoteReference"/>
          <w:rFonts w:asciiTheme="minorHAnsi" w:hAnsiTheme="minorHAnsi" w:cstheme="minorHAnsi"/>
        </w:rPr>
        <w:endnoteReference w:id="25"/>
      </w:r>
      <w:r w:rsidR="00BB0243" w:rsidRPr="008114FD">
        <w:rPr>
          <w:rFonts w:asciiTheme="minorHAnsi" w:hAnsiTheme="minorHAnsi" w:cstheme="minorHAnsi"/>
        </w:rPr>
        <w:t xml:space="preserve"> and Hu et al.</w:t>
      </w:r>
      <w:r w:rsidR="00BB0243" w:rsidRPr="008114FD">
        <w:rPr>
          <w:rStyle w:val="EndnoteReference"/>
          <w:rFonts w:asciiTheme="minorHAnsi" w:hAnsiTheme="minorHAnsi" w:cstheme="minorHAnsi"/>
        </w:rPr>
        <w:endnoteReference w:id="26"/>
      </w:r>
      <w:r w:rsidR="00BB0243" w:rsidRPr="008114FD">
        <w:rPr>
          <w:rFonts w:asciiTheme="minorHAnsi" w:hAnsiTheme="minorHAnsi" w:cstheme="minorHAnsi"/>
        </w:rPr>
        <w:t>, in both</w:t>
      </w:r>
      <w:r w:rsidR="00815908" w:rsidRPr="008114FD">
        <w:rPr>
          <w:rFonts w:asciiTheme="minorHAnsi" w:hAnsiTheme="minorHAnsi" w:cstheme="minorHAnsi"/>
        </w:rPr>
        <w:t xml:space="preserve"> </w:t>
      </w:r>
      <w:r w:rsidR="00BB0243" w:rsidRPr="008114FD">
        <w:rPr>
          <w:rFonts w:asciiTheme="minorHAnsi" w:hAnsiTheme="minorHAnsi" w:cstheme="minorHAnsi"/>
        </w:rPr>
        <w:t xml:space="preserve">cases as part of a study of the </w:t>
      </w:r>
      <w:proofErr w:type="spellStart"/>
      <w:r w:rsidR="00BB0243" w:rsidRPr="008114FD">
        <w:rPr>
          <w:rFonts w:asciiTheme="minorHAnsi" w:hAnsiTheme="minorHAnsi" w:cstheme="minorHAnsi"/>
          <w:i/>
        </w:rPr>
        <w:t>p</w:t>
      </w:r>
      <w:r w:rsidR="00BB0243" w:rsidRPr="008114FD">
        <w:rPr>
          <w:rFonts w:asciiTheme="minorHAnsi" w:hAnsiTheme="minorHAnsi" w:cstheme="minorHAnsi"/>
        </w:rPr>
        <w:t>FT</w:t>
      </w:r>
      <w:r w:rsidR="00BB0243" w:rsidRPr="008114FD">
        <w:rPr>
          <w:rFonts w:asciiTheme="minorHAnsi" w:hAnsiTheme="minorHAnsi" w:cstheme="minorHAnsi"/>
        </w:rPr>
        <w:noBreakHyphen/>
        <w:t>Ar</w:t>
      </w:r>
      <w:proofErr w:type="spellEnd"/>
      <w:r w:rsidR="00BB0243" w:rsidRPr="008114FD">
        <w:rPr>
          <w:rFonts w:asciiTheme="minorHAnsi" w:hAnsiTheme="minorHAnsi" w:cstheme="minorHAnsi"/>
        </w:rPr>
        <w:t xml:space="preserve"> complex.</w:t>
      </w:r>
      <w:r w:rsidR="00C90234" w:rsidRPr="008114FD">
        <w:rPr>
          <w:rFonts w:asciiTheme="minorHAnsi" w:hAnsiTheme="minorHAnsi" w:cstheme="minorHAnsi"/>
        </w:rPr>
        <w:t xml:space="preserve"> Further work on higher-lying</w:t>
      </w:r>
      <w:r w:rsidR="002C5247" w:rsidRPr="008114FD">
        <w:rPr>
          <w:rFonts w:asciiTheme="minorHAnsi" w:hAnsiTheme="minorHAnsi" w:cstheme="minorHAnsi"/>
        </w:rPr>
        <w:t xml:space="preserve"> S</w:t>
      </w:r>
      <w:r w:rsidR="002C5247" w:rsidRPr="008114FD">
        <w:rPr>
          <w:rFonts w:asciiTheme="minorHAnsi" w:hAnsiTheme="minorHAnsi" w:cstheme="minorHAnsi"/>
          <w:vertAlign w:val="subscript"/>
        </w:rPr>
        <w:t>1</w:t>
      </w:r>
      <w:r w:rsidR="00C90234" w:rsidRPr="008114FD">
        <w:rPr>
          <w:rFonts w:asciiTheme="minorHAnsi" w:hAnsiTheme="minorHAnsi" w:cstheme="minorHAnsi"/>
        </w:rPr>
        <w:t xml:space="preserve"> levels has been undertaken using </w:t>
      </w:r>
      <w:proofErr w:type="spellStart"/>
      <w:r w:rsidR="00C90234" w:rsidRPr="008114FD">
        <w:rPr>
          <w:rFonts w:asciiTheme="minorHAnsi" w:hAnsiTheme="minorHAnsi" w:cstheme="minorHAnsi"/>
        </w:rPr>
        <w:t>tr</w:t>
      </w:r>
      <w:proofErr w:type="spellEnd"/>
      <w:r w:rsidR="00C90234" w:rsidRPr="008114FD">
        <w:rPr>
          <w:rFonts w:asciiTheme="minorHAnsi" w:hAnsiTheme="minorHAnsi" w:cstheme="minorHAnsi"/>
        </w:rPr>
        <w:t>-PES,</w:t>
      </w:r>
      <w:bookmarkStart w:id="19" w:name="_Ref497397855"/>
      <w:r w:rsidR="005B4EC2" w:rsidRPr="008114FD">
        <w:rPr>
          <w:rStyle w:val="EndnoteReference"/>
          <w:rFonts w:asciiTheme="minorHAnsi" w:hAnsiTheme="minorHAnsi" w:cstheme="minorHAnsi"/>
        </w:rPr>
        <w:endnoteReference w:id="27"/>
      </w:r>
      <w:bookmarkEnd w:id="19"/>
      <w:r w:rsidR="00C90234" w:rsidRPr="008114FD">
        <w:rPr>
          <w:rFonts w:asciiTheme="minorHAnsi" w:hAnsiTheme="minorHAnsi" w:cstheme="minorHAnsi"/>
        </w:rPr>
        <w:t xml:space="preserve"> ZEKE</w:t>
      </w:r>
      <w:bookmarkStart w:id="20" w:name="_Ref524420525"/>
      <w:r w:rsidR="00C90234" w:rsidRPr="008114FD">
        <w:rPr>
          <w:rStyle w:val="EndnoteReference"/>
          <w:rFonts w:asciiTheme="minorHAnsi" w:hAnsiTheme="minorHAnsi" w:cstheme="minorHAnsi"/>
        </w:rPr>
        <w:endnoteReference w:id="28"/>
      </w:r>
      <w:bookmarkStart w:id="21" w:name="_Ref519513009"/>
      <w:bookmarkEnd w:id="20"/>
      <w:r w:rsidR="00C90234" w:rsidRPr="008114FD">
        <w:rPr>
          <w:rFonts w:asciiTheme="minorHAnsi" w:hAnsiTheme="minorHAnsi" w:cstheme="minorHAnsi"/>
          <w:vertAlign w:val="superscript"/>
        </w:rPr>
        <w:t>,</w:t>
      </w:r>
      <w:bookmarkStart w:id="22" w:name="_Ref524424153"/>
      <w:r w:rsidR="00C90234" w:rsidRPr="008114FD">
        <w:rPr>
          <w:rStyle w:val="EndnoteReference"/>
          <w:rFonts w:asciiTheme="minorHAnsi" w:hAnsiTheme="minorHAnsi" w:cstheme="minorHAnsi"/>
        </w:rPr>
        <w:endnoteReference w:id="29"/>
      </w:r>
      <w:bookmarkEnd w:id="21"/>
      <w:bookmarkEnd w:id="22"/>
      <w:r w:rsidR="00C90234" w:rsidRPr="008114FD">
        <w:rPr>
          <w:rFonts w:asciiTheme="minorHAnsi" w:hAnsiTheme="minorHAnsi" w:cstheme="minorHAnsi"/>
        </w:rPr>
        <w:t xml:space="preserve">  and 2D-LIF spectroscopy.</w:t>
      </w:r>
      <w:r w:rsidR="005B4EC2" w:rsidRPr="008114FD">
        <w:rPr>
          <w:rFonts w:asciiTheme="minorHAnsi" w:hAnsiTheme="minorHAnsi" w:cstheme="minorHAnsi"/>
          <w:vertAlign w:val="superscript"/>
        </w:rPr>
        <w:fldChar w:fldCharType="begin"/>
      </w:r>
      <w:r w:rsidR="005B4EC2" w:rsidRPr="008114FD">
        <w:rPr>
          <w:rFonts w:asciiTheme="minorHAnsi" w:hAnsiTheme="minorHAnsi" w:cstheme="minorHAnsi"/>
          <w:vertAlign w:val="superscript"/>
        </w:rPr>
        <w:instrText xml:space="preserve"> NOTEREF _Ref524424153 \h </w:instrText>
      </w:r>
      <w:r w:rsidR="003F76F6" w:rsidRPr="008114FD">
        <w:rPr>
          <w:rFonts w:asciiTheme="minorHAnsi" w:hAnsiTheme="minorHAnsi" w:cstheme="minorHAnsi"/>
          <w:vertAlign w:val="superscript"/>
        </w:rPr>
        <w:instrText xml:space="preserve"> \* MERGEFORMAT </w:instrText>
      </w:r>
      <w:r w:rsidR="005B4EC2" w:rsidRPr="008114FD">
        <w:rPr>
          <w:rFonts w:asciiTheme="minorHAnsi" w:hAnsiTheme="minorHAnsi" w:cstheme="minorHAnsi"/>
          <w:vertAlign w:val="superscript"/>
        </w:rPr>
      </w:r>
      <w:r w:rsidR="005B4EC2" w:rsidRPr="008114FD">
        <w:rPr>
          <w:rFonts w:asciiTheme="minorHAnsi" w:hAnsiTheme="minorHAnsi" w:cstheme="minorHAnsi"/>
          <w:vertAlign w:val="superscript"/>
        </w:rPr>
        <w:fldChar w:fldCharType="separate"/>
      </w:r>
      <w:r w:rsidR="00D40B7A">
        <w:rPr>
          <w:rFonts w:asciiTheme="minorHAnsi" w:hAnsiTheme="minorHAnsi" w:cstheme="minorHAnsi"/>
          <w:vertAlign w:val="superscript"/>
        </w:rPr>
        <w:t>29</w:t>
      </w:r>
      <w:r w:rsidR="005B4EC2" w:rsidRPr="008114FD">
        <w:rPr>
          <w:rFonts w:asciiTheme="minorHAnsi" w:hAnsiTheme="minorHAnsi" w:cstheme="minorHAnsi"/>
          <w:vertAlign w:val="superscript"/>
        </w:rPr>
        <w:fldChar w:fldCharType="end"/>
      </w:r>
      <w:r w:rsidR="00C90234" w:rsidRPr="008114FD">
        <w:rPr>
          <w:rFonts w:asciiTheme="minorHAnsi" w:hAnsiTheme="minorHAnsi" w:cstheme="minorHAnsi"/>
        </w:rPr>
        <w:t xml:space="preserve"> </w:t>
      </w:r>
      <w:r w:rsidR="009F1F63" w:rsidRPr="008114FD">
        <w:rPr>
          <w:rFonts w:asciiTheme="minorHAnsi" w:hAnsiTheme="minorHAnsi" w:cstheme="minorHAnsi"/>
        </w:rPr>
        <w:t>(A</w:t>
      </w:r>
      <w:r w:rsidR="00C90234" w:rsidRPr="008114FD">
        <w:rPr>
          <w:rFonts w:asciiTheme="minorHAnsi" w:hAnsiTheme="minorHAnsi" w:cstheme="minorHAnsi"/>
        </w:rPr>
        <w:t xml:space="preserve"> reassignment of the levels discussed in Ref. </w:t>
      </w:r>
      <w:r w:rsidR="003F76F6" w:rsidRPr="008114FD">
        <w:rPr>
          <w:rFonts w:asciiTheme="minorHAnsi" w:hAnsiTheme="minorHAnsi" w:cstheme="minorHAnsi"/>
        </w:rPr>
        <w:fldChar w:fldCharType="begin"/>
      </w:r>
      <w:r w:rsidR="003F76F6" w:rsidRPr="008114FD">
        <w:rPr>
          <w:rFonts w:asciiTheme="minorHAnsi" w:hAnsiTheme="minorHAnsi" w:cstheme="minorHAnsi"/>
        </w:rPr>
        <w:instrText xml:space="preserve"> NOTEREF _Ref497397855 \h </w:instrText>
      </w:r>
      <w:r w:rsidR="00BB0243" w:rsidRPr="008114FD">
        <w:rPr>
          <w:rFonts w:asciiTheme="minorHAnsi" w:hAnsiTheme="minorHAnsi" w:cstheme="minorHAnsi"/>
        </w:rPr>
        <w:instrText xml:space="preserve"> \* MERGEFORMAT </w:instrText>
      </w:r>
      <w:r w:rsidR="003F76F6" w:rsidRPr="008114FD">
        <w:rPr>
          <w:rFonts w:asciiTheme="minorHAnsi" w:hAnsiTheme="minorHAnsi" w:cstheme="minorHAnsi"/>
        </w:rPr>
      </w:r>
      <w:r w:rsidR="003F76F6" w:rsidRPr="008114FD">
        <w:rPr>
          <w:rFonts w:asciiTheme="minorHAnsi" w:hAnsiTheme="minorHAnsi" w:cstheme="minorHAnsi"/>
        </w:rPr>
        <w:fldChar w:fldCharType="separate"/>
      </w:r>
      <w:r w:rsidR="00D40B7A">
        <w:rPr>
          <w:rFonts w:asciiTheme="minorHAnsi" w:hAnsiTheme="minorHAnsi" w:cstheme="minorHAnsi"/>
        </w:rPr>
        <w:t>27</w:t>
      </w:r>
      <w:r w:rsidR="003F76F6" w:rsidRPr="008114FD">
        <w:rPr>
          <w:rFonts w:asciiTheme="minorHAnsi" w:hAnsiTheme="minorHAnsi" w:cstheme="minorHAnsi"/>
        </w:rPr>
        <w:fldChar w:fldCharType="end"/>
      </w:r>
      <w:r w:rsidR="003F76F6" w:rsidRPr="008114FD">
        <w:rPr>
          <w:rFonts w:asciiTheme="minorHAnsi" w:hAnsiTheme="minorHAnsi" w:cstheme="minorHAnsi"/>
        </w:rPr>
        <w:t xml:space="preserve"> has been presented in Ref. </w:t>
      </w:r>
      <w:r w:rsidR="003F76F6" w:rsidRPr="008114FD">
        <w:rPr>
          <w:rFonts w:asciiTheme="minorHAnsi" w:hAnsiTheme="minorHAnsi" w:cstheme="minorHAnsi"/>
        </w:rPr>
        <w:fldChar w:fldCharType="begin"/>
      </w:r>
      <w:r w:rsidR="003F76F6" w:rsidRPr="008114FD">
        <w:rPr>
          <w:rFonts w:asciiTheme="minorHAnsi" w:hAnsiTheme="minorHAnsi" w:cstheme="minorHAnsi"/>
        </w:rPr>
        <w:instrText xml:space="preserve"> NOTEREF _Ref524424153 \h </w:instrText>
      </w:r>
      <w:r w:rsidR="00BB0243" w:rsidRPr="008114FD">
        <w:rPr>
          <w:rFonts w:asciiTheme="minorHAnsi" w:hAnsiTheme="minorHAnsi" w:cstheme="minorHAnsi"/>
        </w:rPr>
        <w:instrText xml:space="preserve"> \* MERGEFORMAT </w:instrText>
      </w:r>
      <w:r w:rsidR="003F76F6" w:rsidRPr="008114FD">
        <w:rPr>
          <w:rFonts w:asciiTheme="minorHAnsi" w:hAnsiTheme="minorHAnsi" w:cstheme="minorHAnsi"/>
        </w:rPr>
      </w:r>
      <w:r w:rsidR="003F76F6" w:rsidRPr="008114FD">
        <w:rPr>
          <w:rFonts w:asciiTheme="minorHAnsi" w:hAnsiTheme="minorHAnsi" w:cstheme="minorHAnsi"/>
        </w:rPr>
        <w:fldChar w:fldCharType="separate"/>
      </w:r>
      <w:r w:rsidR="00D40B7A">
        <w:rPr>
          <w:rFonts w:asciiTheme="minorHAnsi" w:hAnsiTheme="minorHAnsi" w:cstheme="minorHAnsi"/>
        </w:rPr>
        <w:t>29</w:t>
      </w:r>
      <w:r w:rsidR="003F76F6" w:rsidRPr="008114FD">
        <w:rPr>
          <w:rFonts w:asciiTheme="minorHAnsi" w:hAnsiTheme="minorHAnsi" w:cstheme="minorHAnsi"/>
        </w:rPr>
        <w:fldChar w:fldCharType="end"/>
      </w:r>
      <w:r w:rsidR="00C90234" w:rsidRPr="008114FD">
        <w:rPr>
          <w:rFonts w:asciiTheme="minorHAnsi" w:hAnsiTheme="minorHAnsi" w:cstheme="minorHAnsi"/>
        </w:rPr>
        <w:t xml:space="preserve">, and a reassignment of some of the levels </w:t>
      </w:r>
      <w:r w:rsidR="005946BA" w:rsidRPr="008114FD">
        <w:rPr>
          <w:rFonts w:asciiTheme="minorHAnsi" w:hAnsiTheme="minorHAnsi" w:cstheme="minorHAnsi"/>
        </w:rPr>
        <w:t>discuss</w:t>
      </w:r>
      <w:r w:rsidR="00C90234" w:rsidRPr="008114FD">
        <w:rPr>
          <w:rFonts w:asciiTheme="minorHAnsi" w:hAnsiTheme="minorHAnsi" w:cstheme="minorHAnsi"/>
        </w:rPr>
        <w:t xml:space="preserve">ed in Refs. </w:t>
      </w:r>
      <w:r w:rsidR="00C90234" w:rsidRPr="008114FD">
        <w:rPr>
          <w:rFonts w:asciiTheme="minorHAnsi" w:hAnsiTheme="minorHAnsi" w:cstheme="minorHAnsi"/>
        </w:rPr>
        <w:fldChar w:fldCharType="begin"/>
      </w:r>
      <w:r w:rsidR="00C90234" w:rsidRPr="008114FD">
        <w:rPr>
          <w:rFonts w:asciiTheme="minorHAnsi" w:hAnsiTheme="minorHAnsi" w:cstheme="minorHAnsi"/>
        </w:rPr>
        <w:instrText xml:space="preserve"> NOTEREF _Ref500939488 \h </w:instrText>
      </w:r>
      <w:r w:rsidR="00B20928" w:rsidRPr="008114FD">
        <w:rPr>
          <w:rFonts w:asciiTheme="minorHAnsi" w:hAnsiTheme="minorHAnsi" w:cstheme="minorHAnsi"/>
        </w:rPr>
        <w:instrText xml:space="preserve"> \* MERGEFORMAT </w:instrText>
      </w:r>
      <w:r w:rsidR="00C90234" w:rsidRPr="008114FD">
        <w:rPr>
          <w:rFonts w:asciiTheme="minorHAnsi" w:hAnsiTheme="minorHAnsi" w:cstheme="minorHAnsi"/>
        </w:rPr>
      </w:r>
      <w:r w:rsidR="00C90234" w:rsidRPr="008114FD">
        <w:rPr>
          <w:rFonts w:asciiTheme="minorHAnsi" w:hAnsiTheme="minorHAnsi" w:cstheme="minorHAnsi"/>
        </w:rPr>
        <w:fldChar w:fldCharType="separate"/>
      </w:r>
      <w:r w:rsidR="00D40B7A">
        <w:rPr>
          <w:rFonts w:asciiTheme="minorHAnsi" w:hAnsiTheme="minorHAnsi" w:cstheme="minorHAnsi"/>
        </w:rPr>
        <w:t>14</w:t>
      </w:r>
      <w:r w:rsidR="00C90234" w:rsidRPr="008114FD">
        <w:rPr>
          <w:rFonts w:asciiTheme="minorHAnsi" w:hAnsiTheme="minorHAnsi" w:cstheme="minorHAnsi"/>
        </w:rPr>
        <w:fldChar w:fldCharType="end"/>
      </w:r>
      <w:r w:rsidR="00C90234" w:rsidRPr="008114FD">
        <w:rPr>
          <w:rFonts w:asciiTheme="minorHAnsi" w:hAnsiTheme="minorHAnsi" w:cstheme="minorHAnsi"/>
        </w:rPr>
        <w:t xml:space="preserve"> and </w:t>
      </w:r>
      <w:r w:rsidR="00BB0243" w:rsidRPr="008114FD">
        <w:rPr>
          <w:rFonts w:asciiTheme="minorHAnsi" w:hAnsiTheme="minorHAnsi" w:cstheme="minorHAnsi"/>
        </w:rPr>
        <w:fldChar w:fldCharType="begin"/>
      </w:r>
      <w:r w:rsidR="00BB0243" w:rsidRPr="008114FD">
        <w:rPr>
          <w:rFonts w:asciiTheme="minorHAnsi" w:hAnsiTheme="minorHAnsi" w:cstheme="minorHAnsi"/>
        </w:rPr>
        <w:instrText xml:space="preserve"> NOTEREF _Ref524589329 \h  \* MERGEFORMAT </w:instrText>
      </w:r>
      <w:r w:rsidR="00BB0243" w:rsidRPr="008114FD">
        <w:rPr>
          <w:rFonts w:asciiTheme="minorHAnsi" w:hAnsiTheme="minorHAnsi" w:cstheme="minorHAnsi"/>
        </w:rPr>
      </w:r>
      <w:r w:rsidR="00BB0243" w:rsidRPr="008114FD">
        <w:rPr>
          <w:rFonts w:asciiTheme="minorHAnsi" w:hAnsiTheme="minorHAnsi" w:cstheme="minorHAnsi"/>
        </w:rPr>
        <w:fldChar w:fldCharType="separate"/>
      </w:r>
      <w:r w:rsidR="00D40B7A">
        <w:rPr>
          <w:rFonts w:asciiTheme="minorHAnsi" w:hAnsiTheme="minorHAnsi" w:cstheme="minorHAnsi"/>
        </w:rPr>
        <w:t>19</w:t>
      </w:r>
      <w:r w:rsidR="00BB0243" w:rsidRPr="008114FD">
        <w:rPr>
          <w:rFonts w:asciiTheme="minorHAnsi" w:hAnsiTheme="minorHAnsi" w:cstheme="minorHAnsi"/>
        </w:rPr>
        <w:fldChar w:fldCharType="end"/>
      </w:r>
      <w:r w:rsidR="00C90234" w:rsidRPr="008114FD">
        <w:rPr>
          <w:rFonts w:asciiTheme="minorHAnsi" w:hAnsiTheme="minorHAnsi" w:cstheme="minorHAnsi"/>
        </w:rPr>
        <w:t xml:space="preserve"> is presented in Refs. </w:t>
      </w:r>
      <w:r w:rsidR="00C90234" w:rsidRPr="008114FD">
        <w:rPr>
          <w:rFonts w:asciiTheme="minorHAnsi" w:hAnsiTheme="minorHAnsi" w:cstheme="minorHAnsi"/>
        </w:rPr>
        <w:fldChar w:fldCharType="begin"/>
      </w:r>
      <w:r w:rsidR="00C90234" w:rsidRPr="008114FD">
        <w:rPr>
          <w:rFonts w:asciiTheme="minorHAnsi" w:hAnsiTheme="minorHAnsi" w:cstheme="minorHAnsi"/>
        </w:rPr>
        <w:instrText xml:space="preserve"> NOTEREF _Ref524419801 \h </w:instrText>
      </w:r>
      <w:r w:rsidR="00B20928" w:rsidRPr="008114FD">
        <w:rPr>
          <w:rFonts w:asciiTheme="minorHAnsi" w:hAnsiTheme="minorHAnsi" w:cstheme="minorHAnsi"/>
        </w:rPr>
        <w:instrText xml:space="preserve"> \* MERGEFORMAT </w:instrText>
      </w:r>
      <w:r w:rsidR="00C90234" w:rsidRPr="008114FD">
        <w:rPr>
          <w:rFonts w:asciiTheme="minorHAnsi" w:hAnsiTheme="minorHAnsi" w:cstheme="minorHAnsi"/>
        </w:rPr>
      </w:r>
      <w:r w:rsidR="00C90234" w:rsidRPr="008114FD">
        <w:rPr>
          <w:rFonts w:asciiTheme="minorHAnsi" w:hAnsiTheme="minorHAnsi" w:cstheme="minorHAnsi"/>
        </w:rPr>
        <w:fldChar w:fldCharType="separate"/>
      </w:r>
      <w:r w:rsidR="00D40B7A">
        <w:rPr>
          <w:rFonts w:asciiTheme="minorHAnsi" w:hAnsiTheme="minorHAnsi" w:cstheme="minorHAnsi"/>
        </w:rPr>
        <w:t>15</w:t>
      </w:r>
      <w:r w:rsidR="00C90234" w:rsidRPr="008114FD">
        <w:rPr>
          <w:rFonts w:asciiTheme="minorHAnsi" w:hAnsiTheme="minorHAnsi" w:cstheme="minorHAnsi"/>
        </w:rPr>
        <w:fldChar w:fldCharType="end"/>
      </w:r>
      <w:r w:rsidR="00C90234" w:rsidRPr="008114FD">
        <w:rPr>
          <w:rFonts w:asciiTheme="minorHAnsi" w:hAnsiTheme="minorHAnsi" w:cstheme="minorHAnsi"/>
        </w:rPr>
        <w:t xml:space="preserve">, </w:t>
      </w:r>
      <w:r w:rsidR="00C90234" w:rsidRPr="008114FD">
        <w:rPr>
          <w:rFonts w:asciiTheme="minorHAnsi" w:hAnsiTheme="minorHAnsi" w:cstheme="minorHAnsi"/>
        </w:rPr>
        <w:fldChar w:fldCharType="begin"/>
      </w:r>
      <w:r w:rsidR="00C90234" w:rsidRPr="008114FD">
        <w:rPr>
          <w:rFonts w:asciiTheme="minorHAnsi" w:hAnsiTheme="minorHAnsi" w:cstheme="minorHAnsi"/>
        </w:rPr>
        <w:instrText xml:space="preserve"> NOTEREF _Ref524420085 \h </w:instrText>
      </w:r>
      <w:r w:rsidR="00B20928" w:rsidRPr="008114FD">
        <w:rPr>
          <w:rFonts w:asciiTheme="minorHAnsi" w:hAnsiTheme="minorHAnsi" w:cstheme="minorHAnsi"/>
        </w:rPr>
        <w:instrText xml:space="preserve"> \* MERGEFORMAT </w:instrText>
      </w:r>
      <w:r w:rsidR="00C90234" w:rsidRPr="008114FD">
        <w:rPr>
          <w:rFonts w:asciiTheme="minorHAnsi" w:hAnsiTheme="minorHAnsi" w:cstheme="minorHAnsi"/>
        </w:rPr>
      </w:r>
      <w:r w:rsidR="00C90234" w:rsidRPr="008114FD">
        <w:rPr>
          <w:rFonts w:asciiTheme="minorHAnsi" w:hAnsiTheme="minorHAnsi" w:cstheme="minorHAnsi"/>
        </w:rPr>
        <w:fldChar w:fldCharType="separate"/>
      </w:r>
      <w:r w:rsidR="00D40B7A">
        <w:rPr>
          <w:rFonts w:asciiTheme="minorHAnsi" w:hAnsiTheme="minorHAnsi" w:cstheme="minorHAnsi"/>
        </w:rPr>
        <w:t>16</w:t>
      </w:r>
      <w:r w:rsidR="00C90234" w:rsidRPr="008114FD">
        <w:rPr>
          <w:rFonts w:asciiTheme="minorHAnsi" w:hAnsiTheme="minorHAnsi" w:cstheme="minorHAnsi"/>
        </w:rPr>
        <w:fldChar w:fldCharType="end"/>
      </w:r>
      <w:bookmarkStart w:id="23" w:name="_Ref456353821"/>
      <w:r w:rsidR="00C90234" w:rsidRPr="008114FD">
        <w:rPr>
          <w:rFonts w:asciiTheme="minorHAnsi" w:hAnsiTheme="minorHAnsi" w:cstheme="minorHAnsi"/>
        </w:rPr>
        <w:t xml:space="preserve"> and </w:t>
      </w:r>
      <w:r w:rsidR="00C90234" w:rsidRPr="008114FD">
        <w:rPr>
          <w:rStyle w:val="EndnoteReference"/>
          <w:rFonts w:asciiTheme="minorHAnsi" w:hAnsiTheme="minorHAnsi" w:cstheme="minorHAnsi"/>
          <w:vertAlign w:val="baseline"/>
        </w:rPr>
        <w:endnoteReference w:id="30"/>
      </w:r>
      <w:bookmarkEnd w:id="23"/>
      <w:r w:rsidR="00C90234" w:rsidRPr="008114FD">
        <w:rPr>
          <w:rFonts w:asciiTheme="minorHAnsi" w:hAnsiTheme="minorHAnsi" w:cstheme="minorHAnsi"/>
        </w:rPr>
        <w:t>.</w:t>
      </w:r>
      <w:r w:rsidR="009F1F63" w:rsidRPr="008114FD">
        <w:rPr>
          <w:rFonts w:asciiTheme="minorHAnsi" w:hAnsiTheme="minorHAnsi" w:cstheme="minorHAnsi"/>
        </w:rPr>
        <w:t>)</w:t>
      </w:r>
      <w:r w:rsidR="00196FD1" w:rsidRPr="008114FD">
        <w:rPr>
          <w:rFonts w:asciiTheme="minorHAnsi" w:hAnsiTheme="minorHAnsi" w:cstheme="minorHAnsi"/>
        </w:rPr>
        <w:t xml:space="preserve"> </w:t>
      </w:r>
      <w:r w:rsidRPr="008114FD">
        <w:rPr>
          <w:rFonts w:asciiTheme="minorHAnsi" w:hAnsiTheme="minorHAnsi" w:cstheme="minorHAnsi"/>
        </w:rPr>
        <w:t xml:space="preserve">The work of Gascooke, </w:t>
      </w:r>
      <w:r w:rsidR="003C1385" w:rsidRPr="008114FD">
        <w:rPr>
          <w:rFonts w:asciiTheme="minorHAnsi" w:hAnsiTheme="minorHAnsi" w:cstheme="minorHAnsi"/>
        </w:rPr>
        <w:t>Lawrance</w:t>
      </w:r>
      <w:r w:rsidRPr="008114FD">
        <w:rPr>
          <w:rFonts w:asciiTheme="minorHAnsi" w:hAnsiTheme="minorHAnsi" w:cstheme="minorHAnsi"/>
        </w:rPr>
        <w:t xml:space="preserve"> and </w:t>
      </w:r>
      <w:proofErr w:type="spellStart"/>
      <w:r w:rsidRPr="008114FD">
        <w:rPr>
          <w:rFonts w:asciiTheme="minorHAnsi" w:hAnsiTheme="minorHAnsi" w:cstheme="minorHAnsi"/>
        </w:rPr>
        <w:t>coworkers</w:t>
      </w:r>
      <w:proofErr w:type="spellEnd"/>
      <w:r w:rsidR="003C1385" w:rsidRPr="008114FD">
        <w:rPr>
          <w:rFonts w:asciiTheme="minorHAnsi" w:hAnsiTheme="minorHAnsi" w:cstheme="minorHAnsi"/>
        </w:rPr>
        <w:t xml:space="preserve"> (GL</w:t>
      </w:r>
      <w:r w:rsidRPr="008114FD">
        <w:rPr>
          <w:rFonts w:asciiTheme="minorHAnsi" w:hAnsiTheme="minorHAnsi" w:cstheme="minorHAnsi"/>
        </w:rPr>
        <w:t xml:space="preserve">) on </w:t>
      </w:r>
      <w:r w:rsidR="003C514E" w:rsidRPr="008114FD">
        <w:rPr>
          <w:rFonts w:asciiTheme="minorHAnsi" w:hAnsiTheme="minorHAnsi" w:cstheme="minorHAnsi"/>
        </w:rPr>
        <w:t xml:space="preserve">toluene and </w:t>
      </w:r>
      <w:proofErr w:type="spellStart"/>
      <w:r w:rsidR="003C514E" w:rsidRPr="008114FD">
        <w:rPr>
          <w:rFonts w:asciiTheme="minorHAnsi" w:hAnsiTheme="minorHAnsi" w:cstheme="minorHAnsi"/>
          <w:i/>
        </w:rPr>
        <w:t>p</w:t>
      </w:r>
      <w:r w:rsidR="003C514E" w:rsidRPr="008114FD">
        <w:rPr>
          <w:rFonts w:asciiTheme="minorHAnsi" w:hAnsiTheme="minorHAnsi" w:cstheme="minorHAnsi"/>
        </w:rPr>
        <w:t>FT</w:t>
      </w:r>
      <w:proofErr w:type="spellEnd"/>
      <w:r w:rsidRPr="008114FD">
        <w:rPr>
          <w:rFonts w:asciiTheme="minorHAnsi" w:hAnsiTheme="minorHAnsi" w:cstheme="minorHAnsi"/>
        </w:rPr>
        <w:t xml:space="preserve"> has provided the most-detailed description of the</w:t>
      </w:r>
      <w:r w:rsidR="00196FD1" w:rsidRPr="008114FD">
        <w:rPr>
          <w:rFonts w:asciiTheme="minorHAnsi" w:hAnsiTheme="minorHAnsi" w:cstheme="minorHAnsi"/>
        </w:rPr>
        <w:t xml:space="preserve"> </w:t>
      </w:r>
      <w:proofErr w:type="spellStart"/>
      <w:r w:rsidR="00196FD1" w:rsidRPr="008114FD">
        <w:rPr>
          <w:rFonts w:asciiTheme="minorHAnsi" w:hAnsiTheme="minorHAnsi" w:cstheme="minorHAnsi"/>
        </w:rPr>
        <w:t>vibtor</w:t>
      </w:r>
      <w:proofErr w:type="spellEnd"/>
      <w:r w:rsidRPr="008114FD">
        <w:rPr>
          <w:rFonts w:asciiTheme="minorHAnsi" w:hAnsiTheme="minorHAnsi" w:cstheme="minorHAnsi"/>
        </w:rPr>
        <w:t xml:space="preserve"> interactions occurring</w:t>
      </w:r>
      <w:r w:rsidR="002C5247" w:rsidRPr="008114FD">
        <w:rPr>
          <w:rFonts w:asciiTheme="minorHAnsi" w:hAnsiTheme="minorHAnsi" w:cstheme="minorHAnsi"/>
        </w:rPr>
        <w:t xml:space="preserve"> in both the S</w:t>
      </w:r>
      <w:r w:rsidR="002C5247" w:rsidRPr="008114FD">
        <w:rPr>
          <w:rFonts w:asciiTheme="minorHAnsi" w:hAnsiTheme="minorHAnsi" w:cstheme="minorHAnsi"/>
          <w:vertAlign w:val="subscript"/>
        </w:rPr>
        <w:t>0</w:t>
      </w:r>
      <w:r w:rsidR="002C5247" w:rsidRPr="008114FD">
        <w:rPr>
          <w:rFonts w:asciiTheme="minorHAnsi" w:hAnsiTheme="minorHAnsi" w:cstheme="minorHAnsi"/>
        </w:rPr>
        <w:t xml:space="preserve"> and S</w:t>
      </w:r>
      <w:r w:rsidR="002C5247" w:rsidRPr="008114FD">
        <w:rPr>
          <w:rFonts w:asciiTheme="minorHAnsi" w:hAnsiTheme="minorHAnsi" w:cstheme="minorHAnsi"/>
          <w:vertAlign w:val="subscript"/>
        </w:rPr>
        <w:t>1</w:t>
      </w:r>
      <w:r w:rsidR="002C5247" w:rsidRPr="008114FD">
        <w:rPr>
          <w:rFonts w:asciiTheme="minorHAnsi" w:hAnsiTheme="minorHAnsi" w:cstheme="minorHAnsi"/>
        </w:rPr>
        <w:t xml:space="preserve"> states</w:t>
      </w:r>
      <w:r w:rsidRPr="008114FD">
        <w:rPr>
          <w:rFonts w:asciiTheme="minorHAnsi" w:hAnsiTheme="minorHAnsi" w:cstheme="minorHAnsi"/>
        </w:rPr>
        <w:t xml:space="preserve"> and</w:t>
      </w:r>
      <w:r w:rsidR="00560338" w:rsidRPr="008114FD">
        <w:rPr>
          <w:rFonts w:asciiTheme="minorHAnsi" w:hAnsiTheme="minorHAnsi" w:cstheme="minorHAnsi"/>
        </w:rPr>
        <w:t xml:space="preserve"> discussed</w:t>
      </w:r>
      <w:r w:rsidRPr="008114FD">
        <w:rPr>
          <w:rFonts w:asciiTheme="minorHAnsi" w:hAnsiTheme="minorHAnsi" w:cstheme="minorHAnsi"/>
        </w:rPr>
        <w:t xml:space="preserve"> the necessity of including such interactions in any detailed understanding of the </w:t>
      </w:r>
      <w:r w:rsidR="00DF296D" w:rsidRPr="008114FD">
        <w:rPr>
          <w:rFonts w:asciiTheme="minorHAnsi" w:hAnsiTheme="minorHAnsi" w:cstheme="minorHAnsi"/>
        </w:rPr>
        <w:t>spectroscopy of these molecules</w:t>
      </w:r>
      <w:r w:rsidRPr="008114FD">
        <w:rPr>
          <w:rFonts w:asciiTheme="minorHAnsi" w:hAnsiTheme="minorHAnsi" w:cstheme="minorHAnsi"/>
        </w:rPr>
        <w:t>.</w:t>
      </w:r>
      <w:r w:rsidR="00D42288" w:rsidRPr="008114FD">
        <w:rPr>
          <w:rFonts w:asciiTheme="minorHAnsi" w:hAnsiTheme="minorHAnsi" w:cstheme="minorHAnsi"/>
        </w:rPr>
        <w:t xml:space="preserve"> We tackled the </w:t>
      </w:r>
      <w:r w:rsidR="00D42288" w:rsidRPr="008114FD">
        <w:rPr>
          <w:rFonts w:asciiTheme="minorHAnsi" w:hAnsiTheme="minorHAnsi" w:cstheme="minorHAnsi"/>
          <w:i/>
        </w:rPr>
        <w:t>p</w:t>
      </w:r>
      <w:r w:rsidR="00D42288" w:rsidRPr="008114FD">
        <w:rPr>
          <w:rFonts w:asciiTheme="minorHAnsi" w:hAnsiTheme="minorHAnsi" w:cstheme="minorHAnsi"/>
        </w:rPr>
        <w:t>-xylene</w:t>
      </w:r>
      <w:r w:rsidR="002C5247" w:rsidRPr="008114FD">
        <w:rPr>
          <w:rFonts w:asciiTheme="minorHAnsi" w:hAnsiTheme="minorHAnsi" w:cstheme="minorHAnsi"/>
        </w:rPr>
        <w:t xml:space="preserve"> (</w:t>
      </w:r>
      <w:proofErr w:type="spellStart"/>
      <w:r w:rsidR="002C5247" w:rsidRPr="008114FD">
        <w:rPr>
          <w:rFonts w:asciiTheme="minorHAnsi" w:hAnsiTheme="minorHAnsi" w:cstheme="minorHAnsi"/>
          <w:i/>
        </w:rPr>
        <w:t>p</w:t>
      </w:r>
      <w:r w:rsidR="002C5247" w:rsidRPr="008114FD">
        <w:rPr>
          <w:rFonts w:asciiTheme="minorHAnsi" w:hAnsiTheme="minorHAnsi" w:cstheme="minorHAnsi"/>
        </w:rPr>
        <w:t>Xyl</w:t>
      </w:r>
      <w:proofErr w:type="spellEnd"/>
      <w:r w:rsidR="002C5247" w:rsidRPr="008114FD">
        <w:rPr>
          <w:rFonts w:asciiTheme="minorHAnsi" w:hAnsiTheme="minorHAnsi" w:cstheme="minorHAnsi"/>
        </w:rPr>
        <w:t>)</w:t>
      </w:r>
      <w:r w:rsidR="00D42288" w:rsidRPr="008114FD">
        <w:rPr>
          <w:rFonts w:asciiTheme="minorHAnsi" w:hAnsiTheme="minorHAnsi" w:cstheme="minorHAnsi"/>
        </w:rPr>
        <w:t xml:space="preserve"> molecule recently</w:t>
      </w:r>
      <w:bookmarkStart w:id="24" w:name="_Ref524354483"/>
      <w:r w:rsidR="005946BA" w:rsidRPr="008114FD">
        <w:rPr>
          <w:rStyle w:val="EndnoteReference"/>
          <w:rFonts w:asciiTheme="minorHAnsi" w:hAnsiTheme="minorHAnsi" w:cstheme="minorHAnsi"/>
        </w:rPr>
        <w:endnoteReference w:id="31"/>
      </w:r>
      <w:bookmarkEnd w:id="24"/>
      <w:r w:rsidR="005946BA" w:rsidRPr="008114FD">
        <w:rPr>
          <w:rFonts w:asciiTheme="minorHAnsi" w:hAnsiTheme="minorHAnsi" w:cstheme="minorHAnsi"/>
          <w:vertAlign w:val="superscript"/>
        </w:rPr>
        <w:t>,</w:t>
      </w:r>
      <w:bookmarkStart w:id="25" w:name="_Ref524354166"/>
      <w:r w:rsidR="005946BA" w:rsidRPr="008114FD">
        <w:rPr>
          <w:rStyle w:val="EndnoteReference"/>
          <w:rFonts w:asciiTheme="minorHAnsi" w:hAnsiTheme="minorHAnsi" w:cstheme="minorHAnsi"/>
        </w:rPr>
        <w:endnoteReference w:id="32"/>
      </w:r>
      <w:bookmarkEnd w:id="25"/>
      <w:r w:rsidR="00D42288" w:rsidRPr="008114FD">
        <w:rPr>
          <w:rFonts w:asciiTheme="minorHAnsi" w:hAnsiTheme="minorHAnsi" w:cstheme="minorHAnsi"/>
        </w:rPr>
        <w:t xml:space="preserve"> and showed that the</w:t>
      </w:r>
      <w:r w:rsidR="00196FD1" w:rsidRPr="008114FD">
        <w:rPr>
          <w:rFonts w:asciiTheme="minorHAnsi" w:hAnsiTheme="minorHAnsi" w:cstheme="minorHAnsi"/>
        </w:rPr>
        <w:t xml:space="preserve"> </w:t>
      </w:r>
      <w:proofErr w:type="spellStart"/>
      <w:r w:rsidR="00196FD1" w:rsidRPr="008114FD">
        <w:rPr>
          <w:rFonts w:asciiTheme="minorHAnsi" w:hAnsiTheme="minorHAnsi" w:cstheme="minorHAnsi"/>
        </w:rPr>
        <w:t>vibtor</w:t>
      </w:r>
      <w:proofErr w:type="spellEnd"/>
      <w:r w:rsidR="00D42288" w:rsidRPr="008114FD">
        <w:rPr>
          <w:rFonts w:asciiTheme="minorHAnsi" w:hAnsiTheme="minorHAnsi" w:cstheme="minorHAnsi"/>
        </w:rPr>
        <w:t xml:space="preserve"> interactions, although now involving a two-rotor system, were very similar to those of toluene and </w:t>
      </w:r>
      <w:proofErr w:type="spellStart"/>
      <w:r w:rsidR="00D42288" w:rsidRPr="008114FD">
        <w:rPr>
          <w:rFonts w:asciiTheme="minorHAnsi" w:hAnsiTheme="minorHAnsi" w:cstheme="minorHAnsi"/>
          <w:i/>
        </w:rPr>
        <w:t>p</w:t>
      </w:r>
      <w:r w:rsidR="00D42288" w:rsidRPr="008114FD">
        <w:rPr>
          <w:rFonts w:asciiTheme="minorHAnsi" w:hAnsiTheme="minorHAnsi" w:cstheme="minorHAnsi"/>
        </w:rPr>
        <w:t>FT</w:t>
      </w:r>
      <w:proofErr w:type="spellEnd"/>
      <w:r w:rsidR="00D42288" w:rsidRPr="008114FD">
        <w:rPr>
          <w:rFonts w:asciiTheme="minorHAnsi" w:hAnsiTheme="minorHAnsi" w:cstheme="minorHAnsi"/>
        </w:rPr>
        <w:t>.</w:t>
      </w:r>
      <w:r w:rsidR="003C1385" w:rsidRPr="008114FD">
        <w:rPr>
          <w:rFonts w:asciiTheme="minorHAnsi" w:hAnsiTheme="minorHAnsi" w:cstheme="minorHAnsi"/>
        </w:rPr>
        <w:t xml:space="preserve"> </w:t>
      </w:r>
      <w:r w:rsidR="00560338" w:rsidRPr="008114FD">
        <w:rPr>
          <w:rFonts w:asciiTheme="minorHAnsi" w:hAnsiTheme="minorHAnsi" w:cstheme="minorHAnsi"/>
        </w:rPr>
        <w:t>Overall, these</w:t>
      </w:r>
      <w:r w:rsidR="002C5247" w:rsidRPr="008114FD">
        <w:rPr>
          <w:rFonts w:asciiTheme="minorHAnsi" w:hAnsiTheme="minorHAnsi" w:cstheme="minorHAnsi"/>
        </w:rPr>
        <w:t xml:space="preserve"> </w:t>
      </w:r>
      <w:proofErr w:type="spellStart"/>
      <w:r w:rsidR="002C5247" w:rsidRPr="008114FD">
        <w:rPr>
          <w:rFonts w:asciiTheme="minorHAnsi" w:hAnsiTheme="minorHAnsi" w:cstheme="minorHAnsi"/>
        </w:rPr>
        <w:t>vibtor</w:t>
      </w:r>
      <w:proofErr w:type="spellEnd"/>
      <w:r w:rsidR="00560338" w:rsidRPr="008114FD">
        <w:rPr>
          <w:rFonts w:asciiTheme="minorHAnsi" w:hAnsiTheme="minorHAnsi" w:cstheme="minorHAnsi"/>
        </w:rPr>
        <w:t xml:space="preserve"> interactions provide</w:t>
      </w:r>
      <w:r w:rsidR="003C1385" w:rsidRPr="008114FD">
        <w:rPr>
          <w:rFonts w:asciiTheme="minorHAnsi" w:hAnsiTheme="minorHAnsi" w:cstheme="minorHAnsi"/>
        </w:rPr>
        <w:t xml:space="preserve"> increased pathways</w:t>
      </w:r>
      <w:r w:rsidR="00560338" w:rsidRPr="008114FD">
        <w:rPr>
          <w:rFonts w:asciiTheme="minorHAnsi" w:hAnsiTheme="minorHAnsi" w:cstheme="minorHAnsi"/>
        </w:rPr>
        <w:t xml:space="preserve"> for</w:t>
      </w:r>
      <w:r w:rsidR="003C1385" w:rsidRPr="008114FD">
        <w:rPr>
          <w:rFonts w:asciiTheme="minorHAnsi" w:hAnsiTheme="minorHAnsi" w:cstheme="minorHAnsi"/>
        </w:rPr>
        <w:t xml:space="preserve"> </w:t>
      </w:r>
      <w:r w:rsidR="00560338" w:rsidRPr="008114FD">
        <w:rPr>
          <w:rFonts w:asciiTheme="minorHAnsi" w:hAnsiTheme="minorHAnsi" w:cstheme="minorHAnsi"/>
        </w:rPr>
        <w:t>energy dissipation</w:t>
      </w:r>
      <w:r w:rsidR="003C1385" w:rsidRPr="008114FD">
        <w:rPr>
          <w:rFonts w:asciiTheme="minorHAnsi" w:hAnsiTheme="minorHAnsi" w:cstheme="minorHAnsi"/>
        </w:rPr>
        <w:t xml:space="preserve"> between the molecular motions and so can lead to</w:t>
      </w:r>
      <w:r w:rsidR="00560338" w:rsidRPr="008114FD">
        <w:rPr>
          <w:rFonts w:asciiTheme="minorHAnsi" w:hAnsiTheme="minorHAnsi" w:cstheme="minorHAnsi"/>
        </w:rPr>
        <w:t xml:space="preserve"> the possibility of</w:t>
      </w:r>
      <w:r w:rsidR="003C1385" w:rsidRPr="008114FD">
        <w:rPr>
          <w:rFonts w:asciiTheme="minorHAnsi" w:hAnsiTheme="minorHAnsi" w:cstheme="minorHAnsi"/>
        </w:rPr>
        <w:t xml:space="preserve"> rapid intramolecular vibrational redistribution (IVR) at even qui</w:t>
      </w:r>
      <w:r w:rsidR="003F76F6" w:rsidRPr="008114FD">
        <w:rPr>
          <w:rFonts w:asciiTheme="minorHAnsi" w:hAnsiTheme="minorHAnsi" w:cstheme="minorHAnsi"/>
        </w:rPr>
        <w:t>te low wavenumbers, and</w:t>
      </w:r>
      <w:r w:rsidR="00DD3EDD" w:rsidRPr="008114FD">
        <w:rPr>
          <w:rFonts w:asciiTheme="minorHAnsi" w:hAnsiTheme="minorHAnsi" w:cstheme="minorHAnsi"/>
        </w:rPr>
        <w:t xml:space="preserve"> this</w:t>
      </w:r>
      <w:r w:rsidR="003F76F6" w:rsidRPr="008114FD">
        <w:rPr>
          <w:rFonts w:asciiTheme="minorHAnsi" w:hAnsiTheme="minorHAnsi" w:cstheme="minorHAnsi"/>
        </w:rPr>
        <w:t xml:space="preserve"> </w:t>
      </w:r>
      <w:r w:rsidR="0081219E" w:rsidRPr="008114FD">
        <w:rPr>
          <w:rFonts w:asciiTheme="minorHAnsi" w:hAnsiTheme="minorHAnsi" w:cstheme="minorHAnsi"/>
        </w:rPr>
        <w:t>has been</w:t>
      </w:r>
      <w:r w:rsidR="00E81940">
        <w:rPr>
          <w:rFonts w:asciiTheme="minorHAnsi" w:hAnsiTheme="minorHAnsi" w:cstheme="minorHAnsi"/>
        </w:rPr>
        <w:t xml:space="preserve"> compared and</w:t>
      </w:r>
      <w:r w:rsidR="0081219E" w:rsidRPr="008114FD">
        <w:rPr>
          <w:rFonts w:asciiTheme="minorHAnsi" w:hAnsiTheme="minorHAnsi" w:cstheme="minorHAnsi"/>
        </w:rPr>
        <w:t xml:space="preserve"> </w:t>
      </w:r>
      <w:r w:rsidR="003F76F6" w:rsidRPr="008114FD">
        <w:rPr>
          <w:rFonts w:asciiTheme="minorHAnsi" w:hAnsiTheme="minorHAnsi" w:cstheme="minorHAnsi"/>
        </w:rPr>
        <w:t>contrasted</w:t>
      </w:r>
      <w:r w:rsidR="00E81940">
        <w:rPr>
          <w:rFonts w:asciiTheme="minorHAnsi" w:hAnsiTheme="minorHAnsi" w:cstheme="minorHAnsi"/>
        </w:rPr>
        <w:t xml:space="preserve"> in recent papers focused on </w:t>
      </w:r>
      <w:r w:rsidR="003C514E" w:rsidRPr="008114FD">
        <w:rPr>
          <w:rFonts w:asciiTheme="minorHAnsi" w:hAnsiTheme="minorHAnsi" w:cstheme="minorHAnsi"/>
        </w:rPr>
        <w:t>tol</w:t>
      </w:r>
      <w:r w:rsidR="00DD3EDD" w:rsidRPr="008114FD">
        <w:rPr>
          <w:rFonts w:asciiTheme="minorHAnsi" w:hAnsiTheme="minorHAnsi" w:cstheme="minorHAnsi"/>
        </w:rPr>
        <w:t>u</w:t>
      </w:r>
      <w:r w:rsidR="003C514E" w:rsidRPr="008114FD">
        <w:rPr>
          <w:rFonts w:asciiTheme="minorHAnsi" w:hAnsiTheme="minorHAnsi" w:cstheme="minorHAnsi"/>
        </w:rPr>
        <w:t>ene,</w:t>
      </w:r>
      <w:r w:rsidR="0081219E" w:rsidRPr="008114FD">
        <w:rPr>
          <w:rFonts w:asciiTheme="minorHAnsi" w:hAnsiTheme="minorHAnsi" w:cstheme="minorHAnsi"/>
        </w:rPr>
        <w:t xml:space="preserve"> </w:t>
      </w:r>
      <w:r w:rsidR="0081219E" w:rsidRPr="008114FD">
        <w:rPr>
          <w:rFonts w:asciiTheme="minorHAnsi" w:hAnsiTheme="minorHAnsi" w:cstheme="minorHAnsi"/>
          <w:i/>
        </w:rPr>
        <w:t>p</w:t>
      </w:r>
      <w:r w:rsidR="008462C4" w:rsidRPr="008114FD">
        <w:rPr>
          <w:rFonts w:asciiTheme="minorHAnsi" w:hAnsiTheme="minorHAnsi" w:cstheme="minorHAnsi"/>
        </w:rPr>
        <w:t>-</w:t>
      </w:r>
      <w:proofErr w:type="spellStart"/>
      <w:r w:rsidR="008462C4" w:rsidRPr="008114FD">
        <w:rPr>
          <w:rFonts w:asciiTheme="minorHAnsi" w:hAnsiTheme="minorHAnsi" w:cstheme="minorHAnsi"/>
        </w:rPr>
        <w:t>difluorobenzene</w:t>
      </w:r>
      <w:proofErr w:type="spellEnd"/>
      <w:r w:rsidR="003C514E" w:rsidRPr="008114FD">
        <w:rPr>
          <w:rFonts w:asciiTheme="minorHAnsi" w:hAnsiTheme="minorHAnsi" w:cstheme="minorHAnsi"/>
        </w:rPr>
        <w:t xml:space="preserve"> (</w:t>
      </w:r>
      <w:proofErr w:type="spellStart"/>
      <w:r w:rsidR="003C514E" w:rsidRPr="008114FD">
        <w:rPr>
          <w:rFonts w:asciiTheme="minorHAnsi" w:hAnsiTheme="minorHAnsi" w:cstheme="minorHAnsi"/>
          <w:i/>
        </w:rPr>
        <w:t>p</w:t>
      </w:r>
      <w:r w:rsidR="003C514E" w:rsidRPr="008114FD">
        <w:rPr>
          <w:rFonts w:asciiTheme="minorHAnsi" w:hAnsiTheme="minorHAnsi" w:cstheme="minorHAnsi"/>
        </w:rPr>
        <w:t>DFB</w:t>
      </w:r>
      <w:proofErr w:type="spellEnd"/>
      <w:r w:rsidR="003C514E" w:rsidRPr="008114FD">
        <w:rPr>
          <w:rFonts w:asciiTheme="minorHAnsi" w:hAnsiTheme="minorHAnsi" w:cstheme="minorHAnsi"/>
        </w:rPr>
        <w:t>) and</w:t>
      </w:r>
      <w:r w:rsidR="008462C4" w:rsidRPr="008114FD">
        <w:rPr>
          <w:rFonts w:asciiTheme="minorHAnsi" w:hAnsiTheme="minorHAnsi" w:cstheme="minorHAnsi"/>
        </w:rPr>
        <w:t xml:space="preserve"> </w:t>
      </w:r>
      <w:r w:rsidR="008462C4" w:rsidRPr="008114FD">
        <w:rPr>
          <w:rFonts w:asciiTheme="minorHAnsi" w:hAnsiTheme="minorHAnsi" w:cstheme="minorHAnsi"/>
          <w:i/>
        </w:rPr>
        <w:t>p</w:t>
      </w:r>
      <w:r w:rsidR="008462C4" w:rsidRPr="008114FD">
        <w:rPr>
          <w:rFonts w:asciiTheme="minorHAnsi" w:hAnsiTheme="minorHAnsi" w:cstheme="minorHAnsi"/>
        </w:rPr>
        <w:t>FT</w:t>
      </w:r>
      <w:r w:rsidR="003C514E" w:rsidRPr="008114FD">
        <w:rPr>
          <w:rFonts w:asciiTheme="minorHAnsi" w:hAnsiTheme="minorHAnsi" w:cstheme="minorHAnsi"/>
        </w:rPr>
        <w:t>,</w:t>
      </w:r>
      <w:r w:rsidR="00274B35" w:rsidRPr="008114FD">
        <w:rPr>
          <w:rFonts w:asciiTheme="minorHAnsi" w:hAnsiTheme="minorHAnsi" w:cstheme="minorHAnsi"/>
          <w:vertAlign w:val="superscript"/>
        </w:rPr>
        <w:fldChar w:fldCharType="begin"/>
      </w:r>
      <w:r w:rsidR="00274B35" w:rsidRPr="008114FD">
        <w:rPr>
          <w:rFonts w:asciiTheme="minorHAnsi" w:hAnsiTheme="minorHAnsi" w:cstheme="minorHAnsi"/>
          <w:vertAlign w:val="superscript"/>
        </w:rPr>
        <w:instrText xml:space="preserve"> NOTEREF _Ref524010760 \h  \* MERGEFORMAT </w:instrText>
      </w:r>
      <w:r w:rsidR="00274B35" w:rsidRPr="008114FD">
        <w:rPr>
          <w:rFonts w:asciiTheme="minorHAnsi" w:hAnsiTheme="minorHAnsi" w:cstheme="minorHAnsi"/>
          <w:vertAlign w:val="superscript"/>
        </w:rPr>
      </w:r>
      <w:r w:rsidR="00274B35" w:rsidRPr="008114FD">
        <w:rPr>
          <w:rFonts w:asciiTheme="minorHAnsi" w:hAnsiTheme="minorHAnsi" w:cstheme="minorHAnsi"/>
          <w:vertAlign w:val="superscript"/>
        </w:rPr>
        <w:fldChar w:fldCharType="separate"/>
      </w:r>
      <w:r w:rsidR="00D40B7A">
        <w:rPr>
          <w:rFonts w:asciiTheme="minorHAnsi" w:hAnsiTheme="minorHAnsi" w:cstheme="minorHAnsi"/>
          <w:vertAlign w:val="superscript"/>
        </w:rPr>
        <w:t>6</w:t>
      </w:r>
      <w:r w:rsidR="00274B35" w:rsidRPr="008114FD">
        <w:rPr>
          <w:rFonts w:asciiTheme="minorHAnsi" w:hAnsiTheme="minorHAnsi" w:cstheme="minorHAnsi"/>
          <w:vertAlign w:val="superscript"/>
        </w:rPr>
        <w:fldChar w:fldCharType="end"/>
      </w:r>
      <w:r w:rsidR="003C514E" w:rsidRPr="008114FD">
        <w:rPr>
          <w:rFonts w:asciiTheme="minorHAnsi" w:hAnsiTheme="minorHAnsi" w:cstheme="minorHAnsi"/>
        </w:rPr>
        <w:t xml:space="preserve"> as well as </w:t>
      </w:r>
      <w:proofErr w:type="spellStart"/>
      <w:r w:rsidR="003C514E" w:rsidRPr="008114FD">
        <w:rPr>
          <w:rFonts w:asciiTheme="minorHAnsi" w:hAnsiTheme="minorHAnsi" w:cstheme="minorHAnsi"/>
          <w:i/>
        </w:rPr>
        <w:t>p</w:t>
      </w:r>
      <w:r w:rsidR="003C514E" w:rsidRPr="008114FD">
        <w:rPr>
          <w:rFonts w:asciiTheme="minorHAnsi" w:hAnsiTheme="minorHAnsi" w:cstheme="minorHAnsi"/>
        </w:rPr>
        <w:t>DFB</w:t>
      </w:r>
      <w:proofErr w:type="spellEnd"/>
      <w:r w:rsidR="003C514E" w:rsidRPr="008114FD">
        <w:rPr>
          <w:rFonts w:asciiTheme="minorHAnsi" w:hAnsiTheme="minorHAnsi" w:cstheme="minorHAnsi"/>
        </w:rPr>
        <w:t>,</w:t>
      </w:r>
      <w:r w:rsidR="00DD3EDD" w:rsidRPr="008114FD">
        <w:rPr>
          <w:rFonts w:asciiTheme="minorHAnsi" w:hAnsiTheme="minorHAnsi" w:cstheme="minorHAnsi"/>
        </w:rPr>
        <w:t xml:space="preserve"> </w:t>
      </w:r>
      <w:r w:rsidR="00DD3EDD" w:rsidRPr="008114FD">
        <w:rPr>
          <w:rFonts w:asciiTheme="minorHAnsi" w:hAnsiTheme="minorHAnsi" w:cstheme="minorHAnsi"/>
          <w:i/>
        </w:rPr>
        <w:t>p</w:t>
      </w:r>
      <w:r w:rsidR="00DD3EDD" w:rsidRPr="008114FD">
        <w:rPr>
          <w:rFonts w:asciiTheme="minorHAnsi" w:hAnsiTheme="minorHAnsi" w:cstheme="minorHAnsi"/>
        </w:rPr>
        <w:t>-</w:t>
      </w:r>
      <w:proofErr w:type="spellStart"/>
      <w:r w:rsidR="00DD3EDD" w:rsidRPr="008114FD">
        <w:rPr>
          <w:rFonts w:asciiTheme="minorHAnsi" w:hAnsiTheme="minorHAnsi" w:cstheme="minorHAnsi"/>
        </w:rPr>
        <w:t>chlorofluorobenzene</w:t>
      </w:r>
      <w:proofErr w:type="spellEnd"/>
      <w:r w:rsidR="00DD3EDD" w:rsidRPr="008114FD">
        <w:rPr>
          <w:rFonts w:asciiTheme="minorHAnsi" w:hAnsiTheme="minorHAnsi" w:cstheme="minorHAnsi"/>
        </w:rPr>
        <w:t xml:space="preserve"> (</w:t>
      </w:r>
      <w:proofErr w:type="spellStart"/>
      <w:r w:rsidR="00DD3EDD" w:rsidRPr="008114FD">
        <w:rPr>
          <w:rFonts w:asciiTheme="minorHAnsi" w:hAnsiTheme="minorHAnsi" w:cstheme="minorHAnsi"/>
          <w:i/>
        </w:rPr>
        <w:t>p</w:t>
      </w:r>
      <w:r w:rsidR="00DD3EDD" w:rsidRPr="008114FD">
        <w:rPr>
          <w:rFonts w:asciiTheme="minorHAnsi" w:hAnsiTheme="minorHAnsi" w:cstheme="minorHAnsi"/>
        </w:rPr>
        <w:t>ClFB</w:t>
      </w:r>
      <w:proofErr w:type="spellEnd"/>
      <w:r w:rsidR="00DD3EDD" w:rsidRPr="008114FD">
        <w:rPr>
          <w:rFonts w:asciiTheme="minorHAnsi" w:hAnsiTheme="minorHAnsi" w:cstheme="minorHAnsi"/>
        </w:rPr>
        <w:t>),</w:t>
      </w:r>
      <w:r w:rsidR="003C514E" w:rsidRPr="008114FD">
        <w:rPr>
          <w:rFonts w:asciiTheme="minorHAnsi" w:hAnsiTheme="minorHAnsi" w:cstheme="minorHAnsi"/>
        </w:rPr>
        <w:t xml:space="preserve"> </w:t>
      </w:r>
      <w:proofErr w:type="spellStart"/>
      <w:r w:rsidR="003C514E" w:rsidRPr="008114FD">
        <w:rPr>
          <w:rFonts w:asciiTheme="minorHAnsi" w:hAnsiTheme="minorHAnsi" w:cstheme="minorHAnsi"/>
          <w:i/>
        </w:rPr>
        <w:t>p</w:t>
      </w:r>
      <w:r w:rsidR="003C514E" w:rsidRPr="008114FD">
        <w:rPr>
          <w:rFonts w:asciiTheme="minorHAnsi" w:hAnsiTheme="minorHAnsi" w:cstheme="minorHAnsi"/>
        </w:rPr>
        <w:t>FT</w:t>
      </w:r>
      <w:proofErr w:type="spellEnd"/>
      <w:r w:rsidR="008462C4" w:rsidRPr="008114FD">
        <w:rPr>
          <w:rFonts w:asciiTheme="minorHAnsi" w:hAnsiTheme="minorHAnsi" w:cstheme="minorHAnsi"/>
        </w:rPr>
        <w:t xml:space="preserve"> and </w:t>
      </w:r>
      <w:proofErr w:type="spellStart"/>
      <w:r w:rsidR="008462C4" w:rsidRPr="008114FD">
        <w:rPr>
          <w:rFonts w:asciiTheme="minorHAnsi" w:hAnsiTheme="minorHAnsi" w:cstheme="minorHAnsi"/>
          <w:i/>
        </w:rPr>
        <w:t>p</w:t>
      </w:r>
      <w:r w:rsidR="002C5247" w:rsidRPr="008114FD">
        <w:rPr>
          <w:rFonts w:asciiTheme="minorHAnsi" w:hAnsiTheme="minorHAnsi" w:cstheme="minorHAnsi"/>
        </w:rPr>
        <w:t>Xyl</w:t>
      </w:r>
      <w:proofErr w:type="spellEnd"/>
      <w:r w:rsidR="0081219E" w:rsidRPr="008114FD">
        <w:rPr>
          <w:rFonts w:asciiTheme="minorHAnsi" w:hAnsiTheme="minorHAnsi" w:cstheme="minorHAnsi"/>
        </w:rPr>
        <w:t>.</w:t>
      </w:r>
      <w:bookmarkStart w:id="26" w:name="_Ref525804850"/>
      <w:r w:rsidR="0081219E" w:rsidRPr="008114FD">
        <w:rPr>
          <w:rStyle w:val="EndnoteReference"/>
          <w:rFonts w:asciiTheme="minorHAnsi" w:hAnsiTheme="minorHAnsi" w:cstheme="minorHAnsi"/>
        </w:rPr>
        <w:endnoteReference w:id="33"/>
      </w:r>
      <w:bookmarkEnd w:id="26"/>
    </w:p>
    <w:p w:rsidR="003C1385" w:rsidRPr="008114FD" w:rsidRDefault="003C1385" w:rsidP="008114FD">
      <w:pPr>
        <w:spacing w:afterLines="200" w:after="480" w:line="360" w:lineRule="auto"/>
        <w:jc w:val="both"/>
        <w:rPr>
          <w:rFonts w:asciiTheme="minorHAnsi" w:hAnsiTheme="minorHAnsi" w:cstheme="minorHAnsi"/>
        </w:rPr>
      </w:pPr>
      <w:r w:rsidRPr="008114FD">
        <w:rPr>
          <w:rFonts w:asciiTheme="minorHAnsi" w:hAnsiTheme="minorHAnsi" w:cstheme="minorHAnsi"/>
        </w:rPr>
        <w:t>Recently</w:t>
      </w:r>
      <w:proofErr w:type="gramStart"/>
      <w:r w:rsidRPr="008114FD">
        <w:rPr>
          <w:rFonts w:asciiTheme="minorHAnsi" w:hAnsiTheme="minorHAnsi" w:cstheme="minorHAnsi"/>
        </w:rPr>
        <w:t>,</w:t>
      </w:r>
      <w:proofErr w:type="gramEnd"/>
      <w:r w:rsidR="00FC6CCF" w:rsidRPr="008114FD">
        <w:rPr>
          <w:rFonts w:asciiTheme="minorHAnsi" w:hAnsiTheme="minorHAnsi" w:cstheme="minorHAnsi"/>
          <w:vertAlign w:val="superscript"/>
        </w:rPr>
        <w:fldChar w:fldCharType="begin"/>
      </w:r>
      <w:r w:rsidR="00FC6CCF" w:rsidRPr="008114FD">
        <w:rPr>
          <w:rFonts w:asciiTheme="minorHAnsi" w:hAnsiTheme="minorHAnsi" w:cstheme="minorHAnsi"/>
          <w:vertAlign w:val="superscript"/>
        </w:rPr>
        <w:instrText xml:space="preserve"> NOTEREF _Ref519513009 \h  \* MERGEFORMAT </w:instrText>
      </w:r>
      <w:r w:rsidR="00FC6CCF" w:rsidRPr="008114FD">
        <w:rPr>
          <w:rFonts w:asciiTheme="minorHAnsi" w:hAnsiTheme="minorHAnsi" w:cstheme="minorHAnsi"/>
          <w:vertAlign w:val="superscript"/>
        </w:rPr>
      </w:r>
      <w:r w:rsidR="00FC6CCF" w:rsidRPr="008114FD">
        <w:rPr>
          <w:rFonts w:asciiTheme="minorHAnsi" w:hAnsiTheme="minorHAnsi" w:cstheme="minorHAnsi"/>
          <w:vertAlign w:val="superscript"/>
        </w:rPr>
        <w:fldChar w:fldCharType="separate"/>
      </w:r>
      <w:r w:rsidR="00D40B7A">
        <w:rPr>
          <w:rFonts w:asciiTheme="minorHAnsi" w:hAnsiTheme="minorHAnsi" w:cstheme="minorHAnsi"/>
          <w:vertAlign w:val="superscript"/>
        </w:rPr>
        <w:t>29</w:t>
      </w:r>
      <w:r w:rsidR="00FC6CCF" w:rsidRPr="008114FD">
        <w:rPr>
          <w:rFonts w:asciiTheme="minorHAnsi" w:hAnsiTheme="minorHAnsi" w:cstheme="minorHAnsi"/>
          <w:vertAlign w:val="superscript"/>
        </w:rPr>
        <w:fldChar w:fldCharType="end"/>
      </w:r>
      <w:r w:rsidRPr="008114FD">
        <w:rPr>
          <w:rFonts w:asciiTheme="minorHAnsi" w:hAnsiTheme="minorHAnsi" w:cstheme="minorHAnsi"/>
        </w:rPr>
        <w:t xml:space="preserve"> we showed that the </w:t>
      </w:r>
      <w:proofErr w:type="spellStart"/>
      <w:r w:rsidRPr="008114FD">
        <w:rPr>
          <w:rFonts w:asciiTheme="minorHAnsi" w:hAnsiTheme="minorHAnsi" w:cstheme="minorHAnsi"/>
        </w:rPr>
        <w:t>vibtor</w:t>
      </w:r>
      <w:proofErr w:type="spellEnd"/>
      <w:r w:rsidRPr="008114FD">
        <w:rPr>
          <w:rFonts w:asciiTheme="minorHAnsi" w:hAnsiTheme="minorHAnsi" w:cstheme="minorHAnsi"/>
        </w:rPr>
        <w:t xml:space="preserve"> levels</w:t>
      </w:r>
      <w:r w:rsidR="00495CF1" w:rsidRPr="008114FD">
        <w:rPr>
          <w:rFonts w:asciiTheme="minorHAnsi" w:hAnsiTheme="minorHAnsi" w:cstheme="minorHAnsi"/>
        </w:rPr>
        <w:t xml:space="preserve"> at ~845 cm</w:t>
      </w:r>
      <w:r w:rsidR="00495CF1" w:rsidRPr="008114FD">
        <w:rPr>
          <w:rFonts w:asciiTheme="minorHAnsi" w:hAnsiTheme="minorHAnsi" w:cstheme="minorHAnsi"/>
          <w:vertAlign w:val="superscript"/>
        </w:rPr>
        <w:noBreakHyphen/>
        <w:t>1</w:t>
      </w:r>
      <w:r w:rsidRPr="008114FD">
        <w:rPr>
          <w:rFonts w:asciiTheme="minorHAnsi" w:hAnsiTheme="minorHAnsi" w:cstheme="minorHAnsi"/>
        </w:rPr>
        <w:t xml:space="preserve"> associated with the</w:t>
      </w:r>
      <w:r w:rsidR="00B6610B" w:rsidRPr="008114FD">
        <w:rPr>
          <w:rFonts w:asciiTheme="minorHAnsi" w:hAnsiTheme="minorHAnsi" w:cstheme="minorHAnsi"/>
        </w:rPr>
        <w:t xml:space="preserve"> methyl torsion and the</w:t>
      </w:r>
      <w:r w:rsidRPr="008114FD">
        <w:rPr>
          <w:rFonts w:asciiTheme="minorHAnsi" w:hAnsiTheme="minorHAnsi" w:cstheme="minorHAnsi"/>
        </w:rPr>
        <w:t xml:space="preserve"> first overtone of an out-of-plane vibration in </w:t>
      </w:r>
      <w:proofErr w:type="spellStart"/>
      <w:r w:rsidRPr="008114FD">
        <w:rPr>
          <w:rFonts w:asciiTheme="minorHAnsi" w:hAnsiTheme="minorHAnsi" w:cstheme="minorHAnsi"/>
          <w:i/>
        </w:rPr>
        <w:t>p</w:t>
      </w:r>
      <w:r w:rsidR="003F76F6" w:rsidRPr="008114FD">
        <w:rPr>
          <w:rFonts w:asciiTheme="minorHAnsi" w:hAnsiTheme="minorHAnsi" w:cstheme="minorHAnsi"/>
        </w:rPr>
        <w:t>FT</w:t>
      </w:r>
      <w:proofErr w:type="spellEnd"/>
      <w:r w:rsidR="003F76F6" w:rsidRPr="008114FD">
        <w:rPr>
          <w:rFonts w:asciiTheme="minorHAnsi" w:hAnsiTheme="minorHAnsi" w:cstheme="minorHAnsi"/>
        </w:rPr>
        <w:t xml:space="preserve"> were</w:t>
      </w:r>
      <w:r w:rsidRPr="008114FD">
        <w:rPr>
          <w:rFonts w:asciiTheme="minorHAnsi" w:hAnsiTheme="minorHAnsi" w:cstheme="minorHAnsi"/>
        </w:rPr>
        <w:t xml:space="preserve"> opening up new routes to interactions involving vibrations of different symmetry.</w:t>
      </w:r>
      <w:r w:rsidR="00495CF1" w:rsidRPr="008114FD">
        <w:rPr>
          <w:rFonts w:asciiTheme="minorHAnsi" w:hAnsiTheme="minorHAnsi" w:cstheme="minorHAnsi"/>
        </w:rPr>
        <w:t xml:space="preserve"> This involved interactions between an excited torsional </w:t>
      </w:r>
      <w:proofErr w:type="gramStart"/>
      <w:r w:rsidR="00495CF1" w:rsidRPr="008114FD">
        <w:rPr>
          <w:rFonts w:asciiTheme="minorHAnsi" w:hAnsiTheme="minorHAnsi" w:cstheme="minorHAnsi"/>
        </w:rPr>
        <w:t>level</w:t>
      </w:r>
      <w:proofErr w:type="gramEnd"/>
      <w:r w:rsidR="00495CF1" w:rsidRPr="008114FD">
        <w:rPr>
          <w:rFonts w:asciiTheme="minorHAnsi" w:hAnsiTheme="minorHAnsi" w:cstheme="minorHAnsi"/>
        </w:rPr>
        <w:t xml:space="preserve"> of an overtone with </w:t>
      </w:r>
      <w:proofErr w:type="spellStart"/>
      <w:r w:rsidR="00495CF1" w:rsidRPr="008114FD">
        <w:rPr>
          <w:rFonts w:asciiTheme="minorHAnsi" w:hAnsiTheme="minorHAnsi" w:cstheme="minorHAnsi"/>
        </w:rPr>
        <w:t>vibtor</w:t>
      </w:r>
      <w:proofErr w:type="spellEnd"/>
      <w:r w:rsidR="00495CF1" w:rsidRPr="008114FD">
        <w:rPr>
          <w:rFonts w:asciiTheme="minorHAnsi" w:hAnsiTheme="minorHAnsi" w:cstheme="minorHAnsi"/>
        </w:rPr>
        <w:t xml:space="preserve"> levels formed by combinations with a set of levels at ~ 400 cm</w:t>
      </w:r>
      <w:r w:rsidR="00495CF1" w:rsidRPr="008114FD">
        <w:rPr>
          <w:rFonts w:asciiTheme="minorHAnsi" w:hAnsiTheme="minorHAnsi" w:cstheme="minorHAnsi"/>
          <w:vertAlign w:val="superscript"/>
        </w:rPr>
        <w:noBreakHyphen/>
        <w:t>1</w:t>
      </w:r>
      <w:r w:rsidR="005D48C0" w:rsidRPr="008114FD">
        <w:rPr>
          <w:rFonts w:asciiTheme="minorHAnsi" w:hAnsiTheme="minorHAnsi" w:cstheme="minorHAnsi"/>
        </w:rPr>
        <w:t>.</w:t>
      </w:r>
      <w:r w:rsidR="00495CF1" w:rsidRPr="008114FD">
        <w:rPr>
          <w:rFonts w:asciiTheme="minorHAnsi" w:hAnsiTheme="minorHAnsi" w:cstheme="minorHAnsi"/>
        </w:rPr>
        <w:t xml:space="preserve"> </w:t>
      </w:r>
      <w:r w:rsidRPr="008114FD">
        <w:rPr>
          <w:rFonts w:asciiTheme="minorHAnsi" w:hAnsiTheme="minorHAnsi" w:cstheme="minorHAnsi"/>
        </w:rPr>
        <w:t xml:space="preserve">In </w:t>
      </w:r>
      <w:r w:rsidR="00495CF1" w:rsidRPr="008114FD">
        <w:rPr>
          <w:rFonts w:asciiTheme="minorHAnsi" w:hAnsiTheme="minorHAnsi" w:cstheme="minorHAnsi"/>
        </w:rPr>
        <w:t>the present work, we revisit those</w:t>
      </w:r>
      <w:r w:rsidRPr="008114FD">
        <w:rPr>
          <w:rFonts w:asciiTheme="minorHAnsi" w:hAnsiTheme="minorHAnsi" w:cstheme="minorHAnsi"/>
        </w:rPr>
        <w:t xml:space="preserve"> levels close to ~400 cm</w:t>
      </w:r>
      <w:r w:rsidRPr="008114FD">
        <w:rPr>
          <w:rFonts w:asciiTheme="minorHAnsi" w:hAnsiTheme="minorHAnsi" w:cstheme="minorHAnsi"/>
          <w:vertAlign w:val="superscript"/>
        </w:rPr>
        <w:noBreakHyphen/>
        <w:t>1</w:t>
      </w:r>
      <w:r w:rsidRPr="008114FD">
        <w:rPr>
          <w:rFonts w:asciiTheme="minorHAnsi" w:hAnsiTheme="minorHAnsi" w:cstheme="minorHAnsi"/>
        </w:rPr>
        <w:t xml:space="preserve"> in the S</w:t>
      </w:r>
      <w:r w:rsidRPr="008114FD">
        <w:rPr>
          <w:rFonts w:asciiTheme="minorHAnsi" w:hAnsiTheme="minorHAnsi" w:cstheme="minorHAnsi"/>
          <w:vertAlign w:val="subscript"/>
        </w:rPr>
        <w:t>1</w:t>
      </w:r>
      <w:r w:rsidRPr="008114FD">
        <w:rPr>
          <w:rFonts w:asciiTheme="minorHAnsi" w:hAnsiTheme="minorHAnsi" w:cstheme="minorHAnsi"/>
        </w:rPr>
        <w:t xml:space="preserve"> state of </w:t>
      </w:r>
      <w:proofErr w:type="spellStart"/>
      <w:r w:rsidRPr="008114FD">
        <w:rPr>
          <w:rFonts w:asciiTheme="minorHAnsi" w:hAnsiTheme="minorHAnsi" w:cstheme="minorHAnsi"/>
          <w:i/>
        </w:rPr>
        <w:t>p</w:t>
      </w:r>
      <w:r w:rsidRPr="008114FD">
        <w:rPr>
          <w:rFonts w:asciiTheme="minorHAnsi" w:hAnsiTheme="minorHAnsi" w:cstheme="minorHAnsi"/>
        </w:rPr>
        <w:t>FT</w:t>
      </w:r>
      <w:proofErr w:type="spellEnd"/>
      <w:r w:rsidRPr="008114FD">
        <w:rPr>
          <w:rFonts w:asciiTheme="minorHAnsi" w:hAnsiTheme="minorHAnsi" w:cstheme="minorHAnsi"/>
        </w:rPr>
        <w:t xml:space="preserve"> and examine the interactions using 2D-LIF spectroscopy. T</w:t>
      </w:r>
      <w:r w:rsidR="00D42288" w:rsidRPr="008114FD">
        <w:rPr>
          <w:rFonts w:asciiTheme="minorHAnsi" w:hAnsiTheme="minorHAnsi" w:cstheme="minorHAnsi"/>
        </w:rPr>
        <w:t>he present</w:t>
      </w:r>
      <w:r w:rsidRPr="008114FD">
        <w:rPr>
          <w:rFonts w:asciiTheme="minorHAnsi" w:hAnsiTheme="minorHAnsi" w:cstheme="minorHAnsi"/>
        </w:rPr>
        <w:t xml:space="preserve"> work is an extension to recently-reported work by GL</w:t>
      </w:r>
      <w:proofErr w:type="gramStart"/>
      <w:r w:rsidR="006139AB" w:rsidRPr="008114FD">
        <w:rPr>
          <w:rFonts w:asciiTheme="minorHAnsi" w:hAnsiTheme="minorHAnsi" w:cstheme="minorHAnsi"/>
        </w:rPr>
        <w:t>,</w:t>
      </w:r>
      <w:proofErr w:type="gramEnd"/>
      <w:r w:rsidR="00DF296D" w:rsidRPr="008114FD">
        <w:rPr>
          <w:rFonts w:asciiTheme="minorHAnsi" w:hAnsiTheme="minorHAnsi" w:cstheme="minorHAnsi"/>
          <w:vertAlign w:val="superscript"/>
        </w:rPr>
        <w:fldChar w:fldCharType="begin"/>
      </w:r>
      <w:r w:rsidR="00DF296D" w:rsidRPr="008114FD">
        <w:rPr>
          <w:rFonts w:asciiTheme="minorHAnsi" w:hAnsiTheme="minorHAnsi" w:cstheme="minorHAnsi"/>
          <w:vertAlign w:val="superscript"/>
        </w:rPr>
        <w:instrText xml:space="preserve"> NOTEREF _Ref524023016 \h  \* MERGEFORMAT </w:instrText>
      </w:r>
      <w:r w:rsidR="00DF296D" w:rsidRPr="008114FD">
        <w:rPr>
          <w:rFonts w:asciiTheme="minorHAnsi" w:hAnsiTheme="minorHAnsi" w:cstheme="minorHAnsi"/>
          <w:vertAlign w:val="superscript"/>
        </w:rPr>
      </w:r>
      <w:r w:rsidR="00DF296D" w:rsidRPr="008114FD">
        <w:rPr>
          <w:rFonts w:asciiTheme="minorHAnsi" w:hAnsiTheme="minorHAnsi" w:cstheme="minorHAnsi"/>
          <w:vertAlign w:val="superscript"/>
        </w:rPr>
        <w:fldChar w:fldCharType="separate"/>
      </w:r>
      <w:r w:rsidR="00D40B7A">
        <w:rPr>
          <w:rFonts w:asciiTheme="minorHAnsi" w:hAnsiTheme="minorHAnsi" w:cstheme="minorHAnsi"/>
          <w:vertAlign w:val="superscript"/>
        </w:rPr>
        <w:t>16</w:t>
      </w:r>
      <w:r w:rsidR="00DF296D" w:rsidRPr="008114FD">
        <w:rPr>
          <w:rFonts w:asciiTheme="minorHAnsi" w:hAnsiTheme="minorHAnsi" w:cstheme="minorHAnsi"/>
          <w:vertAlign w:val="superscript"/>
        </w:rPr>
        <w:fldChar w:fldCharType="end"/>
      </w:r>
      <w:r w:rsidR="006139AB" w:rsidRPr="008114FD">
        <w:rPr>
          <w:rFonts w:asciiTheme="minorHAnsi" w:hAnsiTheme="minorHAnsi" w:cstheme="minorHAnsi"/>
        </w:rPr>
        <w:t xml:space="preserve"> which </w:t>
      </w:r>
      <w:r w:rsidR="006139AB" w:rsidRPr="008114FD">
        <w:rPr>
          <w:rFonts w:asciiTheme="minorHAnsi" w:hAnsiTheme="minorHAnsi" w:cstheme="minorHAnsi"/>
        </w:rPr>
        <w:lastRenderedPageBreak/>
        <w:t>focused on a detailed understanding of the</w:t>
      </w:r>
      <w:r w:rsidR="00495CF1" w:rsidRPr="008114FD">
        <w:rPr>
          <w:rFonts w:asciiTheme="minorHAnsi" w:hAnsiTheme="minorHAnsi" w:cstheme="minorHAnsi"/>
        </w:rPr>
        <w:t xml:space="preserve"> S</w:t>
      </w:r>
      <w:r w:rsidR="00495CF1" w:rsidRPr="008114FD">
        <w:rPr>
          <w:rFonts w:asciiTheme="minorHAnsi" w:hAnsiTheme="minorHAnsi" w:cstheme="minorHAnsi"/>
          <w:vertAlign w:val="subscript"/>
        </w:rPr>
        <w:t>1</w:t>
      </w:r>
      <w:r w:rsidR="009058D3" w:rsidRPr="008114FD">
        <w:rPr>
          <w:rFonts w:asciiTheme="minorHAnsi" w:hAnsiTheme="minorHAnsi" w:cstheme="minorHAnsi"/>
        </w:rPr>
        <w:t xml:space="preserve"> region &lt; 400 cm</w:t>
      </w:r>
      <w:r w:rsidR="009058D3" w:rsidRPr="008114FD">
        <w:rPr>
          <w:rFonts w:asciiTheme="minorHAnsi" w:hAnsiTheme="minorHAnsi" w:cstheme="minorHAnsi"/>
          <w:vertAlign w:val="superscript"/>
        </w:rPr>
        <w:noBreakHyphen/>
        <w:t>1</w:t>
      </w:r>
      <w:r w:rsidR="009058D3" w:rsidRPr="008114FD">
        <w:rPr>
          <w:rFonts w:asciiTheme="minorHAnsi" w:hAnsiTheme="minorHAnsi" w:cstheme="minorHAnsi"/>
        </w:rPr>
        <w:t>, highlight</w:t>
      </w:r>
      <w:r w:rsidR="006C3082" w:rsidRPr="008114FD">
        <w:rPr>
          <w:rFonts w:asciiTheme="minorHAnsi" w:hAnsiTheme="minorHAnsi" w:cstheme="minorHAnsi"/>
        </w:rPr>
        <w:t>ing</w:t>
      </w:r>
      <w:r w:rsidR="006139AB" w:rsidRPr="008114FD">
        <w:rPr>
          <w:rFonts w:asciiTheme="minorHAnsi" w:hAnsiTheme="minorHAnsi" w:cstheme="minorHAnsi"/>
        </w:rPr>
        <w:t xml:space="preserve"> interactions occurring for </w:t>
      </w:r>
      <w:proofErr w:type="spellStart"/>
      <w:r w:rsidR="006139AB" w:rsidRPr="008114FD">
        <w:rPr>
          <w:rFonts w:asciiTheme="minorHAnsi" w:hAnsiTheme="minorHAnsi" w:cstheme="minorHAnsi"/>
        </w:rPr>
        <w:t>vibtor</w:t>
      </w:r>
      <w:proofErr w:type="spellEnd"/>
      <w:r w:rsidR="006139AB" w:rsidRPr="008114FD">
        <w:rPr>
          <w:rFonts w:asciiTheme="minorHAnsi" w:hAnsiTheme="minorHAnsi" w:cstheme="minorHAnsi"/>
        </w:rPr>
        <w:t xml:space="preserve"> levels involving the three lowest-wavenumber </w:t>
      </w:r>
      <w:r w:rsidR="00F85B3B" w:rsidRPr="008114FD">
        <w:rPr>
          <w:rFonts w:asciiTheme="minorHAnsi" w:hAnsiTheme="minorHAnsi" w:cstheme="minorHAnsi"/>
        </w:rPr>
        <w:t>vibrations.</w:t>
      </w:r>
    </w:p>
    <w:p w:rsidR="004D3CB6" w:rsidRPr="008114FD" w:rsidRDefault="00AB6710" w:rsidP="008114FD">
      <w:pPr>
        <w:spacing w:afterLines="200" w:after="480" w:line="360" w:lineRule="auto"/>
        <w:jc w:val="both"/>
        <w:rPr>
          <w:rFonts w:asciiTheme="minorHAnsi" w:hAnsiTheme="minorHAnsi" w:cstheme="minorHAnsi"/>
        </w:rPr>
      </w:pPr>
      <w:r>
        <w:rPr>
          <w:rFonts w:asciiTheme="minorHAnsi" w:hAnsiTheme="minorHAnsi" w:cstheme="minorHAnsi"/>
          <w:b/>
        </w:rPr>
        <w:t>2</w:t>
      </w:r>
      <w:r w:rsidR="004D3CB6" w:rsidRPr="008114FD">
        <w:rPr>
          <w:rFonts w:asciiTheme="minorHAnsi" w:hAnsiTheme="minorHAnsi" w:cstheme="minorHAnsi"/>
          <w:b/>
        </w:rPr>
        <w:t xml:space="preserve">. </w:t>
      </w:r>
      <w:r w:rsidRPr="008114FD">
        <w:rPr>
          <w:rFonts w:asciiTheme="minorHAnsi" w:hAnsiTheme="minorHAnsi" w:cstheme="minorHAnsi"/>
          <w:b/>
        </w:rPr>
        <w:t>E</w:t>
      </w:r>
      <w:r>
        <w:rPr>
          <w:rFonts w:asciiTheme="minorHAnsi" w:hAnsiTheme="minorHAnsi" w:cstheme="minorHAnsi"/>
          <w:b/>
        </w:rPr>
        <w:t>xperimental</w:t>
      </w:r>
    </w:p>
    <w:p w:rsidR="00E74C92" w:rsidRPr="008114FD" w:rsidRDefault="00E74C92" w:rsidP="008114FD">
      <w:pPr>
        <w:autoSpaceDE w:val="0"/>
        <w:autoSpaceDN w:val="0"/>
        <w:adjustRightInd w:val="0"/>
        <w:spacing w:afterLines="200" w:after="480" w:line="360" w:lineRule="auto"/>
        <w:jc w:val="both"/>
        <w:rPr>
          <w:rFonts w:asciiTheme="minorHAnsi" w:hAnsiTheme="minorHAnsi" w:cstheme="minorHAnsi"/>
        </w:rPr>
      </w:pPr>
      <w:r w:rsidRPr="008114FD">
        <w:rPr>
          <w:rFonts w:asciiTheme="minorHAnsi" w:eastAsiaTheme="minorHAnsi" w:hAnsiTheme="minorHAnsi" w:cstheme="minorHAnsi"/>
        </w:rPr>
        <w:t>The 2D-LIF apparatus has been described recently.</w:t>
      </w:r>
      <w:r w:rsidRPr="008114FD">
        <w:rPr>
          <w:rFonts w:asciiTheme="minorHAnsi" w:eastAsiaTheme="minorHAnsi" w:hAnsiTheme="minorHAnsi" w:cstheme="minorHAnsi"/>
          <w:vertAlign w:val="superscript"/>
        </w:rPr>
        <w:fldChar w:fldCharType="begin"/>
      </w:r>
      <w:r w:rsidRPr="008114FD">
        <w:rPr>
          <w:rFonts w:asciiTheme="minorHAnsi" w:eastAsiaTheme="minorHAnsi" w:hAnsiTheme="minorHAnsi" w:cstheme="minorHAnsi"/>
          <w:vertAlign w:val="superscript"/>
        </w:rPr>
        <w:instrText xml:space="preserve"> NOTEREF _Ref519513009 \h  \* MERGEFORMAT </w:instrText>
      </w:r>
      <w:r w:rsidRPr="008114FD">
        <w:rPr>
          <w:rFonts w:asciiTheme="minorHAnsi" w:eastAsiaTheme="minorHAnsi" w:hAnsiTheme="minorHAnsi" w:cstheme="minorHAnsi"/>
          <w:vertAlign w:val="superscript"/>
        </w:rPr>
      </w:r>
      <w:r w:rsidRPr="008114FD">
        <w:rPr>
          <w:rFonts w:asciiTheme="minorHAnsi" w:eastAsiaTheme="minorHAnsi" w:hAnsiTheme="minorHAnsi" w:cstheme="minorHAnsi"/>
          <w:vertAlign w:val="superscript"/>
        </w:rPr>
        <w:fldChar w:fldCharType="separate"/>
      </w:r>
      <w:r w:rsidR="00D40B7A">
        <w:rPr>
          <w:rFonts w:asciiTheme="minorHAnsi" w:eastAsiaTheme="minorHAnsi" w:hAnsiTheme="minorHAnsi" w:cstheme="minorHAnsi"/>
          <w:vertAlign w:val="superscript"/>
        </w:rPr>
        <w:t>29</w:t>
      </w:r>
      <w:r w:rsidRPr="008114FD">
        <w:rPr>
          <w:rFonts w:asciiTheme="minorHAnsi" w:eastAsiaTheme="minorHAnsi" w:hAnsiTheme="minorHAnsi" w:cstheme="minorHAnsi"/>
          <w:vertAlign w:val="superscript"/>
        </w:rPr>
        <w:fldChar w:fldCharType="end"/>
      </w:r>
      <w:r w:rsidRPr="008114FD">
        <w:rPr>
          <w:rFonts w:asciiTheme="minorHAnsi" w:eastAsiaTheme="minorHAnsi" w:hAnsiTheme="minorHAnsi" w:cstheme="minorHAnsi"/>
        </w:rPr>
        <w:t xml:space="preserve"> </w:t>
      </w:r>
      <w:r w:rsidR="0068749F" w:rsidRPr="008114FD">
        <w:rPr>
          <w:rFonts w:asciiTheme="minorHAnsi" w:eastAsiaTheme="minorHAnsi" w:hAnsiTheme="minorHAnsi" w:cstheme="minorHAnsi"/>
        </w:rPr>
        <w:t xml:space="preserve">The vapour above room temperature </w:t>
      </w:r>
      <w:r w:rsidR="0068749F" w:rsidRPr="008114FD">
        <w:rPr>
          <w:rFonts w:asciiTheme="minorHAnsi" w:eastAsiaTheme="minorHAnsi" w:hAnsiTheme="minorHAnsi" w:cstheme="minorHAnsi"/>
          <w:i/>
        </w:rPr>
        <w:t>para</w:t>
      </w:r>
      <w:r w:rsidR="0068749F" w:rsidRPr="008114FD">
        <w:rPr>
          <w:rFonts w:asciiTheme="minorHAnsi" w:eastAsiaTheme="minorHAnsi" w:hAnsiTheme="minorHAnsi" w:cstheme="minorHAnsi"/>
        </w:rPr>
        <w:t>-</w:t>
      </w:r>
      <w:proofErr w:type="spellStart"/>
      <w:r w:rsidR="0068749F" w:rsidRPr="008114FD">
        <w:rPr>
          <w:rFonts w:asciiTheme="minorHAnsi" w:eastAsiaTheme="minorHAnsi" w:hAnsiTheme="minorHAnsi" w:cstheme="minorHAnsi"/>
        </w:rPr>
        <w:t>fluorotoluene</w:t>
      </w:r>
      <w:proofErr w:type="spellEnd"/>
      <w:r w:rsidR="0068749F" w:rsidRPr="008114FD">
        <w:rPr>
          <w:rFonts w:asciiTheme="minorHAnsi" w:eastAsiaTheme="minorHAnsi" w:hAnsiTheme="minorHAnsi" w:cstheme="minorHAnsi"/>
        </w:rPr>
        <w:t xml:space="preserve"> (99% purity, Alfa </w:t>
      </w:r>
      <w:proofErr w:type="spellStart"/>
      <w:r w:rsidR="0068749F" w:rsidRPr="008114FD">
        <w:rPr>
          <w:rFonts w:asciiTheme="minorHAnsi" w:eastAsiaTheme="minorHAnsi" w:hAnsiTheme="minorHAnsi" w:cstheme="minorHAnsi"/>
        </w:rPr>
        <w:t>Aesar</w:t>
      </w:r>
      <w:proofErr w:type="spellEnd"/>
      <w:r w:rsidR="0068749F" w:rsidRPr="008114FD">
        <w:rPr>
          <w:rFonts w:asciiTheme="minorHAnsi" w:eastAsiaTheme="minorHAnsi" w:hAnsiTheme="minorHAnsi" w:cstheme="minorHAnsi"/>
        </w:rPr>
        <w:t xml:space="preserve">) was seeded in ~5 bar of </w:t>
      </w:r>
      <w:proofErr w:type="spellStart"/>
      <w:r w:rsidR="0068749F" w:rsidRPr="008114FD">
        <w:rPr>
          <w:rFonts w:asciiTheme="minorHAnsi" w:eastAsiaTheme="minorHAnsi" w:hAnsiTheme="minorHAnsi" w:cstheme="minorHAnsi"/>
        </w:rPr>
        <w:t>Ar</w:t>
      </w:r>
      <w:proofErr w:type="spellEnd"/>
      <w:r w:rsidR="0068749F" w:rsidRPr="008114FD">
        <w:rPr>
          <w:rFonts w:asciiTheme="minorHAnsi" w:eastAsiaTheme="minorHAnsi" w:hAnsiTheme="minorHAnsi" w:cstheme="minorHAnsi"/>
        </w:rPr>
        <w:t xml:space="preserve"> and the gaseous mixture passed through a General Valve pulsed nozzle (750 </w:t>
      </w:r>
      <w:proofErr w:type="spellStart"/>
      <w:r w:rsidR="0068749F" w:rsidRPr="008114FD">
        <w:rPr>
          <w:rFonts w:asciiTheme="minorHAnsi" w:eastAsiaTheme="minorHAnsi" w:hAnsiTheme="minorHAnsi" w:cstheme="minorHAnsi"/>
        </w:rPr>
        <w:t>μm</w:t>
      </w:r>
      <w:proofErr w:type="spellEnd"/>
      <w:r w:rsidR="0068749F" w:rsidRPr="008114FD">
        <w:rPr>
          <w:rFonts w:asciiTheme="minorHAnsi" w:eastAsiaTheme="minorHAnsi" w:hAnsiTheme="minorHAnsi" w:cstheme="minorHAnsi"/>
        </w:rPr>
        <w:t xml:space="preserve">, 10 Hz, opening time of 180–210 </w:t>
      </w:r>
      <w:proofErr w:type="spellStart"/>
      <w:r w:rsidR="0068749F" w:rsidRPr="008114FD">
        <w:rPr>
          <w:rFonts w:asciiTheme="minorHAnsi" w:eastAsiaTheme="minorHAnsi" w:hAnsiTheme="minorHAnsi" w:cstheme="minorHAnsi"/>
        </w:rPr>
        <w:t>μs</w:t>
      </w:r>
      <w:proofErr w:type="spellEnd"/>
      <w:r w:rsidR="0068749F" w:rsidRPr="008114FD">
        <w:rPr>
          <w:rFonts w:asciiTheme="minorHAnsi" w:eastAsiaTheme="minorHAnsi" w:hAnsiTheme="minorHAnsi" w:cstheme="minorHAnsi"/>
        </w:rPr>
        <w:t xml:space="preserve">) to create </w:t>
      </w:r>
      <w:r w:rsidR="00196FD1" w:rsidRPr="008114FD">
        <w:rPr>
          <w:rFonts w:asciiTheme="minorHAnsi" w:eastAsiaTheme="minorHAnsi" w:hAnsiTheme="minorHAnsi" w:cstheme="minorHAnsi"/>
        </w:rPr>
        <w:t>a</w:t>
      </w:r>
      <w:r w:rsidR="0068749F" w:rsidRPr="008114FD">
        <w:rPr>
          <w:rFonts w:asciiTheme="minorHAnsi" w:eastAsiaTheme="minorHAnsi" w:hAnsiTheme="minorHAnsi" w:cstheme="minorHAnsi"/>
        </w:rPr>
        <w:t xml:space="preserve"> free jet expansion.</w:t>
      </w:r>
      <w:r w:rsidRPr="008114FD">
        <w:rPr>
          <w:rFonts w:asciiTheme="minorHAnsi" w:eastAsiaTheme="minorHAnsi" w:hAnsiTheme="minorHAnsi" w:cstheme="minorHAnsi"/>
        </w:rPr>
        <w:t xml:space="preserve"> </w:t>
      </w:r>
      <w:r w:rsidR="0068749F" w:rsidRPr="008114FD">
        <w:rPr>
          <w:rFonts w:asciiTheme="minorHAnsi" w:eastAsiaTheme="minorHAnsi" w:hAnsiTheme="minorHAnsi" w:cstheme="minorHAnsi"/>
        </w:rPr>
        <w:t>T</w:t>
      </w:r>
      <w:r w:rsidRPr="008114FD">
        <w:rPr>
          <w:rFonts w:asciiTheme="minorHAnsi" w:eastAsiaTheme="minorHAnsi" w:hAnsiTheme="minorHAnsi" w:cstheme="minorHAnsi"/>
        </w:rPr>
        <w:t xml:space="preserve">his was intersected </w:t>
      </w:r>
      <w:r w:rsidRPr="008114FD">
        <w:rPr>
          <w:rFonts w:asciiTheme="minorHAnsi" w:hAnsiTheme="minorHAnsi" w:cstheme="minorHAnsi"/>
        </w:rPr>
        <w:t xml:space="preserve">at </w:t>
      </w:r>
      <w:r w:rsidRPr="008114FD">
        <w:rPr>
          <w:rFonts w:asciiTheme="minorHAnsi" w:hAnsiTheme="minorHAnsi" w:cstheme="minorHAnsi"/>
          <w:i/>
        </w:rPr>
        <w:t>X</w:t>
      </w:r>
      <w:r w:rsidRPr="008114FD">
        <w:rPr>
          <w:rFonts w:asciiTheme="minorHAnsi" w:hAnsiTheme="minorHAnsi" w:cstheme="minorHAnsi"/>
        </w:rPr>
        <w:t>/</w:t>
      </w:r>
      <w:r w:rsidRPr="008114FD">
        <w:rPr>
          <w:rFonts w:asciiTheme="minorHAnsi" w:hAnsiTheme="minorHAnsi" w:cstheme="minorHAnsi"/>
          <w:i/>
        </w:rPr>
        <w:t>D</w:t>
      </w:r>
      <w:r w:rsidRPr="008114FD">
        <w:rPr>
          <w:rFonts w:asciiTheme="minorHAnsi" w:hAnsiTheme="minorHAnsi" w:cstheme="minorHAnsi"/>
        </w:rPr>
        <w:t xml:space="preserve"> ~20 </w:t>
      </w:r>
      <w:r w:rsidRPr="008114FD">
        <w:rPr>
          <w:rFonts w:asciiTheme="minorHAnsi" w:eastAsiaTheme="minorHAnsi" w:hAnsiTheme="minorHAnsi" w:cstheme="minorHAnsi"/>
        </w:rPr>
        <w:t xml:space="preserve">by the frequency-doubled output of a single dye laser, </w:t>
      </w:r>
      <w:r w:rsidRPr="008114FD">
        <w:rPr>
          <w:rFonts w:asciiTheme="minorHAnsi" w:hAnsiTheme="minorHAnsi" w:cstheme="minorHAnsi"/>
        </w:rPr>
        <w:t xml:space="preserve">operating with </w:t>
      </w:r>
      <w:r w:rsidR="00F91A5A" w:rsidRPr="008114FD">
        <w:rPr>
          <w:rFonts w:asciiTheme="minorHAnsi" w:hAnsiTheme="minorHAnsi" w:cstheme="minorHAnsi"/>
        </w:rPr>
        <w:t>C540A</w:t>
      </w:r>
      <w:r w:rsidR="0068749F" w:rsidRPr="008114FD">
        <w:rPr>
          <w:rFonts w:asciiTheme="minorHAnsi" w:hAnsiTheme="minorHAnsi" w:cstheme="minorHAnsi"/>
        </w:rPr>
        <w:t>. The fluorescence wa</w:t>
      </w:r>
      <w:r w:rsidRPr="008114FD">
        <w:rPr>
          <w:rFonts w:asciiTheme="minorHAnsi" w:hAnsiTheme="minorHAnsi" w:cstheme="minorHAnsi"/>
        </w:rPr>
        <w:t>s collected, collimated and focused onto the entrance slits of a 1.5 m Czerny Turner spectrometer (</w:t>
      </w:r>
      <w:proofErr w:type="spellStart"/>
      <w:r w:rsidRPr="008114FD">
        <w:rPr>
          <w:rFonts w:asciiTheme="minorHAnsi" w:hAnsiTheme="minorHAnsi" w:cstheme="minorHAnsi"/>
        </w:rPr>
        <w:t>Sciencetech</w:t>
      </w:r>
      <w:proofErr w:type="spellEnd"/>
      <w:r w:rsidRPr="008114FD">
        <w:rPr>
          <w:rFonts w:asciiTheme="minorHAnsi" w:hAnsiTheme="minorHAnsi" w:cstheme="minorHAnsi"/>
        </w:rPr>
        <w:t xml:space="preserve"> 9150) operating in single-pass mode, dispersed by a 3600 groove/mm grating, and then ~300 cm</w:t>
      </w:r>
      <w:r w:rsidRPr="008114FD">
        <w:rPr>
          <w:rFonts w:asciiTheme="minorHAnsi" w:hAnsiTheme="minorHAnsi" w:cstheme="minorHAnsi"/>
          <w:vertAlign w:val="superscript"/>
        </w:rPr>
        <w:noBreakHyphen/>
        <w:t>1</w:t>
      </w:r>
      <w:r w:rsidRPr="008114FD">
        <w:rPr>
          <w:rFonts w:asciiTheme="minorHAnsi" w:hAnsiTheme="minorHAnsi" w:cstheme="minorHAnsi"/>
        </w:rPr>
        <w:t xml:space="preserve"> windows </w:t>
      </w:r>
      <w:r w:rsidR="0068749F" w:rsidRPr="008114FD">
        <w:rPr>
          <w:rFonts w:asciiTheme="minorHAnsi" w:hAnsiTheme="minorHAnsi" w:cstheme="minorHAnsi"/>
        </w:rPr>
        <w:t>of the dispersed fluorescence were</w:t>
      </w:r>
      <w:r w:rsidRPr="008114FD">
        <w:rPr>
          <w:rFonts w:asciiTheme="minorHAnsi" w:hAnsiTheme="minorHAnsi" w:cstheme="minorHAnsi"/>
        </w:rPr>
        <w:t xml:space="preserve"> collected by a CCD camera (</w:t>
      </w:r>
      <w:proofErr w:type="spellStart"/>
      <w:r w:rsidRPr="008114FD">
        <w:rPr>
          <w:rFonts w:asciiTheme="minorHAnsi" w:hAnsiTheme="minorHAnsi" w:cstheme="minorHAnsi"/>
        </w:rPr>
        <w:t>Andor</w:t>
      </w:r>
      <w:proofErr w:type="spellEnd"/>
      <w:r w:rsidRPr="008114FD">
        <w:rPr>
          <w:rFonts w:asciiTheme="minorHAnsi" w:hAnsiTheme="minorHAnsi" w:cstheme="minorHAnsi"/>
        </w:rPr>
        <w:t xml:space="preserve"> </w:t>
      </w:r>
      <w:proofErr w:type="spellStart"/>
      <w:r w:rsidRPr="008114FD">
        <w:rPr>
          <w:rFonts w:asciiTheme="minorHAnsi" w:hAnsiTheme="minorHAnsi" w:cstheme="minorHAnsi"/>
        </w:rPr>
        <w:t>iStar</w:t>
      </w:r>
      <w:proofErr w:type="spellEnd"/>
      <w:r w:rsidRPr="008114FD">
        <w:rPr>
          <w:rFonts w:asciiTheme="minorHAnsi" w:hAnsiTheme="minorHAnsi" w:cstheme="minorHAnsi"/>
        </w:rPr>
        <w:t xml:space="preserve"> DH334T). At a fixed grating angle of the spectrometer, the wavenumber of the excitation laser was scanned, and at each excitation wavenumber </w:t>
      </w:r>
      <w:r w:rsidR="00F91A5A" w:rsidRPr="008114FD">
        <w:rPr>
          <w:rFonts w:asciiTheme="minorHAnsi" w:hAnsiTheme="minorHAnsi" w:cstheme="minorHAnsi"/>
        </w:rPr>
        <w:t>the image was accumulated for 2</w:t>
      </w:r>
      <w:r w:rsidRPr="008114FD">
        <w:rPr>
          <w:rFonts w:asciiTheme="minorHAnsi" w:hAnsiTheme="minorHAnsi" w:cstheme="minorHAnsi"/>
        </w:rPr>
        <w:t>000 laser shots. This produced a 3D surface of fluorescence intensity versus the excitation laser wavenumber and the wavenumber of the emitted and dispersed fluorescence</w:t>
      </w:r>
      <w:r w:rsidR="0068749F" w:rsidRPr="008114FD">
        <w:rPr>
          <w:rFonts w:asciiTheme="minorHAnsi" w:hAnsiTheme="minorHAnsi" w:cstheme="minorHAnsi"/>
        </w:rPr>
        <w:t>, termed a 2D-LIF spectrum</w:t>
      </w:r>
      <w:r w:rsidRPr="008114FD">
        <w:rPr>
          <w:rFonts w:asciiTheme="minorHAnsi" w:hAnsiTheme="minorHAnsi" w:cstheme="minorHAnsi"/>
        </w:rPr>
        <w:t>.</w:t>
      </w:r>
      <w:r w:rsidR="0068749F" w:rsidRPr="008114FD">
        <w:rPr>
          <w:rFonts w:asciiTheme="minorHAnsi" w:hAnsiTheme="minorHAnsi" w:cstheme="minorHAnsi"/>
          <w:vertAlign w:val="superscript"/>
        </w:rPr>
        <w:fldChar w:fldCharType="begin"/>
      </w:r>
      <w:r w:rsidR="0068749F" w:rsidRPr="008114FD">
        <w:rPr>
          <w:rFonts w:asciiTheme="minorHAnsi" w:hAnsiTheme="minorHAnsi" w:cstheme="minorHAnsi"/>
          <w:vertAlign w:val="superscript"/>
        </w:rPr>
        <w:instrText xml:space="preserve"> NOTEREF _Ref524588995 \h  \* MERGEFORMAT </w:instrText>
      </w:r>
      <w:r w:rsidR="0068749F" w:rsidRPr="008114FD">
        <w:rPr>
          <w:rFonts w:asciiTheme="minorHAnsi" w:hAnsiTheme="minorHAnsi" w:cstheme="minorHAnsi"/>
          <w:vertAlign w:val="superscript"/>
        </w:rPr>
      </w:r>
      <w:r w:rsidR="0068749F" w:rsidRPr="008114FD">
        <w:rPr>
          <w:rFonts w:asciiTheme="minorHAnsi" w:hAnsiTheme="minorHAnsi" w:cstheme="minorHAnsi"/>
          <w:vertAlign w:val="superscript"/>
        </w:rPr>
        <w:fldChar w:fldCharType="separate"/>
      </w:r>
      <w:r w:rsidR="00D40B7A">
        <w:rPr>
          <w:rFonts w:asciiTheme="minorHAnsi" w:hAnsiTheme="minorHAnsi" w:cstheme="minorHAnsi"/>
          <w:vertAlign w:val="superscript"/>
        </w:rPr>
        <w:t>13</w:t>
      </w:r>
      <w:r w:rsidR="0068749F" w:rsidRPr="008114FD">
        <w:rPr>
          <w:rFonts w:asciiTheme="minorHAnsi" w:hAnsiTheme="minorHAnsi" w:cstheme="minorHAnsi"/>
          <w:vertAlign w:val="superscript"/>
        </w:rPr>
        <w:fldChar w:fldCharType="end"/>
      </w:r>
    </w:p>
    <w:p w:rsidR="00C53EE8" w:rsidRPr="008114FD" w:rsidRDefault="00F91A5A" w:rsidP="008114FD">
      <w:pPr>
        <w:autoSpaceDE w:val="0"/>
        <w:autoSpaceDN w:val="0"/>
        <w:adjustRightInd w:val="0"/>
        <w:spacing w:afterLines="200" w:after="480" w:line="360" w:lineRule="auto"/>
        <w:jc w:val="both"/>
        <w:rPr>
          <w:rFonts w:asciiTheme="minorHAnsi" w:hAnsiTheme="minorHAnsi" w:cstheme="minorHAnsi"/>
        </w:rPr>
      </w:pPr>
      <w:r w:rsidRPr="008114FD">
        <w:rPr>
          <w:rFonts w:asciiTheme="minorHAnsi" w:hAnsiTheme="minorHAnsi" w:cstheme="minorHAnsi"/>
        </w:rPr>
        <w:t xml:space="preserve">We have also recorded separate DF spectra with higher averaging to get better signal to noise than simply taking a vertical slice through the 2D-LIF image. </w:t>
      </w:r>
      <w:r w:rsidR="00D941B6" w:rsidRPr="008114FD">
        <w:rPr>
          <w:rFonts w:asciiTheme="minorHAnsi" w:hAnsiTheme="minorHAnsi" w:cstheme="minorHAnsi"/>
        </w:rPr>
        <w:t>T</w:t>
      </w:r>
      <w:r w:rsidRPr="008114FD">
        <w:rPr>
          <w:rFonts w:asciiTheme="minorHAnsi" w:hAnsiTheme="minorHAnsi" w:cstheme="minorHAnsi"/>
        </w:rPr>
        <w:t>hese DF spectra</w:t>
      </w:r>
      <w:r w:rsidR="006C3082" w:rsidRPr="008114FD">
        <w:rPr>
          <w:rFonts w:asciiTheme="minorHAnsi" w:hAnsiTheme="minorHAnsi" w:cstheme="minorHAnsi"/>
        </w:rPr>
        <w:t xml:space="preserve"> </w:t>
      </w:r>
      <w:r w:rsidR="00D941B6" w:rsidRPr="008114FD">
        <w:rPr>
          <w:rFonts w:asciiTheme="minorHAnsi" w:hAnsiTheme="minorHAnsi" w:cstheme="minorHAnsi"/>
        </w:rPr>
        <w:t>were</w:t>
      </w:r>
      <w:r w:rsidRPr="008114FD">
        <w:rPr>
          <w:rFonts w:asciiTheme="minorHAnsi" w:hAnsiTheme="minorHAnsi" w:cstheme="minorHAnsi"/>
        </w:rPr>
        <w:t xml:space="preserve"> recorded with the same spectrometer as for the 2D-LIF spectra, </w:t>
      </w:r>
      <w:r w:rsidR="00D941B6" w:rsidRPr="008114FD">
        <w:rPr>
          <w:rFonts w:asciiTheme="minorHAnsi" w:hAnsiTheme="minorHAnsi" w:cstheme="minorHAnsi"/>
        </w:rPr>
        <w:t>and were recorded three times</w:t>
      </w:r>
      <w:r w:rsidRPr="008114FD">
        <w:rPr>
          <w:rFonts w:asciiTheme="minorHAnsi" w:hAnsiTheme="minorHAnsi" w:cstheme="minorHAnsi"/>
        </w:rPr>
        <w:t xml:space="preserve"> </w:t>
      </w:r>
      <w:r w:rsidR="00D941B6" w:rsidRPr="008114FD">
        <w:rPr>
          <w:rFonts w:asciiTheme="minorHAnsi" w:hAnsiTheme="minorHAnsi" w:cstheme="minorHAnsi"/>
        </w:rPr>
        <w:t>accumulating</w:t>
      </w:r>
      <w:r w:rsidRPr="008114FD">
        <w:rPr>
          <w:rFonts w:asciiTheme="minorHAnsi" w:hAnsiTheme="minorHAnsi" w:cstheme="minorHAnsi"/>
        </w:rPr>
        <w:t xml:space="preserve"> over 5000 shots each time, and an average taken</w:t>
      </w:r>
      <w:del w:id="27" w:author="Timothy Wright" w:date="2018-11-26T11:53:00Z">
        <w:r w:rsidRPr="008114FD" w:rsidDel="00562C01">
          <w:rPr>
            <w:rFonts w:asciiTheme="minorHAnsi" w:hAnsiTheme="minorHAnsi" w:cstheme="minorHAnsi"/>
          </w:rPr>
          <w:delText xml:space="preserve"> of these</w:delText>
        </w:r>
      </w:del>
      <w:r w:rsidRPr="008114FD">
        <w:rPr>
          <w:rFonts w:asciiTheme="minorHAnsi" w:hAnsiTheme="minorHAnsi" w:cstheme="minorHAnsi"/>
        </w:rPr>
        <w:t>.</w:t>
      </w:r>
    </w:p>
    <w:p w:rsidR="00D4772F" w:rsidRPr="008114FD" w:rsidRDefault="00AB6710" w:rsidP="008114FD">
      <w:pPr>
        <w:spacing w:afterLines="200" w:after="480" w:line="360" w:lineRule="auto"/>
        <w:rPr>
          <w:rFonts w:asciiTheme="minorHAnsi" w:hAnsiTheme="minorHAnsi" w:cstheme="minorHAnsi"/>
          <w:b/>
        </w:rPr>
      </w:pPr>
      <w:r>
        <w:rPr>
          <w:rFonts w:asciiTheme="minorHAnsi" w:hAnsiTheme="minorHAnsi" w:cstheme="minorHAnsi"/>
          <w:b/>
        </w:rPr>
        <w:t>3</w:t>
      </w:r>
      <w:r w:rsidR="00D4772F" w:rsidRPr="008114FD">
        <w:rPr>
          <w:rFonts w:asciiTheme="minorHAnsi" w:hAnsiTheme="minorHAnsi" w:cstheme="minorHAnsi"/>
          <w:b/>
        </w:rPr>
        <w:t xml:space="preserve">. </w:t>
      </w:r>
      <w:r w:rsidR="00CA5713" w:rsidRPr="008114FD">
        <w:rPr>
          <w:rFonts w:asciiTheme="minorHAnsi" w:hAnsiTheme="minorHAnsi" w:cstheme="minorHAnsi"/>
          <w:b/>
        </w:rPr>
        <w:t>R</w:t>
      </w:r>
      <w:r>
        <w:rPr>
          <w:rFonts w:asciiTheme="minorHAnsi" w:hAnsiTheme="minorHAnsi" w:cstheme="minorHAnsi"/>
          <w:b/>
        </w:rPr>
        <w:t>esults and discussion</w:t>
      </w:r>
    </w:p>
    <w:p w:rsidR="00414683" w:rsidRPr="00DD60D3" w:rsidRDefault="00AB6710" w:rsidP="008114FD">
      <w:pPr>
        <w:spacing w:afterLines="200" w:after="480" w:line="360" w:lineRule="auto"/>
        <w:jc w:val="both"/>
        <w:rPr>
          <w:rFonts w:asciiTheme="minorHAnsi" w:hAnsiTheme="minorHAnsi" w:cstheme="minorHAnsi"/>
          <w:b/>
          <w:i/>
        </w:rPr>
      </w:pPr>
      <w:r w:rsidRPr="00DD60D3">
        <w:rPr>
          <w:rFonts w:asciiTheme="minorHAnsi" w:hAnsiTheme="minorHAnsi" w:cstheme="minorHAnsi"/>
          <w:b/>
          <w:i/>
        </w:rPr>
        <w:t>3.1</w:t>
      </w:r>
      <w:r>
        <w:rPr>
          <w:rFonts w:asciiTheme="minorHAnsi" w:hAnsiTheme="minorHAnsi" w:cstheme="minorHAnsi"/>
          <w:b/>
          <w:i/>
        </w:rPr>
        <w:t>.</w:t>
      </w:r>
      <w:r w:rsidRPr="00DD60D3">
        <w:rPr>
          <w:rFonts w:asciiTheme="minorHAnsi" w:hAnsiTheme="minorHAnsi" w:cstheme="minorHAnsi"/>
          <w:b/>
          <w:i/>
        </w:rPr>
        <w:t xml:space="preserve"> </w:t>
      </w:r>
      <w:r w:rsidR="00F943AF" w:rsidRPr="00DD60D3">
        <w:rPr>
          <w:rFonts w:asciiTheme="minorHAnsi" w:hAnsiTheme="minorHAnsi" w:cstheme="minorHAnsi"/>
          <w:b/>
          <w:i/>
        </w:rPr>
        <w:t xml:space="preserve">Nomenclature and </w:t>
      </w:r>
      <w:r w:rsidR="000E0BEC">
        <w:rPr>
          <w:rFonts w:asciiTheme="minorHAnsi" w:hAnsiTheme="minorHAnsi" w:cstheme="minorHAnsi"/>
          <w:b/>
          <w:i/>
        </w:rPr>
        <w:t>l</w:t>
      </w:r>
      <w:r w:rsidR="00414683" w:rsidRPr="00DD60D3">
        <w:rPr>
          <w:rFonts w:asciiTheme="minorHAnsi" w:hAnsiTheme="minorHAnsi" w:cstheme="minorHAnsi"/>
          <w:b/>
          <w:i/>
        </w:rPr>
        <w:t>abelling</w:t>
      </w:r>
    </w:p>
    <w:p w:rsidR="00F943AF" w:rsidRPr="00DD60D3" w:rsidRDefault="00AB6710" w:rsidP="008114FD">
      <w:pPr>
        <w:spacing w:afterLines="200" w:after="480" w:line="360" w:lineRule="auto"/>
        <w:jc w:val="both"/>
        <w:rPr>
          <w:rFonts w:asciiTheme="minorHAnsi" w:hAnsiTheme="minorHAnsi" w:cstheme="minorHAnsi"/>
          <w:i/>
        </w:rPr>
      </w:pPr>
      <w:r w:rsidRPr="00DD60D3">
        <w:rPr>
          <w:rFonts w:asciiTheme="minorHAnsi" w:hAnsiTheme="minorHAnsi" w:cstheme="minorHAnsi"/>
          <w:i/>
        </w:rPr>
        <w:t>3.1.</w:t>
      </w:r>
      <w:r w:rsidR="00F943AF" w:rsidRPr="00DD60D3">
        <w:rPr>
          <w:rFonts w:asciiTheme="minorHAnsi" w:hAnsiTheme="minorHAnsi" w:cstheme="minorHAnsi"/>
          <w:i/>
        </w:rPr>
        <w:t xml:space="preserve">1. Vibrational </w:t>
      </w:r>
      <w:r w:rsidR="000E0BEC">
        <w:rPr>
          <w:rFonts w:asciiTheme="minorHAnsi" w:hAnsiTheme="minorHAnsi" w:cstheme="minorHAnsi"/>
          <w:i/>
        </w:rPr>
        <w:t>l</w:t>
      </w:r>
      <w:r w:rsidR="00F943AF" w:rsidRPr="00DD60D3">
        <w:rPr>
          <w:rFonts w:asciiTheme="minorHAnsi" w:hAnsiTheme="minorHAnsi" w:cstheme="minorHAnsi"/>
          <w:i/>
        </w:rPr>
        <w:t>abelling</w:t>
      </w:r>
    </w:p>
    <w:p w:rsidR="00414683" w:rsidRPr="008114FD" w:rsidRDefault="009F1F63" w:rsidP="008114FD">
      <w:pPr>
        <w:spacing w:afterLines="200" w:after="480" w:line="360" w:lineRule="auto"/>
        <w:jc w:val="both"/>
        <w:rPr>
          <w:rFonts w:asciiTheme="minorHAnsi" w:hAnsiTheme="minorHAnsi" w:cstheme="minorHAnsi"/>
        </w:rPr>
      </w:pPr>
      <w:r w:rsidRPr="008114FD">
        <w:rPr>
          <w:rFonts w:asciiTheme="minorHAnsi" w:hAnsiTheme="minorHAnsi" w:cstheme="minorHAnsi"/>
        </w:rPr>
        <w:t>I</w:t>
      </w:r>
      <w:r w:rsidR="00414683" w:rsidRPr="008114FD">
        <w:rPr>
          <w:rFonts w:asciiTheme="minorHAnsi" w:hAnsiTheme="minorHAnsi" w:cstheme="minorHAnsi"/>
        </w:rPr>
        <w:t xml:space="preserve">n </w:t>
      </w:r>
      <w:r w:rsidR="00AB6710">
        <w:rPr>
          <w:rFonts w:asciiTheme="minorHAnsi" w:hAnsiTheme="minorHAnsi" w:cstheme="minorHAnsi"/>
        </w:rPr>
        <w:t>previous work</w:t>
      </w:r>
      <w:r w:rsidR="00414683" w:rsidRPr="008114FD">
        <w:rPr>
          <w:rFonts w:asciiTheme="minorHAnsi" w:hAnsiTheme="minorHAnsi" w:cstheme="minorHAnsi"/>
        </w:rPr>
        <w:t>, a</w:t>
      </w:r>
      <w:r w:rsidR="00AB6710">
        <w:rPr>
          <w:rFonts w:asciiTheme="minorHAnsi" w:hAnsiTheme="minorHAnsi" w:cstheme="minorHAnsi"/>
        </w:rPr>
        <w:t>uthors have used a</w:t>
      </w:r>
      <w:r w:rsidR="00414683" w:rsidRPr="008114FD">
        <w:rPr>
          <w:rFonts w:asciiTheme="minorHAnsi" w:hAnsiTheme="minorHAnsi" w:cstheme="minorHAnsi"/>
        </w:rPr>
        <w:t xml:space="preserve"> combination of </w:t>
      </w:r>
      <w:r w:rsidR="00B6610B" w:rsidRPr="008114FD">
        <w:rPr>
          <w:rFonts w:asciiTheme="minorHAnsi" w:hAnsiTheme="minorHAnsi" w:cstheme="minorHAnsi"/>
        </w:rPr>
        <w:t>Wilson</w:t>
      </w:r>
      <w:bookmarkStart w:id="28" w:name="_Ref471732125"/>
      <w:r w:rsidR="00B6610B" w:rsidRPr="008114FD">
        <w:rPr>
          <w:rStyle w:val="EndnoteReference"/>
          <w:rFonts w:asciiTheme="minorHAnsi" w:hAnsiTheme="minorHAnsi" w:cstheme="minorHAnsi"/>
        </w:rPr>
        <w:endnoteReference w:id="34"/>
      </w:r>
      <w:bookmarkEnd w:id="28"/>
      <w:r w:rsidR="00B6610B" w:rsidRPr="008114FD">
        <w:rPr>
          <w:rFonts w:asciiTheme="minorHAnsi" w:hAnsiTheme="minorHAnsi" w:cstheme="minorHAnsi"/>
        </w:rPr>
        <w:t>/</w:t>
      </w:r>
      <w:proofErr w:type="spellStart"/>
      <w:r w:rsidR="00B6610B" w:rsidRPr="008114FD">
        <w:rPr>
          <w:rFonts w:asciiTheme="minorHAnsi" w:hAnsiTheme="minorHAnsi" w:cstheme="minorHAnsi"/>
        </w:rPr>
        <w:t>Varsányi</w:t>
      </w:r>
      <w:bookmarkStart w:id="29" w:name="_Ref455143006"/>
      <w:proofErr w:type="spellEnd"/>
      <w:r w:rsidR="00B6610B" w:rsidRPr="008114FD">
        <w:rPr>
          <w:rStyle w:val="EndnoteReference"/>
          <w:rFonts w:asciiTheme="minorHAnsi" w:hAnsiTheme="minorHAnsi" w:cstheme="minorHAnsi"/>
        </w:rPr>
        <w:endnoteReference w:id="35"/>
      </w:r>
      <w:bookmarkEnd w:id="29"/>
      <w:r w:rsidR="003652A4" w:rsidRPr="008114FD">
        <w:rPr>
          <w:rFonts w:asciiTheme="minorHAnsi" w:hAnsiTheme="minorHAnsi" w:cstheme="minorHAnsi"/>
        </w:rPr>
        <w:t xml:space="preserve"> </w:t>
      </w:r>
      <w:r w:rsidR="00414683" w:rsidRPr="008114FD">
        <w:rPr>
          <w:rFonts w:asciiTheme="minorHAnsi" w:hAnsiTheme="minorHAnsi" w:cstheme="minorHAnsi"/>
        </w:rPr>
        <w:t xml:space="preserve">and </w:t>
      </w:r>
      <w:proofErr w:type="spellStart"/>
      <w:r w:rsidR="00414683" w:rsidRPr="008114FD">
        <w:rPr>
          <w:rFonts w:asciiTheme="minorHAnsi" w:hAnsiTheme="minorHAnsi" w:cstheme="minorHAnsi"/>
        </w:rPr>
        <w:t>Mulliken</w:t>
      </w:r>
      <w:bookmarkStart w:id="30" w:name="_Ref456187151"/>
      <w:proofErr w:type="spellEnd"/>
      <w:r w:rsidR="00414683" w:rsidRPr="008114FD">
        <w:rPr>
          <w:rStyle w:val="EndnoteReference"/>
          <w:rFonts w:asciiTheme="minorHAnsi" w:hAnsiTheme="minorHAnsi" w:cstheme="minorHAnsi"/>
        </w:rPr>
        <w:endnoteReference w:id="36"/>
      </w:r>
      <w:bookmarkEnd w:id="30"/>
      <w:r w:rsidR="00414683" w:rsidRPr="008114FD">
        <w:rPr>
          <w:rFonts w:asciiTheme="minorHAnsi" w:hAnsiTheme="minorHAnsi" w:cstheme="minorHAnsi"/>
        </w:rPr>
        <w:t>/Herzberg</w:t>
      </w:r>
      <w:bookmarkStart w:id="31" w:name="_Ref481661450"/>
      <w:r w:rsidR="00645882" w:rsidRPr="008114FD">
        <w:rPr>
          <w:rStyle w:val="EndnoteReference"/>
          <w:rFonts w:asciiTheme="minorHAnsi" w:hAnsiTheme="minorHAnsi" w:cstheme="minorHAnsi"/>
        </w:rPr>
        <w:endnoteReference w:id="37"/>
      </w:r>
      <w:bookmarkEnd w:id="31"/>
      <w:r w:rsidR="00414683" w:rsidRPr="008114FD">
        <w:rPr>
          <w:rFonts w:asciiTheme="minorHAnsi" w:hAnsiTheme="minorHAnsi" w:cstheme="minorHAnsi"/>
        </w:rPr>
        <w:t xml:space="preserve"> notation. As we have</w:t>
      </w:r>
      <w:r w:rsidR="00F47571" w:rsidRPr="008114FD">
        <w:rPr>
          <w:rFonts w:asciiTheme="minorHAnsi" w:hAnsiTheme="minorHAnsi" w:cstheme="minorHAnsi"/>
        </w:rPr>
        <w:t xml:space="preserve"> previously</w:t>
      </w:r>
      <w:r w:rsidR="00414683" w:rsidRPr="008114FD">
        <w:rPr>
          <w:rFonts w:asciiTheme="minorHAnsi" w:hAnsiTheme="minorHAnsi" w:cstheme="minorHAnsi"/>
        </w:rPr>
        <w:t xml:space="preserve"> noted, Wilson notation is inappropriate because of the large change in the forms of the vibrations, from benzene to </w:t>
      </w:r>
      <w:proofErr w:type="spellStart"/>
      <w:r w:rsidR="00414683" w:rsidRPr="008114FD">
        <w:rPr>
          <w:rFonts w:asciiTheme="minorHAnsi" w:hAnsiTheme="minorHAnsi" w:cstheme="minorHAnsi"/>
          <w:i/>
        </w:rPr>
        <w:t>p</w:t>
      </w:r>
      <w:r w:rsidR="00BF23C0" w:rsidRPr="008114FD">
        <w:rPr>
          <w:rFonts w:asciiTheme="minorHAnsi" w:hAnsiTheme="minorHAnsi" w:cstheme="minorHAnsi"/>
        </w:rPr>
        <w:t>FT</w:t>
      </w:r>
      <w:proofErr w:type="spellEnd"/>
      <w:r w:rsidR="00F47571" w:rsidRPr="008114FD">
        <w:rPr>
          <w:rFonts w:asciiTheme="minorHAnsi" w:hAnsiTheme="minorHAnsi" w:cstheme="minorHAnsi"/>
        </w:rPr>
        <w:t>;</w:t>
      </w:r>
      <w:bookmarkStart w:id="32" w:name="_Ref514321759"/>
      <w:r w:rsidR="00C53EE8" w:rsidRPr="008114FD">
        <w:rPr>
          <w:rStyle w:val="EndnoteReference"/>
          <w:rFonts w:asciiTheme="minorHAnsi" w:hAnsiTheme="minorHAnsi" w:cstheme="minorHAnsi"/>
        </w:rPr>
        <w:endnoteReference w:id="38"/>
      </w:r>
      <w:bookmarkEnd w:id="32"/>
      <w:r w:rsidR="00414683" w:rsidRPr="008114FD">
        <w:rPr>
          <w:rFonts w:asciiTheme="minorHAnsi" w:hAnsiTheme="minorHAnsi" w:cstheme="minorHAnsi"/>
        </w:rPr>
        <w:t xml:space="preserve"> </w:t>
      </w:r>
      <w:r w:rsidR="00F47571" w:rsidRPr="008114FD">
        <w:rPr>
          <w:rFonts w:asciiTheme="minorHAnsi" w:hAnsiTheme="minorHAnsi" w:cstheme="minorHAnsi"/>
        </w:rPr>
        <w:t>a</w:t>
      </w:r>
      <w:r w:rsidR="00414683" w:rsidRPr="008114FD">
        <w:rPr>
          <w:rFonts w:asciiTheme="minorHAnsi" w:hAnsiTheme="minorHAnsi" w:cstheme="minorHAnsi"/>
        </w:rPr>
        <w:t>lso</w:t>
      </w:r>
      <w:r w:rsidR="00F47571" w:rsidRPr="008114FD">
        <w:rPr>
          <w:rFonts w:asciiTheme="minorHAnsi" w:hAnsiTheme="minorHAnsi" w:cstheme="minorHAnsi"/>
        </w:rPr>
        <w:t>,</w:t>
      </w:r>
      <w:r w:rsidR="00414683" w:rsidRPr="008114FD">
        <w:rPr>
          <w:rFonts w:asciiTheme="minorHAnsi" w:hAnsiTheme="minorHAnsi" w:cstheme="minorHAnsi"/>
        </w:rPr>
        <w:t xml:space="preserve"> the </w:t>
      </w:r>
      <w:proofErr w:type="spellStart"/>
      <w:r w:rsidR="00414683" w:rsidRPr="008114FD">
        <w:rPr>
          <w:rFonts w:asciiTheme="minorHAnsi" w:hAnsiTheme="minorHAnsi" w:cstheme="minorHAnsi"/>
        </w:rPr>
        <w:t>Varsányi</w:t>
      </w:r>
      <w:proofErr w:type="spellEnd"/>
      <w:r w:rsidR="00414683" w:rsidRPr="008114FD">
        <w:rPr>
          <w:rFonts w:asciiTheme="minorHAnsi" w:hAnsiTheme="minorHAnsi" w:cstheme="minorHAnsi"/>
        </w:rPr>
        <w:t xml:space="preserve"> notation is inconsistent in its treatment of different molecules</w:t>
      </w:r>
      <w:r w:rsidR="00BF23C0" w:rsidRPr="008114FD">
        <w:rPr>
          <w:rFonts w:asciiTheme="minorHAnsi" w:hAnsiTheme="minorHAnsi" w:cstheme="minorHAnsi"/>
        </w:rPr>
        <w:t xml:space="preserve"> (and rather confu</w:t>
      </w:r>
      <w:r w:rsidR="00C53EE8" w:rsidRPr="008114FD">
        <w:rPr>
          <w:rFonts w:asciiTheme="minorHAnsi" w:hAnsiTheme="minorHAnsi" w:cstheme="minorHAnsi"/>
        </w:rPr>
        <w:t>singly also uses Wilson</w:t>
      </w:r>
      <w:r w:rsidR="00F67799" w:rsidRPr="008114FD">
        <w:rPr>
          <w:rFonts w:asciiTheme="minorHAnsi" w:hAnsiTheme="minorHAnsi" w:cstheme="minorHAnsi"/>
        </w:rPr>
        <w:t>-type</w:t>
      </w:r>
      <w:r w:rsidR="00C53EE8" w:rsidRPr="008114FD">
        <w:rPr>
          <w:rFonts w:asciiTheme="minorHAnsi" w:hAnsiTheme="minorHAnsi" w:cstheme="minorHAnsi"/>
        </w:rPr>
        <w:t xml:space="preserve"> labels).</w:t>
      </w:r>
      <w:r w:rsidR="00414683" w:rsidRPr="008114FD">
        <w:rPr>
          <w:rFonts w:asciiTheme="minorHAnsi" w:hAnsiTheme="minorHAnsi" w:cstheme="minorHAnsi"/>
        </w:rPr>
        <w:t xml:space="preserve"> </w:t>
      </w:r>
      <w:r w:rsidR="00BF23C0" w:rsidRPr="008114FD">
        <w:rPr>
          <w:rFonts w:asciiTheme="minorHAnsi" w:hAnsiTheme="minorHAnsi" w:cstheme="minorHAnsi"/>
        </w:rPr>
        <w:t>We</w:t>
      </w:r>
      <w:r w:rsidR="00AB6710">
        <w:rPr>
          <w:rFonts w:asciiTheme="minorHAnsi" w:hAnsiTheme="minorHAnsi" w:cstheme="minorHAnsi"/>
        </w:rPr>
        <w:t xml:space="preserve"> have</w:t>
      </w:r>
      <w:r w:rsidR="00BF23C0" w:rsidRPr="008114FD">
        <w:rPr>
          <w:rFonts w:asciiTheme="minorHAnsi" w:hAnsiTheme="minorHAnsi" w:cstheme="minorHAnsi"/>
        </w:rPr>
        <w:t xml:space="preserve"> also </w:t>
      </w:r>
      <w:r w:rsidR="00196FD1" w:rsidRPr="008114FD">
        <w:rPr>
          <w:rFonts w:asciiTheme="minorHAnsi" w:hAnsiTheme="minorHAnsi" w:cstheme="minorHAnsi"/>
        </w:rPr>
        <w:lastRenderedPageBreak/>
        <w:t>point</w:t>
      </w:r>
      <w:r w:rsidR="00AB6710">
        <w:rPr>
          <w:rFonts w:asciiTheme="minorHAnsi" w:hAnsiTheme="minorHAnsi" w:cstheme="minorHAnsi"/>
        </w:rPr>
        <w:t>ed</w:t>
      </w:r>
      <w:r w:rsidR="00196FD1" w:rsidRPr="008114FD">
        <w:rPr>
          <w:rFonts w:asciiTheme="minorHAnsi" w:hAnsiTheme="minorHAnsi" w:cstheme="minorHAnsi"/>
        </w:rPr>
        <w:t xml:space="preserve"> out</w:t>
      </w:r>
      <w:r w:rsidR="00AB6710" w:rsidRPr="00DD60D3">
        <w:rPr>
          <w:rFonts w:asciiTheme="minorHAnsi" w:hAnsiTheme="minorHAnsi" w:cstheme="minorHAnsi"/>
          <w:vertAlign w:val="superscript"/>
        </w:rPr>
        <w:fldChar w:fldCharType="begin"/>
      </w:r>
      <w:r w:rsidR="00AB6710" w:rsidRPr="00DD60D3">
        <w:rPr>
          <w:rFonts w:asciiTheme="minorHAnsi" w:hAnsiTheme="minorHAnsi" w:cstheme="minorHAnsi"/>
          <w:vertAlign w:val="superscript"/>
        </w:rPr>
        <w:instrText xml:space="preserve"> NOTEREF _Ref527528834 \h </w:instrText>
      </w:r>
      <w:r w:rsidR="00AB6710">
        <w:rPr>
          <w:rFonts w:asciiTheme="minorHAnsi" w:hAnsiTheme="minorHAnsi" w:cstheme="minorHAnsi"/>
          <w:vertAlign w:val="superscript"/>
        </w:rPr>
        <w:instrText xml:space="preserve"> \* MERGEFORMAT </w:instrText>
      </w:r>
      <w:r w:rsidR="00AB6710" w:rsidRPr="00DD60D3">
        <w:rPr>
          <w:rFonts w:asciiTheme="minorHAnsi" w:hAnsiTheme="minorHAnsi" w:cstheme="minorHAnsi"/>
          <w:vertAlign w:val="superscript"/>
        </w:rPr>
      </w:r>
      <w:r w:rsidR="00AB6710" w:rsidRPr="00DD60D3">
        <w:rPr>
          <w:rFonts w:asciiTheme="minorHAnsi" w:hAnsiTheme="minorHAnsi" w:cstheme="minorHAnsi"/>
          <w:vertAlign w:val="superscript"/>
        </w:rPr>
        <w:fldChar w:fldCharType="separate"/>
      </w:r>
      <w:r w:rsidR="00D40B7A">
        <w:rPr>
          <w:rFonts w:asciiTheme="minorHAnsi" w:hAnsiTheme="minorHAnsi" w:cstheme="minorHAnsi"/>
          <w:vertAlign w:val="superscript"/>
        </w:rPr>
        <w:t>8</w:t>
      </w:r>
      <w:r w:rsidR="00AB6710" w:rsidRPr="00DD60D3">
        <w:rPr>
          <w:rFonts w:asciiTheme="minorHAnsi" w:hAnsiTheme="minorHAnsi" w:cstheme="minorHAnsi"/>
          <w:vertAlign w:val="superscript"/>
        </w:rPr>
        <w:fldChar w:fldCharType="end"/>
      </w:r>
      <w:r w:rsidR="00AB6710" w:rsidRPr="00DD60D3">
        <w:rPr>
          <w:rFonts w:asciiTheme="minorHAnsi" w:hAnsiTheme="minorHAnsi" w:cstheme="minorHAnsi"/>
          <w:vertAlign w:val="superscript"/>
        </w:rPr>
        <w:t>,</w:t>
      </w:r>
      <w:r w:rsidR="00AB6710" w:rsidRPr="00DD60D3">
        <w:rPr>
          <w:rFonts w:asciiTheme="minorHAnsi" w:hAnsiTheme="minorHAnsi" w:cstheme="minorHAnsi"/>
          <w:vertAlign w:val="superscript"/>
        </w:rPr>
        <w:fldChar w:fldCharType="begin"/>
      </w:r>
      <w:r w:rsidR="00AB6710" w:rsidRPr="00DD60D3">
        <w:rPr>
          <w:rFonts w:asciiTheme="minorHAnsi" w:hAnsiTheme="minorHAnsi" w:cstheme="minorHAnsi"/>
          <w:vertAlign w:val="superscript"/>
        </w:rPr>
        <w:instrText xml:space="preserve"> NOTEREF _Ref524419801 \h </w:instrText>
      </w:r>
      <w:r w:rsidR="00AB6710">
        <w:rPr>
          <w:rFonts w:asciiTheme="minorHAnsi" w:hAnsiTheme="minorHAnsi" w:cstheme="minorHAnsi"/>
          <w:vertAlign w:val="superscript"/>
        </w:rPr>
        <w:instrText xml:space="preserve"> \* MERGEFORMAT </w:instrText>
      </w:r>
      <w:r w:rsidR="00AB6710" w:rsidRPr="00DD60D3">
        <w:rPr>
          <w:rFonts w:asciiTheme="minorHAnsi" w:hAnsiTheme="minorHAnsi" w:cstheme="minorHAnsi"/>
          <w:vertAlign w:val="superscript"/>
        </w:rPr>
      </w:r>
      <w:r w:rsidR="00AB6710" w:rsidRPr="00DD60D3">
        <w:rPr>
          <w:rFonts w:asciiTheme="minorHAnsi" w:hAnsiTheme="minorHAnsi" w:cstheme="minorHAnsi"/>
          <w:vertAlign w:val="superscript"/>
        </w:rPr>
        <w:fldChar w:fldCharType="separate"/>
      </w:r>
      <w:r w:rsidR="00D40B7A">
        <w:rPr>
          <w:rFonts w:asciiTheme="minorHAnsi" w:hAnsiTheme="minorHAnsi" w:cstheme="minorHAnsi"/>
          <w:vertAlign w:val="superscript"/>
        </w:rPr>
        <w:t>15</w:t>
      </w:r>
      <w:r w:rsidR="00AB6710" w:rsidRPr="00DD60D3">
        <w:rPr>
          <w:rFonts w:asciiTheme="minorHAnsi" w:hAnsiTheme="minorHAnsi" w:cstheme="minorHAnsi"/>
          <w:vertAlign w:val="superscript"/>
        </w:rPr>
        <w:fldChar w:fldCharType="end"/>
      </w:r>
      <w:r w:rsidR="00BF23C0" w:rsidRPr="008114FD">
        <w:rPr>
          <w:rFonts w:asciiTheme="minorHAnsi" w:hAnsiTheme="minorHAnsi" w:cstheme="minorHAnsi"/>
        </w:rPr>
        <w:t xml:space="preserve"> that </w:t>
      </w:r>
      <w:r w:rsidR="003652A4" w:rsidRPr="008114FD">
        <w:rPr>
          <w:rFonts w:asciiTheme="minorHAnsi" w:hAnsiTheme="minorHAnsi" w:cstheme="minorHAnsi"/>
        </w:rPr>
        <w:t>previous usage</w:t>
      </w:r>
      <w:r w:rsidR="00175BF1" w:rsidRPr="008114FD">
        <w:rPr>
          <w:rFonts w:asciiTheme="minorHAnsi" w:hAnsiTheme="minorHAnsi" w:cstheme="minorHAnsi"/>
        </w:rPr>
        <w:t xml:space="preserve"> of </w:t>
      </w:r>
      <w:proofErr w:type="spellStart"/>
      <w:r w:rsidR="00175BF1" w:rsidRPr="008114FD">
        <w:rPr>
          <w:rFonts w:asciiTheme="minorHAnsi" w:hAnsiTheme="minorHAnsi" w:cstheme="minorHAnsi"/>
        </w:rPr>
        <w:t>Mulliken</w:t>
      </w:r>
      <w:proofErr w:type="spellEnd"/>
      <w:r w:rsidR="00175BF1" w:rsidRPr="008114FD">
        <w:rPr>
          <w:rFonts w:asciiTheme="minorHAnsi" w:hAnsiTheme="minorHAnsi" w:cstheme="minorHAnsi"/>
        </w:rPr>
        <w:t xml:space="preserve"> labels</w:t>
      </w:r>
      <w:r w:rsidR="00414683" w:rsidRPr="008114FD">
        <w:rPr>
          <w:rFonts w:asciiTheme="minorHAnsi" w:hAnsiTheme="minorHAnsi" w:cstheme="minorHAnsi"/>
        </w:rPr>
        <w:t xml:space="preserve"> is inco</w:t>
      </w:r>
      <w:r w:rsidR="002E4D9F" w:rsidRPr="008114FD">
        <w:rPr>
          <w:rFonts w:asciiTheme="minorHAnsi" w:hAnsiTheme="minorHAnsi" w:cstheme="minorHAnsi"/>
        </w:rPr>
        <w:t>nsistent</w:t>
      </w:r>
      <w:r w:rsidR="00414683" w:rsidRPr="008114FD">
        <w:rPr>
          <w:rFonts w:asciiTheme="minorHAnsi" w:hAnsiTheme="minorHAnsi" w:cstheme="minorHAnsi"/>
        </w:rPr>
        <w:t xml:space="preserve"> as the list includes the CH</w:t>
      </w:r>
      <w:r w:rsidR="00414683" w:rsidRPr="008114FD">
        <w:rPr>
          <w:rFonts w:asciiTheme="minorHAnsi" w:hAnsiTheme="minorHAnsi" w:cstheme="minorHAnsi"/>
          <w:vertAlign w:val="subscript"/>
        </w:rPr>
        <w:t>3</w:t>
      </w:r>
      <w:r w:rsidR="00414683" w:rsidRPr="008114FD">
        <w:rPr>
          <w:rFonts w:asciiTheme="minorHAnsi" w:hAnsiTheme="minorHAnsi" w:cstheme="minorHAnsi"/>
        </w:rPr>
        <w:t>-locali</w:t>
      </w:r>
      <w:r w:rsidR="00DF7D77">
        <w:rPr>
          <w:rFonts w:asciiTheme="minorHAnsi" w:hAnsiTheme="minorHAnsi" w:cstheme="minorHAnsi"/>
        </w:rPr>
        <w:t>s</w:t>
      </w:r>
      <w:r w:rsidR="00414683" w:rsidRPr="008114FD">
        <w:rPr>
          <w:rFonts w:asciiTheme="minorHAnsi" w:hAnsiTheme="minorHAnsi" w:cstheme="minorHAnsi"/>
        </w:rPr>
        <w:t xml:space="preserve">ed vibrations, yet the </w:t>
      </w:r>
      <w:r w:rsidR="00414683" w:rsidRPr="008114FD">
        <w:rPr>
          <w:rFonts w:asciiTheme="minorHAnsi" w:hAnsiTheme="minorHAnsi" w:cstheme="minorHAnsi"/>
          <w:i/>
        </w:rPr>
        <w:t>C</w:t>
      </w:r>
      <w:r w:rsidR="00414683" w:rsidRPr="008114FD">
        <w:rPr>
          <w:rFonts w:asciiTheme="minorHAnsi" w:hAnsiTheme="minorHAnsi" w:cstheme="minorHAnsi"/>
          <w:vertAlign w:val="subscript"/>
        </w:rPr>
        <w:t>2v</w:t>
      </w:r>
      <w:r w:rsidR="00414683" w:rsidRPr="008114FD">
        <w:rPr>
          <w:rFonts w:asciiTheme="minorHAnsi" w:hAnsiTheme="minorHAnsi" w:cstheme="minorHAnsi"/>
        </w:rPr>
        <w:t xml:space="preserve"> point </w:t>
      </w:r>
      <w:r w:rsidR="00BF23C0" w:rsidRPr="008114FD">
        <w:rPr>
          <w:rFonts w:asciiTheme="minorHAnsi" w:hAnsiTheme="minorHAnsi" w:cstheme="minorHAnsi"/>
        </w:rPr>
        <w:t>grou</w:t>
      </w:r>
      <w:r w:rsidR="00175BF1" w:rsidRPr="008114FD">
        <w:rPr>
          <w:rFonts w:asciiTheme="minorHAnsi" w:hAnsiTheme="minorHAnsi" w:cstheme="minorHAnsi"/>
        </w:rPr>
        <w:t>p is used for the numbering</w:t>
      </w:r>
      <w:r w:rsidR="00414683" w:rsidRPr="008114FD">
        <w:rPr>
          <w:rFonts w:asciiTheme="minorHAnsi" w:hAnsiTheme="minorHAnsi" w:cstheme="minorHAnsi"/>
        </w:rPr>
        <w:t>. We shall comment on previous assignments alongside our</w:t>
      </w:r>
      <w:ins w:id="33" w:author="Timothy Wright" w:date="2018-11-26T11:54:00Z">
        <w:r w:rsidR="00562C01">
          <w:rPr>
            <w:rFonts w:asciiTheme="minorHAnsi" w:hAnsiTheme="minorHAnsi" w:cstheme="minorHAnsi"/>
          </w:rPr>
          <w:t>s</w:t>
        </w:r>
      </w:ins>
      <w:r w:rsidR="00414683" w:rsidRPr="008114FD">
        <w:rPr>
          <w:rFonts w:asciiTheme="minorHAnsi" w:hAnsiTheme="minorHAnsi" w:cstheme="minorHAnsi"/>
        </w:rPr>
        <w:t xml:space="preserve"> </w:t>
      </w:r>
      <w:del w:id="34" w:author="Timothy Wright" w:date="2018-11-26T11:54:00Z">
        <w:r w:rsidR="00414683" w:rsidRPr="008114FD" w:rsidDel="00562C01">
          <w:rPr>
            <w:rFonts w:asciiTheme="minorHAnsi" w:hAnsiTheme="minorHAnsi" w:cstheme="minorHAnsi"/>
          </w:rPr>
          <w:delText xml:space="preserve">assignments </w:delText>
        </w:r>
      </w:del>
      <w:r w:rsidR="00414683" w:rsidRPr="008114FD">
        <w:rPr>
          <w:rFonts w:asciiTheme="minorHAnsi" w:hAnsiTheme="minorHAnsi" w:cstheme="minorHAnsi"/>
        </w:rPr>
        <w:t>in terms of</w:t>
      </w:r>
      <w:r w:rsidR="00F47571" w:rsidRPr="008114FD">
        <w:rPr>
          <w:rFonts w:asciiTheme="minorHAnsi" w:hAnsiTheme="minorHAnsi" w:cstheme="minorHAnsi"/>
        </w:rPr>
        <w:t xml:space="preserve"> the</w:t>
      </w:r>
      <w:r w:rsidR="00414683" w:rsidRPr="008114FD">
        <w:rPr>
          <w:rFonts w:asciiTheme="minorHAnsi" w:hAnsiTheme="minorHAnsi" w:cstheme="minorHAnsi"/>
        </w:rPr>
        <w:t xml:space="preserve"> </w:t>
      </w:r>
      <w:r w:rsidR="00414683" w:rsidRPr="008114FD">
        <w:rPr>
          <w:rFonts w:asciiTheme="minorHAnsi" w:hAnsiTheme="minorHAnsi" w:cstheme="minorHAnsi"/>
          <w:i/>
        </w:rPr>
        <w:t>D</w:t>
      </w:r>
      <w:r w:rsidR="00414683" w:rsidRPr="008114FD">
        <w:rPr>
          <w:rFonts w:asciiTheme="minorHAnsi" w:hAnsiTheme="minorHAnsi" w:cstheme="minorHAnsi"/>
          <w:i/>
          <w:vertAlign w:val="subscript"/>
        </w:rPr>
        <w:t>i</w:t>
      </w:r>
      <w:r w:rsidR="00414683" w:rsidRPr="008114FD">
        <w:rPr>
          <w:rFonts w:asciiTheme="minorHAnsi" w:hAnsiTheme="minorHAnsi" w:cstheme="minorHAnsi"/>
        </w:rPr>
        <w:t xml:space="preserve"> labels</w:t>
      </w:r>
      <w:r w:rsidR="00F47571" w:rsidRPr="008114FD">
        <w:rPr>
          <w:rFonts w:asciiTheme="minorHAnsi" w:hAnsiTheme="minorHAnsi" w:cstheme="minorHAnsi"/>
        </w:rPr>
        <w:t xml:space="preserve"> from Ref. </w:t>
      </w:r>
      <w:r w:rsidR="00C53EE8" w:rsidRPr="008114FD">
        <w:rPr>
          <w:rFonts w:asciiTheme="minorHAnsi" w:hAnsiTheme="minorHAnsi" w:cstheme="minorHAnsi"/>
        </w:rPr>
        <w:fldChar w:fldCharType="begin"/>
      </w:r>
      <w:r w:rsidR="00C53EE8" w:rsidRPr="008114FD">
        <w:rPr>
          <w:rFonts w:asciiTheme="minorHAnsi" w:hAnsiTheme="minorHAnsi" w:cstheme="minorHAnsi"/>
        </w:rPr>
        <w:instrText xml:space="preserve"> NOTEREF _Ref514321759 \h </w:instrText>
      </w:r>
      <w:r w:rsidR="00E54FF4" w:rsidRPr="008114FD">
        <w:rPr>
          <w:rFonts w:asciiTheme="minorHAnsi" w:hAnsiTheme="minorHAnsi" w:cstheme="minorHAnsi"/>
        </w:rPr>
        <w:instrText xml:space="preserve"> \* MERGEFORMAT </w:instrText>
      </w:r>
      <w:r w:rsidR="00C53EE8" w:rsidRPr="008114FD">
        <w:rPr>
          <w:rFonts w:asciiTheme="minorHAnsi" w:hAnsiTheme="minorHAnsi" w:cstheme="minorHAnsi"/>
        </w:rPr>
      </w:r>
      <w:r w:rsidR="00C53EE8" w:rsidRPr="008114FD">
        <w:rPr>
          <w:rFonts w:asciiTheme="minorHAnsi" w:hAnsiTheme="minorHAnsi" w:cstheme="minorHAnsi"/>
        </w:rPr>
        <w:fldChar w:fldCharType="separate"/>
      </w:r>
      <w:r w:rsidR="00D40B7A">
        <w:rPr>
          <w:rFonts w:asciiTheme="minorHAnsi" w:hAnsiTheme="minorHAnsi" w:cstheme="minorHAnsi"/>
        </w:rPr>
        <w:t>38</w:t>
      </w:r>
      <w:r w:rsidR="00C53EE8" w:rsidRPr="008114FD">
        <w:rPr>
          <w:rFonts w:asciiTheme="minorHAnsi" w:hAnsiTheme="minorHAnsi" w:cstheme="minorHAnsi"/>
        </w:rPr>
        <w:fldChar w:fldCharType="end"/>
      </w:r>
      <w:r w:rsidR="0055118F" w:rsidRPr="008114FD">
        <w:rPr>
          <w:rFonts w:asciiTheme="minorHAnsi" w:hAnsiTheme="minorHAnsi" w:cstheme="minorHAnsi"/>
        </w:rPr>
        <w:t xml:space="preserve">, which are also the labels used by ourselves and GL in </w:t>
      </w:r>
      <w:r w:rsidR="00AB6710">
        <w:rPr>
          <w:rFonts w:asciiTheme="minorHAnsi" w:hAnsiTheme="minorHAnsi" w:cstheme="minorHAnsi"/>
        </w:rPr>
        <w:t>publish</w:t>
      </w:r>
      <w:r w:rsidR="00AB6710" w:rsidRPr="008114FD">
        <w:rPr>
          <w:rFonts w:asciiTheme="minorHAnsi" w:hAnsiTheme="minorHAnsi" w:cstheme="minorHAnsi"/>
        </w:rPr>
        <w:t xml:space="preserve">ed </w:t>
      </w:r>
      <w:r w:rsidR="0055118F" w:rsidRPr="008114FD">
        <w:rPr>
          <w:rFonts w:asciiTheme="minorHAnsi" w:hAnsiTheme="minorHAnsi" w:cstheme="minorHAnsi"/>
        </w:rPr>
        <w:t xml:space="preserve">work on toluene and </w:t>
      </w:r>
      <w:proofErr w:type="spellStart"/>
      <w:r w:rsidR="0055118F" w:rsidRPr="008114FD">
        <w:rPr>
          <w:rFonts w:asciiTheme="minorHAnsi" w:hAnsiTheme="minorHAnsi" w:cstheme="minorHAnsi"/>
          <w:i/>
        </w:rPr>
        <w:t>p</w:t>
      </w:r>
      <w:r w:rsidR="0055118F" w:rsidRPr="008114FD">
        <w:rPr>
          <w:rFonts w:asciiTheme="minorHAnsi" w:hAnsiTheme="minorHAnsi" w:cstheme="minorHAnsi"/>
        </w:rPr>
        <w:t>FT</w:t>
      </w:r>
      <w:proofErr w:type="spellEnd"/>
      <w:r w:rsidR="0055118F" w:rsidRPr="008114FD">
        <w:rPr>
          <w:rFonts w:asciiTheme="minorHAnsi" w:hAnsiTheme="minorHAnsi" w:cstheme="minorHAnsi"/>
        </w:rPr>
        <w:t>.</w:t>
      </w:r>
      <w:r w:rsidR="00414683" w:rsidRPr="008114FD">
        <w:rPr>
          <w:rFonts w:asciiTheme="minorHAnsi" w:hAnsiTheme="minorHAnsi" w:cstheme="minorHAnsi"/>
        </w:rPr>
        <w:t xml:space="preserve"> (The various labels used in previous wor</w:t>
      </w:r>
      <w:r w:rsidR="00BF23C0" w:rsidRPr="008114FD">
        <w:rPr>
          <w:rFonts w:asciiTheme="minorHAnsi" w:hAnsiTheme="minorHAnsi" w:cstheme="minorHAnsi"/>
        </w:rPr>
        <w:t xml:space="preserve">k have been included in Table </w:t>
      </w:r>
      <w:r w:rsidR="008966AD">
        <w:rPr>
          <w:rFonts w:asciiTheme="minorHAnsi" w:hAnsiTheme="minorHAnsi" w:cstheme="minorHAnsi"/>
        </w:rPr>
        <w:t>1</w:t>
      </w:r>
      <w:r w:rsidR="00414683" w:rsidRPr="008114FD">
        <w:rPr>
          <w:rFonts w:asciiTheme="minorHAnsi" w:hAnsiTheme="minorHAnsi" w:cstheme="minorHAnsi"/>
        </w:rPr>
        <w:t xml:space="preserve"> to aid the reader in referring between</w:t>
      </w:r>
      <w:r w:rsidR="00175BF1" w:rsidRPr="008114FD">
        <w:rPr>
          <w:rFonts w:asciiTheme="minorHAnsi" w:hAnsiTheme="minorHAnsi" w:cstheme="minorHAnsi"/>
        </w:rPr>
        <w:t xml:space="preserve"> the</w:t>
      </w:r>
      <w:r w:rsidR="00414683" w:rsidRPr="008114FD">
        <w:rPr>
          <w:rFonts w:asciiTheme="minorHAnsi" w:hAnsiTheme="minorHAnsi" w:cstheme="minorHAnsi"/>
        </w:rPr>
        <w:t xml:space="preserve"> different studies.)</w:t>
      </w:r>
    </w:p>
    <w:p w:rsidR="00414683" w:rsidRPr="008114FD" w:rsidRDefault="00414683" w:rsidP="008114FD">
      <w:pPr>
        <w:spacing w:afterLines="200" w:after="480" w:line="360" w:lineRule="auto"/>
        <w:jc w:val="both"/>
        <w:rPr>
          <w:rFonts w:asciiTheme="minorHAnsi" w:hAnsiTheme="minorHAnsi" w:cstheme="minorHAnsi"/>
        </w:rPr>
      </w:pPr>
      <w:r w:rsidRPr="008114FD">
        <w:rPr>
          <w:rFonts w:asciiTheme="minorHAnsi" w:hAnsiTheme="minorHAnsi" w:cstheme="minorHAnsi"/>
        </w:rPr>
        <w:t xml:space="preserve">Some assignments will involve </w:t>
      </w:r>
      <w:proofErr w:type="spellStart"/>
      <w:r w:rsidRPr="008114FD">
        <w:rPr>
          <w:rFonts w:asciiTheme="minorHAnsi" w:hAnsiTheme="minorHAnsi" w:cstheme="minorHAnsi"/>
        </w:rPr>
        <w:t>vibtor</w:t>
      </w:r>
      <w:proofErr w:type="spellEnd"/>
      <w:r w:rsidRPr="008114FD">
        <w:rPr>
          <w:rFonts w:asciiTheme="minorHAnsi" w:hAnsiTheme="minorHAnsi" w:cstheme="minorHAnsi"/>
        </w:rPr>
        <w:t xml:space="preserve"> levels and for these, the </w:t>
      </w:r>
      <w:r w:rsidRPr="008114FD">
        <w:rPr>
          <w:rFonts w:asciiTheme="minorHAnsi" w:hAnsiTheme="minorHAnsi" w:cstheme="minorHAnsi"/>
          <w:i/>
        </w:rPr>
        <w:t>G</w:t>
      </w:r>
      <w:r w:rsidRPr="008114FD">
        <w:rPr>
          <w:rFonts w:asciiTheme="minorHAnsi" w:hAnsiTheme="minorHAnsi" w:cstheme="minorHAnsi"/>
          <w:vertAlign w:val="subscript"/>
        </w:rPr>
        <w:t xml:space="preserve">12 </w:t>
      </w:r>
      <w:r w:rsidRPr="008114FD">
        <w:rPr>
          <w:rFonts w:asciiTheme="minorHAnsi" w:hAnsiTheme="minorHAnsi" w:cstheme="minorHAnsi"/>
        </w:rPr>
        <w:t xml:space="preserve">molecular symmetry group (MSG) is appropriate, and so we shall use </w:t>
      </w:r>
      <w:r w:rsidR="00682AEC" w:rsidRPr="008114FD">
        <w:rPr>
          <w:rFonts w:asciiTheme="minorHAnsi" w:hAnsiTheme="minorHAnsi" w:cstheme="minorHAnsi"/>
        </w:rPr>
        <w:t xml:space="preserve">this </w:t>
      </w:r>
      <w:r w:rsidR="00F310BF" w:rsidRPr="008114FD">
        <w:rPr>
          <w:rFonts w:asciiTheme="minorHAnsi" w:hAnsiTheme="minorHAnsi" w:cstheme="minorHAnsi"/>
        </w:rPr>
        <w:t>throughout</w:t>
      </w:r>
      <w:r w:rsidR="00175BF1" w:rsidRPr="008114FD">
        <w:rPr>
          <w:rFonts w:asciiTheme="minorHAnsi" w:hAnsiTheme="minorHAnsi" w:cstheme="minorHAnsi"/>
        </w:rPr>
        <w:t xml:space="preserve"> the present work</w:t>
      </w:r>
      <w:r w:rsidRPr="008114FD">
        <w:rPr>
          <w:rFonts w:asciiTheme="minorHAnsi" w:hAnsiTheme="minorHAnsi" w:cstheme="minorHAnsi"/>
        </w:rPr>
        <w:t xml:space="preserve">. In addition, torsional levels will be labelled via their </w:t>
      </w:r>
      <w:r w:rsidRPr="008114FD">
        <w:rPr>
          <w:rFonts w:asciiTheme="minorHAnsi" w:hAnsiTheme="minorHAnsi" w:cstheme="minorHAnsi"/>
          <w:i/>
        </w:rPr>
        <w:t>m</w:t>
      </w:r>
      <w:r w:rsidRPr="008114FD">
        <w:rPr>
          <w:rFonts w:asciiTheme="minorHAnsi" w:hAnsiTheme="minorHAnsi" w:cstheme="minorHAnsi"/>
        </w:rPr>
        <w:t xml:space="preserve"> quantum number</w:t>
      </w:r>
      <w:r w:rsidR="00175BF1" w:rsidRPr="008114FD">
        <w:rPr>
          <w:rFonts w:asciiTheme="minorHAnsi" w:hAnsiTheme="minorHAnsi" w:cstheme="minorHAnsi"/>
        </w:rPr>
        <w:t xml:space="preserve">, noting that the </w:t>
      </w:r>
      <w:r w:rsidR="00175BF1" w:rsidRPr="008114FD">
        <w:rPr>
          <w:rFonts w:asciiTheme="minorHAnsi" w:hAnsiTheme="minorHAnsi" w:cstheme="minorHAnsi"/>
          <w:i/>
        </w:rPr>
        <w:t>m</w:t>
      </w:r>
      <w:r w:rsidR="00175BF1" w:rsidRPr="008114FD">
        <w:rPr>
          <w:rFonts w:asciiTheme="minorHAnsi" w:hAnsiTheme="minorHAnsi" w:cstheme="minorHAnsi"/>
        </w:rPr>
        <w:t xml:space="preserve"> number is signed, but usually only the positive value is employed</w:t>
      </w:r>
      <w:r w:rsidRPr="008114FD">
        <w:rPr>
          <w:rFonts w:asciiTheme="minorHAnsi" w:hAnsiTheme="minorHAnsi" w:cstheme="minorHAnsi"/>
        </w:rPr>
        <w:t>. The reader may find it useful to refer to previous work</w:t>
      </w:r>
      <w:r w:rsidR="00C53EE8" w:rsidRPr="008114FD">
        <w:rPr>
          <w:rFonts w:asciiTheme="minorHAnsi" w:hAnsiTheme="minorHAnsi" w:cstheme="minorHAnsi"/>
          <w:vertAlign w:val="superscript"/>
        </w:rPr>
        <w:fldChar w:fldCharType="begin"/>
      </w:r>
      <w:r w:rsidR="00C53EE8" w:rsidRPr="008114FD">
        <w:rPr>
          <w:rFonts w:asciiTheme="minorHAnsi" w:hAnsiTheme="minorHAnsi" w:cstheme="minorHAnsi"/>
          <w:vertAlign w:val="superscript"/>
        </w:rPr>
        <w:instrText xml:space="preserve"> NOTEREF _Ref524354100 \h  \* MERGEFORMAT </w:instrText>
      </w:r>
      <w:r w:rsidR="00C53EE8" w:rsidRPr="008114FD">
        <w:rPr>
          <w:rFonts w:asciiTheme="minorHAnsi" w:hAnsiTheme="minorHAnsi" w:cstheme="minorHAnsi"/>
          <w:vertAlign w:val="superscript"/>
        </w:rPr>
      </w:r>
      <w:r w:rsidR="00C53EE8" w:rsidRPr="008114FD">
        <w:rPr>
          <w:rFonts w:asciiTheme="minorHAnsi" w:hAnsiTheme="minorHAnsi" w:cstheme="minorHAnsi"/>
          <w:vertAlign w:val="superscript"/>
        </w:rPr>
        <w:fldChar w:fldCharType="separate"/>
      </w:r>
      <w:r w:rsidR="00D40B7A">
        <w:rPr>
          <w:rFonts w:asciiTheme="minorHAnsi" w:hAnsiTheme="minorHAnsi" w:cstheme="minorHAnsi"/>
          <w:vertAlign w:val="superscript"/>
        </w:rPr>
        <w:t>10</w:t>
      </w:r>
      <w:r w:rsidR="00C53EE8" w:rsidRPr="008114FD">
        <w:rPr>
          <w:rFonts w:asciiTheme="minorHAnsi" w:hAnsiTheme="minorHAnsi" w:cstheme="minorHAnsi"/>
          <w:vertAlign w:val="superscript"/>
        </w:rPr>
        <w:fldChar w:fldCharType="end"/>
      </w:r>
      <w:proofErr w:type="gramStart"/>
      <w:r w:rsidR="00C53EE8" w:rsidRPr="008114FD">
        <w:rPr>
          <w:rFonts w:asciiTheme="minorHAnsi" w:hAnsiTheme="minorHAnsi" w:cstheme="minorHAnsi"/>
          <w:vertAlign w:val="superscript"/>
        </w:rPr>
        <w:t>,</w:t>
      </w:r>
      <w:proofErr w:type="gramEnd"/>
      <w:r w:rsidR="00C53EE8" w:rsidRPr="008114FD">
        <w:rPr>
          <w:rFonts w:asciiTheme="minorHAnsi" w:hAnsiTheme="minorHAnsi" w:cstheme="minorHAnsi"/>
          <w:vertAlign w:val="superscript"/>
        </w:rPr>
        <w:fldChar w:fldCharType="begin"/>
      </w:r>
      <w:r w:rsidR="00C53EE8" w:rsidRPr="008114FD">
        <w:rPr>
          <w:rFonts w:asciiTheme="minorHAnsi" w:hAnsiTheme="minorHAnsi" w:cstheme="minorHAnsi"/>
          <w:vertAlign w:val="superscript"/>
        </w:rPr>
        <w:instrText xml:space="preserve"> NOTEREF _Ref524354102 \h  \* MERGEFORMAT </w:instrText>
      </w:r>
      <w:r w:rsidR="00C53EE8" w:rsidRPr="008114FD">
        <w:rPr>
          <w:rFonts w:asciiTheme="minorHAnsi" w:hAnsiTheme="minorHAnsi" w:cstheme="minorHAnsi"/>
          <w:vertAlign w:val="superscript"/>
        </w:rPr>
      </w:r>
      <w:r w:rsidR="00C53EE8" w:rsidRPr="008114FD">
        <w:rPr>
          <w:rFonts w:asciiTheme="minorHAnsi" w:hAnsiTheme="minorHAnsi" w:cstheme="minorHAnsi"/>
          <w:vertAlign w:val="superscript"/>
        </w:rPr>
        <w:fldChar w:fldCharType="separate"/>
      </w:r>
      <w:r w:rsidR="00D40B7A">
        <w:rPr>
          <w:rFonts w:asciiTheme="minorHAnsi" w:hAnsiTheme="minorHAnsi" w:cstheme="minorHAnsi"/>
          <w:vertAlign w:val="superscript"/>
        </w:rPr>
        <w:t>11</w:t>
      </w:r>
      <w:r w:rsidR="00C53EE8" w:rsidRPr="008114FD">
        <w:rPr>
          <w:rFonts w:asciiTheme="minorHAnsi" w:hAnsiTheme="minorHAnsi" w:cstheme="minorHAnsi"/>
          <w:vertAlign w:val="superscript"/>
        </w:rPr>
        <w:fldChar w:fldCharType="end"/>
      </w:r>
      <w:r w:rsidR="00C53EE8" w:rsidRPr="008114FD">
        <w:rPr>
          <w:rFonts w:asciiTheme="minorHAnsi" w:hAnsiTheme="minorHAnsi" w:cstheme="minorHAnsi"/>
          <w:vertAlign w:val="superscript"/>
        </w:rPr>
        <w:t>,</w:t>
      </w:r>
      <w:r w:rsidR="00C53EE8" w:rsidRPr="008114FD">
        <w:rPr>
          <w:rFonts w:asciiTheme="minorHAnsi" w:hAnsiTheme="minorHAnsi" w:cstheme="minorHAnsi"/>
          <w:vertAlign w:val="superscript"/>
        </w:rPr>
        <w:fldChar w:fldCharType="begin"/>
      </w:r>
      <w:r w:rsidR="00C53EE8" w:rsidRPr="008114FD">
        <w:rPr>
          <w:rFonts w:asciiTheme="minorHAnsi" w:hAnsiTheme="minorHAnsi" w:cstheme="minorHAnsi"/>
          <w:vertAlign w:val="superscript"/>
        </w:rPr>
        <w:instrText xml:space="preserve"> NOTEREF _Ref524354103 \h  \* MERGEFORMAT </w:instrText>
      </w:r>
      <w:r w:rsidR="00C53EE8" w:rsidRPr="008114FD">
        <w:rPr>
          <w:rFonts w:asciiTheme="minorHAnsi" w:hAnsiTheme="minorHAnsi" w:cstheme="minorHAnsi"/>
          <w:vertAlign w:val="superscript"/>
        </w:rPr>
      </w:r>
      <w:r w:rsidR="00C53EE8" w:rsidRPr="008114FD">
        <w:rPr>
          <w:rFonts w:asciiTheme="minorHAnsi" w:hAnsiTheme="minorHAnsi" w:cstheme="minorHAnsi"/>
          <w:vertAlign w:val="superscript"/>
        </w:rPr>
        <w:fldChar w:fldCharType="separate"/>
      </w:r>
      <w:r w:rsidR="00D40B7A">
        <w:rPr>
          <w:rFonts w:asciiTheme="minorHAnsi" w:hAnsiTheme="minorHAnsi" w:cstheme="minorHAnsi"/>
          <w:vertAlign w:val="superscript"/>
        </w:rPr>
        <w:t>12</w:t>
      </w:r>
      <w:r w:rsidR="00C53EE8" w:rsidRPr="008114FD">
        <w:rPr>
          <w:rFonts w:asciiTheme="minorHAnsi" w:hAnsiTheme="minorHAnsi" w:cstheme="minorHAnsi"/>
          <w:vertAlign w:val="superscript"/>
        </w:rPr>
        <w:fldChar w:fldCharType="end"/>
      </w:r>
      <w:r w:rsidR="00C53EE8" w:rsidRPr="008114FD">
        <w:rPr>
          <w:rFonts w:asciiTheme="minorHAnsi" w:hAnsiTheme="minorHAnsi" w:cstheme="minorHAnsi"/>
          <w:vertAlign w:val="superscript"/>
        </w:rPr>
        <w:t>,</w:t>
      </w:r>
      <w:r w:rsidR="00AB6710">
        <w:rPr>
          <w:rFonts w:asciiTheme="minorHAnsi" w:hAnsiTheme="minorHAnsi" w:cstheme="minorHAnsi"/>
          <w:vertAlign w:val="superscript"/>
        </w:rPr>
        <w:fldChar w:fldCharType="begin"/>
      </w:r>
      <w:r w:rsidR="00AB6710">
        <w:rPr>
          <w:rFonts w:asciiTheme="minorHAnsi" w:hAnsiTheme="minorHAnsi" w:cstheme="minorHAnsi"/>
          <w:vertAlign w:val="superscript"/>
        </w:rPr>
        <w:instrText xml:space="preserve"> NOTEREF _Ref524419801 \h </w:instrText>
      </w:r>
      <w:r w:rsidR="00AB6710">
        <w:rPr>
          <w:rFonts w:asciiTheme="minorHAnsi" w:hAnsiTheme="minorHAnsi" w:cstheme="minorHAnsi"/>
          <w:vertAlign w:val="superscript"/>
        </w:rPr>
      </w:r>
      <w:r w:rsidR="00AB6710">
        <w:rPr>
          <w:rFonts w:asciiTheme="minorHAnsi" w:hAnsiTheme="minorHAnsi" w:cstheme="minorHAnsi"/>
          <w:vertAlign w:val="superscript"/>
        </w:rPr>
        <w:fldChar w:fldCharType="separate"/>
      </w:r>
      <w:r w:rsidR="00D40B7A">
        <w:rPr>
          <w:rFonts w:asciiTheme="minorHAnsi" w:hAnsiTheme="minorHAnsi" w:cstheme="minorHAnsi"/>
          <w:vertAlign w:val="superscript"/>
        </w:rPr>
        <w:t>15</w:t>
      </w:r>
      <w:r w:rsidR="00AB6710">
        <w:rPr>
          <w:rFonts w:asciiTheme="minorHAnsi" w:hAnsiTheme="minorHAnsi" w:cstheme="minorHAnsi"/>
          <w:vertAlign w:val="superscript"/>
        </w:rPr>
        <w:fldChar w:fldCharType="end"/>
      </w:r>
      <w:r w:rsidR="00AB6710">
        <w:rPr>
          <w:rFonts w:asciiTheme="minorHAnsi" w:hAnsiTheme="minorHAnsi" w:cstheme="minorHAnsi"/>
          <w:vertAlign w:val="superscript"/>
        </w:rPr>
        <w:t>,</w:t>
      </w:r>
      <w:r w:rsidR="00AB6710">
        <w:rPr>
          <w:rFonts w:asciiTheme="minorHAnsi" w:hAnsiTheme="minorHAnsi" w:cstheme="minorHAnsi"/>
          <w:vertAlign w:val="superscript"/>
        </w:rPr>
        <w:fldChar w:fldCharType="begin"/>
      </w:r>
      <w:r w:rsidR="00AB6710">
        <w:rPr>
          <w:rFonts w:asciiTheme="minorHAnsi" w:hAnsiTheme="minorHAnsi" w:cstheme="minorHAnsi"/>
          <w:vertAlign w:val="superscript"/>
        </w:rPr>
        <w:instrText xml:space="preserve"> NOTEREF _Ref524354483 \h </w:instrText>
      </w:r>
      <w:r w:rsidR="00AB6710">
        <w:rPr>
          <w:rFonts w:asciiTheme="minorHAnsi" w:hAnsiTheme="minorHAnsi" w:cstheme="minorHAnsi"/>
          <w:vertAlign w:val="superscript"/>
        </w:rPr>
      </w:r>
      <w:r w:rsidR="00AB6710">
        <w:rPr>
          <w:rFonts w:asciiTheme="minorHAnsi" w:hAnsiTheme="minorHAnsi" w:cstheme="minorHAnsi"/>
          <w:vertAlign w:val="superscript"/>
        </w:rPr>
        <w:fldChar w:fldCharType="separate"/>
      </w:r>
      <w:r w:rsidR="00D40B7A">
        <w:rPr>
          <w:rFonts w:asciiTheme="minorHAnsi" w:hAnsiTheme="minorHAnsi" w:cstheme="minorHAnsi"/>
          <w:vertAlign w:val="superscript"/>
        </w:rPr>
        <w:t>31</w:t>
      </w:r>
      <w:r w:rsidR="00AB6710">
        <w:rPr>
          <w:rFonts w:asciiTheme="minorHAnsi" w:hAnsiTheme="minorHAnsi" w:cstheme="minorHAnsi"/>
          <w:vertAlign w:val="superscript"/>
        </w:rPr>
        <w:fldChar w:fldCharType="end"/>
      </w:r>
      <w:r w:rsidRPr="008114FD">
        <w:rPr>
          <w:rFonts w:asciiTheme="minorHAnsi" w:hAnsiTheme="minorHAnsi" w:cstheme="minorHAnsi"/>
        </w:rPr>
        <w:t xml:space="preserve"> if they are not familiar with these labels. </w:t>
      </w:r>
      <w:r w:rsidR="00452CAA" w:rsidRPr="008114FD">
        <w:rPr>
          <w:rFonts w:asciiTheme="minorHAnsi" w:hAnsiTheme="minorHAnsi" w:cstheme="minorHAnsi"/>
        </w:rPr>
        <w:t>T</w:t>
      </w:r>
      <w:r w:rsidRPr="008114FD">
        <w:rPr>
          <w:rFonts w:asciiTheme="minorHAnsi" w:hAnsiTheme="minorHAnsi" w:cstheme="minorHAnsi"/>
        </w:rPr>
        <w:t xml:space="preserve">he correspondence between </w:t>
      </w:r>
      <w:r w:rsidR="00452CAA" w:rsidRPr="008114FD">
        <w:rPr>
          <w:rFonts w:asciiTheme="minorHAnsi" w:hAnsiTheme="minorHAnsi" w:cstheme="minorHAnsi"/>
        </w:rPr>
        <w:t xml:space="preserve">the </w:t>
      </w:r>
      <w:r w:rsidR="00452CAA" w:rsidRPr="008114FD">
        <w:rPr>
          <w:rFonts w:asciiTheme="minorHAnsi" w:hAnsiTheme="minorHAnsi" w:cstheme="minorHAnsi"/>
          <w:i/>
        </w:rPr>
        <w:t>C</w:t>
      </w:r>
      <w:r w:rsidR="00452CAA" w:rsidRPr="008114FD">
        <w:rPr>
          <w:rFonts w:asciiTheme="minorHAnsi" w:hAnsiTheme="minorHAnsi" w:cstheme="minorHAnsi"/>
          <w:vertAlign w:val="subscript"/>
        </w:rPr>
        <w:t>2</w:t>
      </w:r>
      <w:r w:rsidR="00452CAA" w:rsidRPr="008114FD">
        <w:rPr>
          <w:rFonts w:asciiTheme="minorHAnsi" w:hAnsiTheme="minorHAnsi" w:cstheme="minorHAnsi"/>
          <w:i/>
          <w:vertAlign w:val="subscript"/>
        </w:rPr>
        <w:t>v</w:t>
      </w:r>
      <w:r w:rsidR="00452CAA" w:rsidRPr="008114FD">
        <w:rPr>
          <w:rFonts w:asciiTheme="minorHAnsi" w:hAnsiTheme="minorHAnsi" w:cstheme="minorHAnsi"/>
        </w:rPr>
        <w:t xml:space="preserve"> point group labels</w:t>
      </w:r>
      <w:r w:rsidR="003652A4" w:rsidRPr="008114FD">
        <w:rPr>
          <w:rFonts w:asciiTheme="minorHAnsi" w:hAnsiTheme="minorHAnsi" w:cstheme="minorHAnsi"/>
        </w:rPr>
        <w:t xml:space="preserve"> and</w:t>
      </w:r>
      <w:r w:rsidRPr="008114FD">
        <w:rPr>
          <w:rFonts w:asciiTheme="minorHAnsi" w:hAnsiTheme="minorHAnsi" w:cstheme="minorHAnsi"/>
        </w:rPr>
        <w:t xml:space="preserve"> </w:t>
      </w:r>
      <w:r w:rsidR="00452CAA" w:rsidRPr="008114FD">
        <w:rPr>
          <w:rFonts w:asciiTheme="minorHAnsi" w:hAnsiTheme="minorHAnsi" w:cstheme="minorHAnsi"/>
        </w:rPr>
        <w:t>the</w:t>
      </w:r>
      <w:r w:rsidRPr="008114FD">
        <w:rPr>
          <w:rFonts w:asciiTheme="minorHAnsi" w:hAnsiTheme="minorHAnsi" w:cstheme="minorHAnsi"/>
        </w:rPr>
        <w:t xml:space="preserve"> </w:t>
      </w:r>
      <w:r w:rsidRPr="008114FD">
        <w:rPr>
          <w:rFonts w:asciiTheme="minorHAnsi" w:hAnsiTheme="minorHAnsi" w:cstheme="minorHAnsi"/>
          <w:i/>
        </w:rPr>
        <w:t>G</w:t>
      </w:r>
      <w:r w:rsidRPr="008114FD">
        <w:rPr>
          <w:rFonts w:asciiTheme="minorHAnsi" w:hAnsiTheme="minorHAnsi" w:cstheme="minorHAnsi"/>
          <w:vertAlign w:val="subscript"/>
        </w:rPr>
        <w:t>12</w:t>
      </w:r>
      <w:r w:rsidRPr="008114FD">
        <w:rPr>
          <w:rFonts w:asciiTheme="minorHAnsi" w:hAnsiTheme="minorHAnsi" w:cstheme="minorHAnsi"/>
        </w:rPr>
        <w:t xml:space="preserve"> </w:t>
      </w:r>
      <w:r w:rsidR="00452CAA" w:rsidRPr="008114FD">
        <w:rPr>
          <w:rFonts w:asciiTheme="minorHAnsi" w:hAnsiTheme="minorHAnsi" w:cstheme="minorHAnsi"/>
        </w:rPr>
        <w:t>MSG ones are</w:t>
      </w:r>
      <w:r w:rsidRPr="008114FD">
        <w:rPr>
          <w:rFonts w:asciiTheme="minorHAnsi" w:hAnsiTheme="minorHAnsi" w:cstheme="minorHAnsi"/>
        </w:rPr>
        <w:t xml:space="preserve"> given in </w:t>
      </w:r>
      <w:r w:rsidR="00BF23C0" w:rsidRPr="008114FD">
        <w:rPr>
          <w:rFonts w:asciiTheme="minorHAnsi" w:hAnsiTheme="minorHAnsi" w:cstheme="minorHAnsi"/>
        </w:rPr>
        <w:t xml:space="preserve">Table </w:t>
      </w:r>
      <w:r w:rsidR="008966AD">
        <w:rPr>
          <w:rFonts w:asciiTheme="minorHAnsi" w:hAnsiTheme="minorHAnsi" w:cstheme="minorHAnsi"/>
        </w:rPr>
        <w:t>2</w:t>
      </w:r>
      <w:r w:rsidRPr="008114FD">
        <w:rPr>
          <w:rFonts w:asciiTheme="minorHAnsi" w:hAnsiTheme="minorHAnsi" w:cstheme="minorHAnsi"/>
        </w:rPr>
        <w:t xml:space="preserve">. </w:t>
      </w:r>
      <w:r w:rsidR="00452CAA" w:rsidRPr="008114FD">
        <w:rPr>
          <w:rFonts w:asciiTheme="minorHAnsi" w:hAnsiTheme="minorHAnsi" w:cstheme="minorHAnsi"/>
        </w:rPr>
        <w:t xml:space="preserve">To calculate the overall symmetry of </w:t>
      </w:r>
      <w:r w:rsidRPr="008114FD">
        <w:rPr>
          <w:rFonts w:asciiTheme="minorHAnsi" w:hAnsiTheme="minorHAnsi" w:cstheme="minorHAnsi"/>
        </w:rPr>
        <w:t xml:space="preserve">a </w:t>
      </w:r>
      <w:proofErr w:type="spellStart"/>
      <w:r w:rsidRPr="008114FD">
        <w:rPr>
          <w:rFonts w:asciiTheme="minorHAnsi" w:hAnsiTheme="minorHAnsi" w:cstheme="minorHAnsi"/>
        </w:rPr>
        <w:t>vibtor</w:t>
      </w:r>
      <w:proofErr w:type="spellEnd"/>
      <w:r w:rsidRPr="008114FD">
        <w:rPr>
          <w:rFonts w:asciiTheme="minorHAnsi" w:hAnsiTheme="minorHAnsi" w:cstheme="minorHAnsi"/>
        </w:rPr>
        <w:t xml:space="preserve"> level</w:t>
      </w:r>
      <w:r w:rsidR="002E4D9F" w:rsidRPr="008114FD">
        <w:rPr>
          <w:rFonts w:asciiTheme="minorHAnsi" w:hAnsiTheme="minorHAnsi" w:cstheme="minorHAnsi"/>
        </w:rPr>
        <w:t>, it is necessary</w:t>
      </w:r>
      <w:r w:rsidRPr="008114FD">
        <w:rPr>
          <w:rFonts w:asciiTheme="minorHAnsi" w:hAnsiTheme="minorHAnsi" w:cstheme="minorHAnsi"/>
        </w:rPr>
        <w:t xml:space="preserve"> </w:t>
      </w:r>
      <w:r w:rsidR="002E4D9F" w:rsidRPr="008114FD">
        <w:rPr>
          <w:rFonts w:asciiTheme="minorHAnsi" w:hAnsiTheme="minorHAnsi" w:cstheme="minorHAnsi"/>
        </w:rPr>
        <w:t>to use</w:t>
      </w:r>
      <w:r w:rsidRPr="008114FD">
        <w:rPr>
          <w:rFonts w:asciiTheme="minorHAnsi" w:hAnsiTheme="minorHAnsi" w:cstheme="minorHAnsi"/>
        </w:rPr>
        <w:t xml:space="preserve"> the corresponding </w:t>
      </w:r>
      <w:r w:rsidRPr="008114FD">
        <w:rPr>
          <w:rFonts w:asciiTheme="minorHAnsi" w:hAnsiTheme="minorHAnsi" w:cstheme="minorHAnsi"/>
          <w:i/>
        </w:rPr>
        <w:t>G</w:t>
      </w:r>
      <w:r w:rsidRPr="008114FD">
        <w:rPr>
          <w:rFonts w:asciiTheme="minorHAnsi" w:hAnsiTheme="minorHAnsi" w:cstheme="minorHAnsi"/>
          <w:vertAlign w:val="subscript"/>
        </w:rPr>
        <w:t>12</w:t>
      </w:r>
      <w:r w:rsidRPr="008114FD">
        <w:rPr>
          <w:rFonts w:asciiTheme="minorHAnsi" w:hAnsiTheme="minorHAnsi" w:cstheme="minorHAnsi"/>
        </w:rPr>
        <w:t xml:space="preserve"> label for</w:t>
      </w:r>
      <w:r w:rsidR="002E4D9F" w:rsidRPr="008114FD">
        <w:rPr>
          <w:rFonts w:asciiTheme="minorHAnsi" w:hAnsiTheme="minorHAnsi" w:cstheme="minorHAnsi"/>
        </w:rPr>
        <w:t xml:space="preserve"> the vibration (Table </w:t>
      </w:r>
      <w:r w:rsidR="008966AD">
        <w:rPr>
          <w:rFonts w:asciiTheme="minorHAnsi" w:hAnsiTheme="minorHAnsi" w:cstheme="minorHAnsi"/>
        </w:rPr>
        <w:t>2</w:t>
      </w:r>
      <w:r w:rsidR="002E4D9F" w:rsidRPr="008114FD">
        <w:rPr>
          <w:rFonts w:asciiTheme="minorHAnsi" w:hAnsiTheme="minorHAnsi" w:cstheme="minorHAnsi"/>
        </w:rPr>
        <w:t>), and then find</w:t>
      </w:r>
      <w:r w:rsidRPr="008114FD">
        <w:rPr>
          <w:rFonts w:asciiTheme="minorHAnsi" w:hAnsiTheme="minorHAnsi" w:cstheme="minorHAnsi"/>
        </w:rPr>
        <w:t xml:space="preserve"> the direct product with the symmetry of the torsion, noting that a </w:t>
      </w:r>
      <w:r w:rsidRPr="008114FD">
        <w:rPr>
          <w:rFonts w:asciiTheme="minorHAnsi" w:hAnsiTheme="minorHAnsi" w:cstheme="minorHAnsi"/>
          <w:i/>
        </w:rPr>
        <w:t>D</w:t>
      </w:r>
      <w:r w:rsidRPr="008114FD">
        <w:rPr>
          <w:rFonts w:asciiTheme="minorHAnsi" w:hAnsiTheme="minorHAnsi" w:cstheme="minorHAnsi"/>
          <w:vertAlign w:val="subscript"/>
        </w:rPr>
        <w:t>3</w:t>
      </w:r>
      <w:r w:rsidRPr="00562C01">
        <w:rPr>
          <w:rFonts w:asciiTheme="minorHAnsi" w:hAnsiTheme="minorHAnsi" w:cstheme="minorHAnsi"/>
          <w:i/>
          <w:vertAlign w:val="subscript"/>
          <w:rPrChange w:id="35" w:author="Timothy Wright" w:date="2018-11-26T11:54:00Z">
            <w:rPr>
              <w:rFonts w:asciiTheme="minorHAnsi" w:hAnsiTheme="minorHAnsi" w:cstheme="minorHAnsi"/>
              <w:vertAlign w:val="subscript"/>
            </w:rPr>
          </w:rPrChange>
        </w:rPr>
        <w:t>h</w:t>
      </w:r>
      <w:r w:rsidRPr="008114FD">
        <w:rPr>
          <w:rFonts w:asciiTheme="minorHAnsi" w:hAnsiTheme="minorHAnsi" w:cstheme="minorHAnsi"/>
        </w:rPr>
        <w:t xml:space="preserve"> point group direct product table can be used, since the </w:t>
      </w:r>
      <w:r w:rsidRPr="008114FD">
        <w:rPr>
          <w:rFonts w:asciiTheme="minorHAnsi" w:hAnsiTheme="minorHAnsi" w:cstheme="minorHAnsi"/>
          <w:i/>
        </w:rPr>
        <w:t>G</w:t>
      </w:r>
      <w:r w:rsidRPr="008114FD">
        <w:rPr>
          <w:rFonts w:asciiTheme="minorHAnsi" w:hAnsiTheme="minorHAnsi" w:cstheme="minorHAnsi"/>
          <w:vertAlign w:val="subscript"/>
        </w:rPr>
        <w:t>12</w:t>
      </w:r>
      <w:r w:rsidRPr="008114FD">
        <w:rPr>
          <w:rFonts w:asciiTheme="minorHAnsi" w:hAnsiTheme="minorHAnsi" w:cstheme="minorHAnsi"/>
        </w:rPr>
        <w:t xml:space="preserve"> MSG and the </w:t>
      </w:r>
      <w:r w:rsidRPr="008114FD">
        <w:rPr>
          <w:rFonts w:asciiTheme="minorHAnsi" w:hAnsiTheme="minorHAnsi" w:cstheme="minorHAnsi"/>
          <w:i/>
        </w:rPr>
        <w:t>D</w:t>
      </w:r>
      <w:r w:rsidRPr="008114FD">
        <w:rPr>
          <w:rFonts w:asciiTheme="minorHAnsi" w:hAnsiTheme="minorHAnsi" w:cstheme="minorHAnsi"/>
          <w:vertAlign w:val="subscript"/>
        </w:rPr>
        <w:t>3</w:t>
      </w:r>
      <w:r w:rsidRPr="00562C01">
        <w:rPr>
          <w:rFonts w:asciiTheme="minorHAnsi" w:hAnsiTheme="minorHAnsi" w:cstheme="minorHAnsi"/>
          <w:i/>
          <w:vertAlign w:val="subscript"/>
          <w:rPrChange w:id="36" w:author="Timothy Wright" w:date="2018-11-26T11:54:00Z">
            <w:rPr>
              <w:rFonts w:asciiTheme="minorHAnsi" w:hAnsiTheme="minorHAnsi" w:cstheme="minorHAnsi"/>
              <w:vertAlign w:val="subscript"/>
            </w:rPr>
          </w:rPrChange>
        </w:rPr>
        <w:t>h</w:t>
      </w:r>
      <w:r w:rsidRPr="008114FD">
        <w:rPr>
          <w:rFonts w:asciiTheme="minorHAnsi" w:hAnsiTheme="minorHAnsi" w:cstheme="minorHAnsi"/>
        </w:rPr>
        <w:t xml:space="preserve"> point group are isomorphic.</w:t>
      </w:r>
      <w:r w:rsidR="002E4D9F" w:rsidRPr="008114FD">
        <w:rPr>
          <w:rFonts w:asciiTheme="minorHAnsi" w:hAnsiTheme="minorHAnsi" w:cstheme="minorHAnsi"/>
        </w:rPr>
        <w:t xml:space="preserve"> The symmetries of the </w:t>
      </w:r>
      <w:r w:rsidR="002E4D9F" w:rsidRPr="008114FD">
        <w:rPr>
          <w:rFonts w:asciiTheme="minorHAnsi" w:hAnsiTheme="minorHAnsi" w:cstheme="minorHAnsi"/>
          <w:i/>
        </w:rPr>
        <w:t>m</w:t>
      </w:r>
      <w:r w:rsidR="002E4D9F" w:rsidRPr="008114FD">
        <w:rPr>
          <w:rFonts w:asciiTheme="minorHAnsi" w:hAnsiTheme="minorHAnsi" w:cstheme="minorHAnsi"/>
        </w:rPr>
        <w:t xml:space="preserve"> levels are also given in Table </w:t>
      </w:r>
      <w:r w:rsidR="008966AD">
        <w:rPr>
          <w:rFonts w:asciiTheme="minorHAnsi" w:hAnsiTheme="minorHAnsi" w:cstheme="minorHAnsi"/>
        </w:rPr>
        <w:t>2</w:t>
      </w:r>
      <w:r w:rsidR="002E4D9F" w:rsidRPr="008114FD">
        <w:rPr>
          <w:rFonts w:asciiTheme="minorHAnsi" w:hAnsiTheme="minorHAnsi" w:cstheme="minorHAnsi"/>
        </w:rPr>
        <w:t>.</w:t>
      </w:r>
    </w:p>
    <w:p w:rsidR="00BF23C0" w:rsidRPr="008114FD" w:rsidRDefault="00414683" w:rsidP="008114FD">
      <w:pPr>
        <w:spacing w:afterLines="200" w:after="480" w:line="360" w:lineRule="auto"/>
        <w:jc w:val="both"/>
        <w:rPr>
          <w:rFonts w:asciiTheme="minorHAnsi" w:hAnsiTheme="minorHAnsi" w:cstheme="minorHAnsi"/>
        </w:rPr>
      </w:pPr>
      <w:r w:rsidRPr="008114FD">
        <w:rPr>
          <w:rFonts w:asciiTheme="minorHAnsi" w:hAnsiTheme="minorHAnsi" w:cstheme="minorHAnsi"/>
        </w:rPr>
        <w:t>Under the free-jet expansion conditions employed here, the molecules are all expected to be cooled to their zero-point vibrational level</w:t>
      </w:r>
      <w:ins w:id="37" w:author="Timothy Wright" w:date="2018-11-26T12:46:00Z">
        <w:r w:rsidR="003808B8">
          <w:rPr>
            <w:rFonts w:asciiTheme="minorHAnsi" w:hAnsiTheme="minorHAnsi" w:cstheme="minorHAnsi"/>
          </w:rPr>
          <w:t xml:space="preserve">; note, however, that </w:t>
        </w:r>
      </w:ins>
      <w:del w:id="38" w:author="Timothy Wright" w:date="2018-11-26T12:46:00Z">
        <w:r w:rsidRPr="008114FD" w:rsidDel="003808B8">
          <w:rPr>
            <w:rFonts w:asciiTheme="minorHAnsi" w:hAnsiTheme="minorHAnsi" w:cstheme="minorHAnsi"/>
          </w:rPr>
          <w:delText xml:space="preserve"> and thus all S</w:delText>
        </w:r>
        <w:r w:rsidRPr="008114FD" w:rsidDel="003808B8">
          <w:rPr>
            <w:rFonts w:asciiTheme="minorHAnsi" w:hAnsiTheme="minorHAnsi" w:cstheme="minorHAnsi"/>
            <w:vertAlign w:val="subscript"/>
          </w:rPr>
          <w:delText>1</w:delText>
        </w:r>
        <w:r w:rsidRPr="008114FD" w:rsidDel="003808B8">
          <w:rPr>
            <w:rFonts w:asciiTheme="minorHAnsi" w:hAnsiTheme="minorHAnsi" w:cstheme="minorHAnsi"/>
          </w:rPr>
          <w:delText xml:space="preserve"> </w:delText>
        </w:r>
        <w:r w:rsidRPr="008114FD" w:rsidDel="003808B8">
          <w:rPr>
            <w:rFonts w:asciiTheme="minorHAnsi" w:hAnsiTheme="minorHAnsi" w:cstheme="minorHAnsi"/>
          </w:rPr>
          <w:sym w:font="Symbol" w:char="F0AC"/>
        </w:r>
        <w:r w:rsidRPr="008114FD" w:rsidDel="003808B8">
          <w:rPr>
            <w:rFonts w:asciiTheme="minorHAnsi" w:hAnsiTheme="minorHAnsi" w:cstheme="minorHAnsi"/>
          </w:rPr>
          <w:delText xml:space="preserve"> S</w:delText>
        </w:r>
        <w:r w:rsidRPr="008114FD" w:rsidDel="003808B8">
          <w:rPr>
            <w:rFonts w:asciiTheme="minorHAnsi" w:hAnsiTheme="minorHAnsi" w:cstheme="minorHAnsi"/>
            <w:vertAlign w:val="subscript"/>
          </w:rPr>
          <w:delText>0</w:delText>
        </w:r>
        <w:r w:rsidRPr="008114FD" w:rsidDel="003808B8">
          <w:rPr>
            <w:rFonts w:asciiTheme="minorHAnsi" w:hAnsiTheme="minorHAnsi" w:cstheme="minorHAnsi"/>
          </w:rPr>
          <w:delText xml:space="preserve"> pure vibrational excitations are expected to be from this level. In contrast, </w:delText>
        </w:r>
      </w:del>
      <w:r w:rsidRPr="008114FD">
        <w:rPr>
          <w:rFonts w:asciiTheme="minorHAnsi" w:hAnsiTheme="minorHAnsi" w:cstheme="minorHAnsi"/>
        </w:rPr>
        <w:t xml:space="preserve">owing to nuclear-spin and rotational symmetry, the molecules </w:t>
      </w:r>
      <w:r w:rsidR="00BF23C0" w:rsidRPr="008114FD">
        <w:rPr>
          <w:rFonts w:asciiTheme="minorHAnsi" w:hAnsiTheme="minorHAnsi" w:cstheme="minorHAnsi"/>
        </w:rPr>
        <w:t>can</w:t>
      </w:r>
      <w:r w:rsidRPr="008114FD">
        <w:rPr>
          <w:rFonts w:asciiTheme="minorHAnsi" w:hAnsiTheme="minorHAnsi" w:cstheme="minorHAnsi"/>
        </w:rPr>
        <w:t xml:space="preserve"> be in one of the </w:t>
      </w:r>
      <w:r w:rsidRPr="008114FD">
        <w:rPr>
          <w:rFonts w:asciiTheme="minorHAnsi" w:hAnsiTheme="minorHAnsi" w:cstheme="minorHAnsi"/>
          <w:i/>
        </w:rPr>
        <w:t>m</w:t>
      </w:r>
      <w:r w:rsidRPr="008114FD">
        <w:rPr>
          <w:rFonts w:asciiTheme="minorHAnsi" w:hAnsiTheme="minorHAnsi" w:cstheme="minorHAnsi"/>
        </w:rPr>
        <w:t xml:space="preserve"> = 0 or </w:t>
      </w:r>
      <w:r w:rsidRPr="008114FD">
        <w:rPr>
          <w:rFonts w:asciiTheme="minorHAnsi" w:hAnsiTheme="minorHAnsi" w:cstheme="minorHAnsi"/>
          <w:i/>
        </w:rPr>
        <w:t>m</w:t>
      </w:r>
      <w:r w:rsidRPr="008114FD">
        <w:rPr>
          <w:rFonts w:asciiTheme="minorHAnsi" w:hAnsiTheme="minorHAnsi" w:cstheme="minorHAnsi"/>
        </w:rPr>
        <w:t xml:space="preserve"> = 1 torsional levels.</w:t>
      </w:r>
      <w:r w:rsidR="001B287E" w:rsidRPr="008114FD">
        <w:rPr>
          <w:rFonts w:asciiTheme="minorHAnsi" w:hAnsiTheme="minorHAnsi" w:cstheme="minorHAnsi"/>
          <w:vertAlign w:val="superscript"/>
        </w:rPr>
        <w:fldChar w:fldCharType="begin"/>
      </w:r>
      <w:r w:rsidR="001B287E" w:rsidRPr="008114FD">
        <w:rPr>
          <w:rFonts w:asciiTheme="minorHAnsi" w:hAnsiTheme="minorHAnsi" w:cstheme="minorHAnsi"/>
          <w:vertAlign w:val="superscript"/>
        </w:rPr>
        <w:instrText xml:space="preserve"> NOTEREF _Ref524354483 \h  \* MERGEFORMAT </w:instrText>
      </w:r>
      <w:r w:rsidR="001B287E" w:rsidRPr="008114FD">
        <w:rPr>
          <w:rFonts w:asciiTheme="minorHAnsi" w:hAnsiTheme="minorHAnsi" w:cstheme="minorHAnsi"/>
          <w:vertAlign w:val="superscript"/>
        </w:rPr>
      </w:r>
      <w:r w:rsidR="001B287E" w:rsidRPr="008114FD">
        <w:rPr>
          <w:rFonts w:asciiTheme="minorHAnsi" w:hAnsiTheme="minorHAnsi" w:cstheme="minorHAnsi"/>
          <w:vertAlign w:val="superscript"/>
        </w:rPr>
        <w:fldChar w:fldCharType="separate"/>
      </w:r>
      <w:r w:rsidR="00D40B7A">
        <w:rPr>
          <w:rFonts w:asciiTheme="minorHAnsi" w:hAnsiTheme="minorHAnsi" w:cstheme="minorHAnsi"/>
          <w:vertAlign w:val="superscript"/>
        </w:rPr>
        <w:t>31</w:t>
      </w:r>
      <w:r w:rsidR="001B287E" w:rsidRPr="008114FD">
        <w:rPr>
          <w:rFonts w:asciiTheme="minorHAnsi" w:hAnsiTheme="minorHAnsi" w:cstheme="minorHAnsi"/>
          <w:vertAlign w:val="superscript"/>
        </w:rPr>
        <w:fldChar w:fldCharType="end"/>
      </w:r>
      <w:r w:rsidR="001B287E" w:rsidRPr="008114FD">
        <w:rPr>
          <w:rFonts w:asciiTheme="minorHAnsi" w:hAnsiTheme="minorHAnsi" w:cstheme="minorHAnsi"/>
          <w:vertAlign w:val="superscript"/>
        </w:rPr>
        <w:t xml:space="preserve">, </w:t>
      </w:r>
      <w:r w:rsidR="001B287E" w:rsidRPr="008114FD">
        <w:rPr>
          <w:rStyle w:val="EndnoteReference"/>
          <w:rFonts w:asciiTheme="minorHAnsi" w:hAnsiTheme="minorHAnsi" w:cstheme="minorHAnsi"/>
        </w:rPr>
        <w:endnoteReference w:id="39"/>
      </w:r>
    </w:p>
    <w:p w:rsidR="00743932" w:rsidRPr="00DD60D3" w:rsidRDefault="00AB6710" w:rsidP="008114FD">
      <w:pPr>
        <w:spacing w:afterLines="200" w:after="480" w:line="360" w:lineRule="auto"/>
        <w:jc w:val="both"/>
        <w:rPr>
          <w:rFonts w:asciiTheme="minorHAnsi" w:hAnsiTheme="minorHAnsi" w:cstheme="minorHAnsi"/>
          <w:i/>
        </w:rPr>
      </w:pPr>
      <w:r w:rsidRPr="00DD60D3">
        <w:rPr>
          <w:rFonts w:asciiTheme="minorHAnsi" w:hAnsiTheme="minorHAnsi" w:cstheme="minorHAnsi"/>
          <w:i/>
        </w:rPr>
        <w:t>3.1.</w:t>
      </w:r>
      <w:r w:rsidR="00743932" w:rsidRPr="00DD60D3">
        <w:rPr>
          <w:rFonts w:asciiTheme="minorHAnsi" w:hAnsiTheme="minorHAnsi" w:cstheme="minorHAnsi"/>
          <w:i/>
        </w:rPr>
        <w:t xml:space="preserve">2. Vibrational </w:t>
      </w:r>
      <w:r w:rsidR="000E0BEC">
        <w:rPr>
          <w:rFonts w:asciiTheme="minorHAnsi" w:hAnsiTheme="minorHAnsi" w:cstheme="minorHAnsi"/>
          <w:i/>
        </w:rPr>
        <w:t>c</w:t>
      </w:r>
      <w:r w:rsidR="00743932" w:rsidRPr="00DD60D3">
        <w:rPr>
          <w:rFonts w:asciiTheme="minorHAnsi" w:hAnsiTheme="minorHAnsi" w:cstheme="minorHAnsi"/>
          <w:i/>
        </w:rPr>
        <w:t>oupling</w:t>
      </w:r>
    </w:p>
    <w:p w:rsidR="00743932" w:rsidRPr="008114FD" w:rsidRDefault="00743932" w:rsidP="008114FD">
      <w:pPr>
        <w:spacing w:afterLines="200" w:after="480" w:line="360" w:lineRule="auto"/>
        <w:jc w:val="both"/>
        <w:rPr>
          <w:rFonts w:asciiTheme="minorHAnsi" w:hAnsiTheme="minorHAnsi" w:cstheme="minorHAnsi"/>
          <w:b/>
        </w:rPr>
      </w:pPr>
      <w:r w:rsidRPr="008114FD">
        <w:rPr>
          <w:rFonts w:asciiTheme="minorHAnsi" w:hAnsiTheme="minorHAnsi" w:cstheme="minorHAnsi"/>
        </w:rPr>
        <w:t xml:space="preserve">Each molecule has a set of vibrational normal modes that, within the harmonic approximation, constitute the various allowed coherent motions of the atoms that keep the centre of mass stationary with respect to a system of axes that rotates and translates with the molecule. In principle, </w:t>
      </w:r>
      <w:r w:rsidR="005F5FCA" w:rsidRPr="008114FD">
        <w:rPr>
          <w:rFonts w:asciiTheme="minorHAnsi" w:hAnsiTheme="minorHAnsi" w:cstheme="minorHAnsi"/>
        </w:rPr>
        <w:t xml:space="preserve">the vibrations are non-interacting </w:t>
      </w:r>
      <w:r w:rsidRPr="008114FD">
        <w:rPr>
          <w:rFonts w:asciiTheme="minorHAnsi" w:hAnsiTheme="minorHAnsi" w:cstheme="minorHAnsi"/>
        </w:rPr>
        <w:t>no matter how close the vibrations are in wavenumber, as long as we remain within the harmonic model. When comparing between similar molecules, then these normal modes might b</w:t>
      </w:r>
      <w:r w:rsidR="003A5BA9" w:rsidRPr="008114FD">
        <w:rPr>
          <w:rFonts w:asciiTheme="minorHAnsi" w:hAnsiTheme="minorHAnsi" w:cstheme="minorHAnsi"/>
        </w:rPr>
        <w:t>e expected to look very similar;</w:t>
      </w:r>
      <w:r w:rsidRPr="008114FD">
        <w:rPr>
          <w:rFonts w:asciiTheme="minorHAnsi" w:hAnsiTheme="minorHAnsi" w:cstheme="minorHAnsi"/>
        </w:rPr>
        <w:t xml:space="preserve"> </w:t>
      </w:r>
      <w:r w:rsidR="003A5BA9" w:rsidRPr="008114FD">
        <w:rPr>
          <w:rFonts w:asciiTheme="minorHAnsi" w:hAnsiTheme="minorHAnsi" w:cstheme="minorHAnsi"/>
        </w:rPr>
        <w:t>however</w:t>
      </w:r>
      <w:r w:rsidRPr="008114FD">
        <w:rPr>
          <w:rFonts w:asciiTheme="minorHAnsi" w:hAnsiTheme="minorHAnsi" w:cstheme="minorHAnsi"/>
        </w:rPr>
        <w:t>, it is found that the effect of changing the mass</w:t>
      </w:r>
      <w:r w:rsidR="00175BF1" w:rsidRPr="008114FD">
        <w:rPr>
          <w:rFonts w:asciiTheme="minorHAnsi" w:hAnsiTheme="minorHAnsi" w:cstheme="minorHAnsi"/>
        </w:rPr>
        <w:t xml:space="preserve"> of one of the substituents</w:t>
      </w:r>
      <w:r w:rsidRPr="008114FD">
        <w:rPr>
          <w:rFonts w:asciiTheme="minorHAnsi" w:hAnsiTheme="minorHAnsi" w:cstheme="minorHAnsi"/>
        </w:rPr>
        <w:t xml:space="preserve"> can have quite a dramatic effect on</w:t>
      </w:r>
      <w:r w:rsidR="00175BF1" w:rsidRPr="008114FD">
        <w:rPr>
          <w:rFonts w:asciiTheme="minorHAnsi" w:hAnsiTheme="minorHAnsi" w:cstheme="minorHAnsi"/>
        </w:rPr>
        <w:t xml:space="preserve"> the form and wavenumber of</w:t>
      </w:r>
      <w:r w:rsidRPr="008114FD">
        <w:rPr>
          <w:rFonts w:asciiTheme="minorHAnsi" w:hAnsiTheme="minorHAnsi" w:cstheme="minorHAnsi"/>
        </w:rPr>
        <w:t xml:space="preserve"> some of the vibrations</w:t>
      </w:r>
      <w:r w:rsidR="003A5BA9" w:rsidRPr="008114FD">
        <w:rPr>
          <w:rFonts w:asciiTheme="minorHAnsi" w:hAnsiTheme="minorHAnsi" w:cstheme="minorHAnsi"/>
        </w:rPr>
        <w:t>.</w:t>
      </w:r>
      <w:r w:rsidRPr="008114FD">
        <w:rPr>
          <w:rFonts w:asciiTheme="minorHAnsi" w:hAnsiTheme="minorHAnsi" w:cstheme="minorHAnsi"/>
        </w:rPr>
        <w:t xml:space="preserve"> </w:t>
      </w:r>
      <w:r w:rsidR="003A5BA9" w:rsidRPr="008114FD">
        <w:rPr>
          <w:rFonts w:asciiTheme="minorHAnsi" w:hAnsiTheme="minorHAnsi" w:cstheme="minorHAnsi"/>
        </w:rPr>
        <w:t>As a consequence,</w:t>
      </w:r>
      <w:r w:rsidRPr="008114FD">
        <w:rPr>
          <w:rFonts w:asciiTheme="minorHAnsi" w:hAnsiTheme="minorHAnsi" w:cstheme="minorHAnsi"/>
        </w:rPr>
        <w:t xml:space="preserve"> even within the harmonic model, the normal modes of one molecule may be quite different from those of a related one, such as between benzene and </w:t>
      </w:r>
      <w:proofErr w:type="spellStart"/>
      <w:r w:rsidRPr="008114FD">
        <w:rPr>
          <w:rFonts w:asciiTheme="minorHAnsi" w:hAnsiTheme="minorHAnsi" w:cstheme="minorHAnsi"/>
        </w:rPr>
        <w:lastRenderedPageBreak/>
        <w:t>fluorobenzene</w:t>
      </w:r>
      <w:proofErr w:type="spellEnd"/>
      <w:r w:rsidRPr="008114FD">
        <w:rPr>
          <w:rFonts w:asciiTheme="minorHAnsi" w:hAnsiTheme="minorHAnsi" w:cstheme="minorHAnsi"/>
        </w:rPr>
        <w:t>,</w:t>
      </w:r>
      <w:r w:rsidR="00A811F5" w:rsidRPr="008114FD">
        <w:rPr>
          <w:rStyle w:val="EndnoteReference"/>
          <w:rFonts w:asciiTheme="minorHAnsi" w:hAnsiTheme="minorHAnsi" w:cstheme="minorHAnsi"/>
        </w:rPr>
        <w:endnoteReference w:id="40"/>
      </w:r>
      <w:proofErr w:type="gramStart"/>
      <w:r w:rsidR="00A811F5" w:rsidRPr="008114FD">
        <w:rPr>
          <w:rFonts w:asciiTheme="minorHAnsi" w:hAnsiTheme="minorHAnsi" w:cstheme="minorHAnsi"/>
          <w:vertAlign w:val="superscript"/>
        </w:rPr>
        <w:t>,</w:t>
      </w:r>
      <w:proofErr w:type="gramEnd"/>
      <w:r w:rsidR="00A811F5" w:rsidRPr="008114FD">
        <w:rPr>
          <w:rStyle w:val="EndnoteReference"/>
          <w:rFonts w:asciiTheme="minorHAnsi" w:hAnsiTheme="minorHAnsi" w:cstheme="minorHAnsi"/>
        </w:rPr>
        <w:endnoteReference w:id="41"/>
      </w:r>
      <w:r w:rsidRPr="008114FD">
        <w:rPr>
          <w:rFonts w:asciiTheme="minorHAnsi" w:hAnsiTheme="minorHAnsi" w:cstheme="minorHAnsi"/>
        </w:rPr>
        <w:t xml:space="preserve"> and between benzene and </w:t>
      </w:r>
      <w:r w:rsidRPr="008114FD">
        <w:rPr>
          <w:rFonts w:asciiTheme="minorHAnsi" w:hAnsiTheme="minorHAnsi" w:cstheme="minorHAnsi"/>
          <w:i/>
        </w:rPr>
        <w:t>p</w:t>
      </w:r>
      <w:r w:rsidRPr="008114FD">
        <w:rPr>
          <w:rFonts w:asciiTheme="minorHAnsi" w:hAnsiTheme="minorHAnsi" w:cstheme="minorHAnsi"/>
        </w:rPr>
        <w:t>DFB.</w:t>
      </w:r>
      <w:r w:rsidR="00A811F5" w:rsidRPr="008114FD">
        <w:rPr>
          <w:rFonts w:asciiTheme="minorHAnsi" w:hAnsiTheme="minorHAnsi" w:cstheme="minorHAnsi"/>
          <w:vertAlign w:val="superscript"/>
        </w:rPr>
        <w:fldChar w:fldCharType="begin"/>
      </w:r>
      <w:r w:rsidR="00A811F5" w:rsidRPr="008114FD">
        <w:rPr>
          <w:rFonts w:asciiTheme="minorHAnsi" w:hAnsiTheme="minorHAnsi" w:cstheme="minorHAnsi"/>
          <w:vertAlign w:val="superscript"/>
        </w:rPr>
        <w:instrText xml:space="preserve"> NOTEREF _Ref514321759 \h  \* MERGEFORMAT </w:instrText>
      </w:r>
      <w:r w:rsidR="00A811F5" w:rsidRPr="008114FD">
        <w:rPr>
          <w:rFonts w:asciiTheme="minorHAnsi" w:hAnsiTheme="minorHAnsi" w:cstheme="minorHAnsi"/>
          <w:vertAlign w:val="superscript"/>
        </w:rPr>
      </w:r>
      <w:r w:rsidR="00A811F5" w:rsidRPr="008114FD">
        <w:rPr>
          <w:rFonts w:asciiTheme="minorHAnsi" w:hAnsiTheme="minorHAnsi" w:cstheme="minorHAnsi"/>
          <w:vertAlign w:val="superscript"/>
        </w:rPr>
        <w:fldChar w:fldCharType="separate"/>
      </w:r>
      <w:r w:rsidR="00D40B7A">
        <w:rPr>
          <w:rFonts w:asciiTheme="minorHAnsi" w:hAnsiTheme="minorHAnsi" w:cstheme="minorHAnsi"/>
          <w:vertAlign w:val="superscript"/>
        </w:rPr>
        <w:t>38</w:t>
      </w:r>
      <w:r w:rsidR="00A811F5" w:rsidRPr="008114FD">
        <w:rPr>
          <w:rFonts w:asciiTheme="minorHAnsi" w:hAnsiTheme="minorHAnsi" w:cstheme="minorHAnsi"/>
          <w:vertAlign w:val="superscript"/>
        </w:rPr>
        <w:fldChar w:fldCharType="end"/>
      </w:r>
      <w:r w:rsidRPr="008114FD">
        <w:rPr>
          <w:rFonts w:asciiTheme="minorHAnsi" w:hAnsiTheme="minorHAnsi" w:cstheme="minorHAnsi"/>
        </w:rPr>
        <w:t xml:space="preserve"> </w:t>
      </w:r>
      <w:r w:rsidR="00437930" w:rsidRPr="008114FD">
        <w:rPr>
          <w:rFonts w:asciiTheme="minorHAnsi" w:hAnsiTheme="minorHAnsi" w:cstheme="minorHAnsi"/>
        </w:rPr>
        <w:t>There will then be various combination and overtone levels associated with these.</w:t>
      </w:r>
    </w:p>
    <w:p w:rsidR="00743932" w:rsidRPr="008114FD" w:rsidRDefault="00743932" w:rsidP="008114FD">
      <w:pPr>
        <w:spacing w:afterLines="200" w:after="480" w:line="360" w:lineRule="auto"/>
        <w:jc w:val="both"/>
        <w:rPr>
          <w:rFonts w:asciiTheme="minorHAnsi" w:hAnsiTheme="minorHAnsi" w:cstheme="minorHAnsi"/>
        </w:rPr>
      </w:pPr>
      <w:r w:rsidRPr="008114FD">
        <w:rPr>
          <w:rFonts w:asciiTheme="minorHAnsi" w:hAnsiTheme="minorHAnsi" w:cstheme="minorHAnsi"/>
        </w:rPr>
        <w:t xml:space="preserve">If we now </w:t>
      </w:r>
      <w:r w:rsidR="005F5FCA" w:rsidRPr="008114FD">
        <w:rPr>
          <w:rFonts w:asciiTheme="minorHAnsi" w:hAnsiTheme="minorHAnsi" w:cstheme="minorHAnsi"/>
        </w:rPr>
        <w:t>include</w:t>
      </w:r>
      <w:r w:rsidRPr="008114FD">
        <w:rPr>
          <w:rFonts w:asciiTheme="minorHAnsi" w:hAnsiTheme="minorHAnsi" w:cstheme="minorHAnsi"/>
        </w:rPr>
        <w:t xml:space="preserve"> </w:t>
      </w:r>
      <w:proofErr w:type="spellStart"/>
      <w:r w:rsidRPr="008114FD">
        <w:rPr>
          <w:rFonts w:asciiTheme="minorHAnsi" w:hAnsiTheme="minorHAnsi" w:cstheme="minorHAnsi"/>
        </w:rPr>
        <w:t>anharmonicity</w:t>
      </w:r>
      <w:proofErr w:type="spellEnd"/>
      <w:r w:rsidRPr="008114FD">
        <w:rPr>
          <w:rFonts w:asciiTheme="minorHAnsi" w:hAnsiTheme="minorHAnsi" w:cstheme="minorHAnsi"/>
        </w:rPr>
        <w:t xml:space="preserve"> then, if </w:t>
      </w:r>
      <w:r w:rsidR="00495997" w:rsidRPr="008114FD">
        <w:rPr>
          <w:rFonts w:asciiTheme="minorHAnsi" w:hAnsiTheme="minorHAnsi" w:cstheme="minorHAnsi"/>
        </w:rPr>
        <w:t xml:space="preserve">all of </w:t>
      </w:r>
      <w:r w:rsidRPr="008114FD">
        <w:rPr>
          <w:rFonts w:asciiTheme="minorHAnsi" w:hAnsiTheme="minorHAnsi" w:cstheme="minorHAnsi"/>
        </w:rPr>
        <w:t xml:space="preserve">the </w:t>
      </w:r>
      <w:r w:rsidR="00437930" w:rsidRPr="008114FD">
        <w:rPr>
          <w:rFonts w:asciiTheme="minorHAnsi" w:hAnsiTheme="minorHAnsi" w:cstheme="minorHAnsi"/>
        </w:rPr>
        <w:t>vibrational levels</w:t>
      </w:r>
      <w:r w:rsidRPr="008114FD">
        <w:rPr>
          <w:rFonts w:asciiTheme="minorHAnsi" w:hAnsiTheme="minorHAnsi" w:cstheme="minorHAnsi"/>
        </w:rPr>
        <w:t xml:space="preserve"> of a particular molecule are far enough apart in wavenumber, the interactions between them will be minimal</w:t>
      </w:r>
      <w:r w:rsidR="00052371" w:rsidRPr="008114FD">
        <w:rPr>
          <w:rFonts w:asciiTheme="minorHAnsi" w:hAnsiTheme="minorHAnsi" w:cstheme="minorHAnsi"/>
        </w:rPr>
        <w:t>.</w:t>
      </w:r>
      <w:r w:rsidRPr="008114FD">
        <w:rPr>
          <w:rFonts w:asciiTheme="minorHAnsi" w:hAnsiTheme="minorHAnsi" w:cstheme="minorHAnsi"/>
        </w:rPr>
        <w:t xml:space="preserve"> </w:t>
      </w:r>
      <w:r w:rsidR="00052371" w:rsidRPr="008114FD">
        <w:rPr>
          <w:rFonts w:asciiTheme="minorHAnsi" w:hAnsiTheme="minorHAnsi" w:cstheme="minorHAnsi"/>
        </w:rPr>
        <w:t>In this case,</w:t>
      </w:r>
      <w:r w:rsidRPr="008114FD">
        <w:rPr>
          <w:rFonts w:asciiTheme="minorHAnsi" w:hAnsiTheme="minorHAnsi" w:cstheme="minorHAnsi"/>
        </w:rPr>
        <w:t xml:space="preserve"> the eigenstates</w:t>
      </w:r>
      <w:r w:rsidR="00437930" w:rsidRPr="008114FD">
        <w:rPr>
          <w:rFonts w:asciiTheme="minorHAnsi" w:hAnsiTheme="minorHAnsi" w:cstheme="minorHAnsi"/>
        </w:rPr>
        <w:t xml:space="preserve"> will correspond</w:t>
      </w:r>
      <w:r w:rsidRPr="008114FD">
        <w:rPr>
          <w:rFonts w:asciiTheme="minorHAnsi" w:hAnsiTheme="minorHAnsi" w:cstheme="minorHAnsi"/>
        </w:rPr>
        <w:t xml:space="preserve"> to</w:t>
      </w:r>
      <w:r w:rsidR="00437930" w:rsidRPr="008114FD">
        <w:rPr>
          <w:rFonts w:asciiTheme="minorHAnsi" w:hAnsiTheme="minorHAnsi" w:cstheme="minorHAnsi"/>
        </w:rPr>
        <w:t xml:space="preserve"> these</w:t>
      </w:r>
      <w:r w:rsidRPr="008114FD">
        <w:rPr>
          <w:rFonts w:asciiTheme="minorHAnsi" w:hAnsiTheme="minorHAnsi" w:cstheme="minorHAnsi"/>
        </w:rPr>
        <w:t xml:space="preserve"> vibrations, </w:t>
      </w:r>
      <w:r w:rsidR="00495997" w:rsidRPr="008114FD">
        <w:rPr>
          <w:rFonts w:asciiTheme="minorHAnsi" w:hAnsiTheme="minorHAnsi" w:cstheme="minorHAnsi"/>
        </w:rPr>
        <w:t xml:space="preserve">each of which </w:t>
      </w:r>
      <w:r w:rsidR="00052371" w:rsidRPr="008114FD">
        <w:rPr>
          <w:rFonts w:asciiTheme="minorHAnsi" w:hAnsiTheme="minorHAnsi" w:cstheme="minorHAnsi"/>
        </w:rPr>
        <w:t>will</w:t>
      </w:r>
      <w:r w:rsidRPr="008114FD">
        <w:rPr>
          <w:rFonts w:asciiTheme="minorHAnsi" w:hAnsiTheme="minorHAnsi" w:cstheme="minorHAnsi"/>
        </w:rPr>
        <w:t xml:space="preserve"> be</w:t>
      </w:r>
      <w:r w:rsidR="00495997" w:rsidRPr="008114FD">
        <w:rPr>
          <w:rFonts w:asciiTheme="minorHAnsi" w:hAnsiTheme="minorHAnsi" w:cstheme="minorHAnsi"/>
        </w:rPr>
        <w:t xml:space="preserve"> an anharmonic vibration</w:t>
      </w:r>
      <w:r w:rsidRPr="008114FD">
        <w:rPr>
          <w:rFonts w:asciiTheme="minorHAnsi" w:hAnsiTheme="minorHAnsi" w:cstheme="minorHAnsi"/>
        </w:rPr>
        <w:t xml:space="preserve"> correspond</w:t>
      </w:r>
      <w:r w:rsidR="00052371" w:rsidRPr="008114FD">
        <w:rPr>
          <w:rFonts w:asciiTheme="minorHAnsi" w:hAnsiTheme="minorHAnsi" w:cstheme="minorHAnsi"/>
        </w:rPr>
        <w:t>ing to a particular normal mode.</w:t>
      </w:r>
      <w:r w:rsidRPr="008114FD">
        <w:rPr>
          <w:rFonts w:asciiTheme="minorHAnsi" w:hAnsiTheme="minorHAnsi" w:cstheme="minorHAnsi"/>
        </w:rPr>
        <w:t xml:space="preserve"> </w:t>
      </w:r>
      <w:r w:rsidR="00052371" w:rsidRPr="008114FD">
        <w:rPr>
          <w:rFonts w:asciiTheme="minorHAnsi" w:hAnsiTheme="minorHAnsi" w:cstheme="minorHAnsi"/>
        </w:rPr>
        <w:t>T</w:t>
      </w:r>
      <w:r w:rsidRPr="008114FD">
        <w:rPr>
          <w:rFonts w:asciiTheme="minorHAnsi" w:hAnsiTheme="minorHAnsi" w:cstheme="minorHAnsi"/>
        </w:rPr>
        <w:t xml:space="preserve">he difference between the well-separated anharmonic normal modes and the harmonic normal modes can be termed </w:t>
      </w:r>
      <w:r w:rsidR="003418EC">
        <w:rPr>
          <w:rFonts w:asciiTheme="minorHAnsi" w:hAnsiTheme="minorHAnsi" w:cstheme="minorHAnsi"/>
        </w:rPr>
        <w:t>‘</w:t>
      </w:r>
      <w:r w:rsidRPr="008114FD">
        <w:rPr>
          <w:rFonts w:asciiTheme="minorHAnsi" w:hAnsiTheme="minorHAnsi" w:cstheme="minorHAnsi"/>
        </w:rPr>
        <w:t xml:space="preserve">diagonal </w:t>
      </w:r>
      <w:proofErr w:type="spellStart"/>
      <w:r w:rsidRPr="008114FD">
        <w:rPr>
          <w:rFonts w:asciiTheme="minorHAnsi" w:hAnsiTheme="minorHAnsi" w:cstheme="minorHAnsi"/>
        </w:rPr>
        <w:t>anharmonicity</w:t>
      </w:r>
      <w:proofErr w:type="spellEnd"/>
      <w:r w:rsidR="003418EC">
        <w:rPr>
          <w:rFonts w:asciiTheme="minorHAnsi" w:hAnsiTheme="minorHAnsi" w:cstheme="minorHAnsi"/>
        </w:rPr>
        <w:t>’</w:t>
      </w:r>
      <w:r w:rsidRPr="008114FD">
        <w:rPr>
          <w:rFonts w:asciiTheme="minorHAnsi" w:hAnsiTheme="minorHAnsi" w:cstheme="minorHAnsi"/>
        </w:rPr>
        <w:t xml:space="preserve">. If, however, an anharmonic fundamental is close in wavenumber to one or more </w:t>
      </w:r>
      <w:r w:rsidR="00606B9A" w:rsidRPr="008114FD">
        <w:rPr>
          <w:rFonts w:asciiTheme="minorHAnsi" w:hAnsiTheme="minorHAnsi" w:cstheme="minorHAnsi"/>
        </w:rPr>
        <w:t>levels</w:t>
      </w:r>
      <w:r w:rsidRPr="008114FD">
        <w:rPr>
          <w:rFonts w:asciiTheme="minorHAnsi" w:hAnsiTheme="minorHAnsi" w:cstheme="minorHAnsi"/>
        </w:rPr>
        <w:t xml:space="preserve"> that has the same overall symmetry, then </w:t>
      </w:r>
      <w:r w:rsidR="003418EC">
        <w:rPr>
          <w:rFonts w:asciiTheme="minorHAnsi" w:hAnsiTheme="minorHAnsi" w:cstheme="minorHAnsi"/>
        </w:rPr>
        <w:t>‘</w:t>
      </w:r>
      <w:r w:rsidRPr="008114FD">
        <w:rPr>
          <w:rFonts w:asciiTheme="minorHAnsi" w:hAnsiTheme="minorHAnsi" w:cstheme="minorHAnsi"/>
        </w:rPr>
        <w:t>off-diagonal</w:t>
      </w:r>
      <w:r w:rsidR="003418EC">
        <w:rPr>
          <w:rFonts w:asciiTheme="minorHAnsi" w:hAnsiTheme="minorHAnsi" w:cstheme="minorHAnsi"/>
        </w:rPr>
        <w:t>’</w:t>
      </w:r>
      <w:r w:rsidRPr="008114FD">
        <w:rPr>
          <w:rFonts w:asciiTheme="minorHAnsi" w:hAnsiTheme="minorHAnsi" w:cstheme="minorHAnsi"/>
        </w:rPr>
        <w:t xml:space="preserve"> anharmonic interactions can occur</w:t>
      </w:r>
      <w:r w:rsidR="00437930" w:rsidRPr="008114FD">
        <w:rPr>
          <w:rFonts w:asciiTheme="minorHAnsi" w:hAnsiTheme="minorHAnsi" w:cstheme="minorHAnsi"/>
        </w:rPr>
        <w:t>.</w:t>
      </w:r>
      <w:r w:rsidRPr="008114FD">
        <w:rPr>
          <w:rFonts w:asciiTheme="minorHAnsi" w:hAnsiTheme="minorHAnsi" w:cstheme="minorHAnsi"/>
        </w:rPr>
        <w:t xml:space="preserve"> </w:t>
      </w:r>
      <w:r w:rsidR="00437930" w:rsidRPr="008114FD">
        <w:rPr>
          <w:rFonts w:asciiTheme="minorHAnsi" w:hAnsiTheme="minorHAnsi" w:cstheme="minorHAnsi"/>
        </w:rPr>
        <w:t>The non-interacting levels are termed zero-order states</w:t>
      </w:r>
      <w:r w:rsidRPr="008114FD">
        <w:rPr>
          <w:rFonts w:asciiTheme="minorHAnsi" w:hAnsiTheme="minorHAnsi" w:cstheme="minorHAnsi"/>
        </w:rPr>
        <w:t xml:space="preserve"> </w:t>
      </w:r>
      <w:r w:rsidR="00437930" w:rsidRPr="008114FD">
        <w:rPr>
          <w:rFonts w:asciiTheme="minorHAnsi" w:hAnsiTheme="minorHAnsi" w:cstheme="minorHAnsi"/>
        </w:rPr>
        <w:t>(</w:t>
      </w:r>
      <w:r w:rsidRPr="008114FD">
        <w:rPr>
          <w:rFonts w:asciiTheme="minorHAnsi" w:hAnsiTheme="minorHAnsi" w:cstheme="minorHAnsi"/>
        </w:rPr>
        <w:t>ZOSs</w:t>
      </w:r>
      <w:r w:rsidR="00437930" w:rsidRPr="008114FD">
        <w:rPr>
          <w:rFonts w:asciiTheme="minorHAnsi" w:hAnsiTheme="minorHAnsi" w:cstheme="minorHAnsi"/>
        </w:rPr>
        <w:t>)</w:t>
      </w:r>
      <w:r w:rsidRPr="008114FD">
        <w:rPr>
          <w:rFonts w:asciiTheme="minorHAnsi" w:hAnsiTheme="minorHAnsi" w:cstheme="minorHAnsi"/>
        </w:rPr>
        <w:t xml:space="preserve">, </w:t>
      </w:r>
      <w:r w:rsidR="00437930" w:rsidRPr="008114FD">
        <w:rPr>
          <w:rFonts w:asciiTheme="minorHAnsi" w:hAnsiTheme="minorHAnsi" w:cstheme="minorHAnsi"/>
        </w:rPr>
        <w:t xml:space="preserve">and </w:t>
      </w:r>
      <w:r w:rsidR="00606B9A" w:rsidRPr="008114FD">
        <w:rPr>
          <w:rFonts w:asciiTheme="minorHAnsi" w:hAnsiTheme="minorHAnsi" w:cstheme="minorHAnsi"/>
        </w:rPr>
        <w:t>coupling between these</w:t>
      </w:r>
      <w:r w:rsidR="00437930" w:rsidRPr="008114FD">
        <w:rPr>
          <w:rFonts w:asciiTheme="minorHAnsi" w:hAnsiTheme="minorHAnsi" w:cstheme="minorHAnsi"/>
        </w:rPr>
        <w:t xml:space="preserve"> leads</w:t>
      </w:r>
      <w:r w:rsidRPr="008114FD">
        <w:rPr>
          <w:rFonts w:asciiTheme="minorHAnsi" w:hAnsiTheme="minorHAnsi" w:cstheme="minorHAnsi"/>
        </w:rPr>
        <w:t xml:space="preserve"> to the formation of eigenstates that are </w:t>
      </w:r>
      <w:r w:rsidR="00437930" w:rsidRPr="008114FD">
        <w:rPr>
          <w:rFonts w:asciiTheme="minorHAnsi" w:hAnsiTheme="minorHAnsi" w:cstheme="minorHAnsi"/>
        </w:rPr>
        <w:t>linear combinations of these, and will be at different wavenumbers to the original ZOSs.</w:t>
      </w:r>
      <w:r w:rsidR="00816BD1" w:rsidRPr="008114FD">
        <w:rPr>
          <w:rFonts w:asciiTheme="minorHAnsi" w:hAnsiTheme="minorHAnsi" w:cstheme="minorHAnsi"/>
          <w:vertAlign w:val="superscript"/>
        </w:rPr>
        <w:fldChar w:fldCharType="begin"/>
      </w:r>
      <w:r w:rsidR="00816BD1" w:rsidRPr="008114FD">
        <w:rPr>
          <w:rFonts w:asciiTheme="minorHAnsi" w:hAnsiTheme="minorHAnsi" w:cstheme="minorHAnsi"/>
          <w:vertAlign w:val="superscript"/>
        </w:rPr>
        <w:instrText xml:space="preserve"> NOTEREF _Ref481661450 \h  \* MERGEFORMAT </w:instrText>
      </w:r>
      <w:r w:rsidR="00816BD1" w:rsidRPr="008114FD">
        <w:rPr>
          <w:rFonts w:asciiTheme="minorHAnsi" w:hAnsiTheme="minorHAnsi" w:cstheme="minorHAnsi"/>
          <w:vertAlign w:val="superscript"/>
        </w:rPr>
      </w:r>
      <w:r w:rsidR="00816BD1" w:rsidRPr="008114FD">
        <w:rPr>
          <w:rFonts w:asciiTheme="minorHAnsi" w:hAnsiTheme="minorHAnsi" w:cstheme="minorHAnsi"/>
          <w:vertAlign w:val="superscript"/>
        </w:rPr>
        <w:fldChar w:fldCharType="separate"/>
      </w:r>
      <w:r w:rsidR="00D40B7A">
        <w:rPr>
          <w:rFonts w:asciiTheme="minorHAnsi" w:hAnsiTheme="minorHAnsi" w:cstheme="minorHAnsi"/>
          <w:vertAlign w:val="superscript"/>
        </w:rPr>
        <w:t>37</w:t>
      </w:r>
      <w:r w:rsidR="00816BD1" w:rsidRPr="008114FD">
        <w:rPr>
          <w:rFonts w:asciiTheme="minorHAnsi" w:hAnsiTheme="minorHAnsi" w:cstheme="minorHAnsi"/>
          <w:vertAlign w:val="superscript"/>
        </w:rPr>
        <w:fldChar w:fldCharType="end"/>
      </w:r>
      <w:r w:rsidR="00437930" w:rsidRPr="008114FD">
        <w:rPr>
          <w:rFonts w:asciiTheme="minorHAnsi" w:hAnsiTheme="minorHAnsi" w:cstheme="minorHAnsi"/>
        </w:rPr>
        <w:t xml:space="preserve"> T</w:t>
      </w:r>
      <w:r w:rsidRPr="008114FD">
        <w:rPr>
          <w:rFonts w:asciiTheme="minorHAnsi" w:hAnsiTheme="minorHAnsi" w:cstheme="minorHAnsi"/>
        </w:rPr>
        <w:t xml:space="preserve">his is most likely to occur when the </w:t>
      </w:r>
      <w:r w:rsidR="00437930" w:rsidRPr="008114FD">
        <w:rPr>
          <w:rFonts w:asciiTheme="minorHAnsi" w:hAnsiTheme="minorHAnsi" w:cstheme="minorHAnsi"/>
        </w:rPr>
        <w:t>ZOS</w:t>
      </w:r>
      <w:r w:rsidRPr="008114FD">
        <w:rPr>
          <w:rFonts w:asciiTheme="minorHAnsi" w:hAnsiTheme="minorHAnsi" w:cstheme="minorHAnsi"/>
        </w:rPr>
        <w:t>s are energetically close together. For two interacting states, this is termed a Fermi resonance,</w:t>
      </w:r>
      <w:bookmarkStart w:id="39" w:name="_Ref527542456"/>
      <w:r w:rsidRPr="008114FD">
        <w:rPr>
          <w:rStyle w:val="EndnoteReference"/>
          <w:rFonts w:asciiTheme="minorHAnsi" w:hAnsiTheme="minorHAnsi" w:cstheme="minorHAnsi"/>
        </w:rPr>
        <w:endnoteReference w:id="42"/>
      </w:r>
      <w:bookmarkEnd w:id="39"/>
      <w:r w:rsidRPr="008114FD">
        <w:rPr>
          <w:rFonts w:asciiTheme="minorHAnsi" w:hAnsiTheme="minorHAnsi" w:cstheme="minorHAnsi"/>
        </w:rPr>
        <w:t xml:space="preserve"> while for more than two levels we term this a complex Fermi resonance. For molecules that contain a hindered internal rotor, the ZOSs can also be torsional or </w:t>
      </w:r>
      <w:proofErr w:type="spellStart"/>
      <w:r w:rsidRPr="008114FD">
        <w:rPr>
          <w:rFonts w:asciiTheme="minorHAnsi" w:hAnsiTheme="minorHAnsi" w:cstheme="minorHAnsi"/>
        </w:rPr>
        <w:t>vibtor</w:t>
      </w:r>
      <w:proofErr w:type="spellEnd"/>
      <w:r w:rsidRPr="008114FD">
        <w:rPr>
          <w:rFonts w:asciiTheme="minorHAnsi" w:hAnsiTheme="minorHAnsi" w:cstheme="minorHAnsi"/>
        </w:rPr>
        <w:t xml:space="preserve"> levels and these can become involved in the eigenstates, thus involving further degrees of freedom. In general, these interactions lead to eigenstates that involve</w:t>
      </w:r>
      <w:r w:rsidR="00B3405E" w:rsidRPr="008114FD">
        <w:rPr>
          <w:rFonts w:asciiTheme="minorHAnsi" w:hAnsiTheme="minorHAnsi" w:cstheme="minorHAnsi"/>
        </w:rPr>
        <w:t xml:space="preserve"> more widespread</w:t>
      </w:r>
      <w:r w:rsidRPr="008114FD">
        <w:rPr>
          <w:rFonts w:asciiTheme="minorHAnsi" w:hAnsiTheme="minorHAnsi" w:cstheme="minorHAnsi"/>
        </w:rPr>
        <w:t xml:space="preserve"> atomic motions and so the ZOS mixing promotes dispersal</w:t>
      </w:r>
      <w:r w:rsidR="00D9228E" w:rsidRPr="008114FD">
        <w:rPr>
          <w:rFonts w:asciiTheme="minorHAnsi" w:hAnsiTheme="minorHAnsi" w:cstheme="minorHAnsi"/>
        </w:rPr>
        <w:t xml:space="preserve"> of energy through the molecule.</w:t>
      </w:r>
    </w:p>
    <w:p w:rsidR="00743932" w:rsidRPr="008114FD" w:rsidRDefault="00743932" w:rsidP="008114FD">
      <w:pPr>
        <w:spacing w:afterLines="200" w:after="480" w:line="360" w:lineRule="auto"/>
        <w:jc w:val="both"/>
        <w:rPr>
          <w:rFonts w:asciiTheme="minorHAnsi" w:hAnsiTheme="minorHAnsi" w:cstheme="minorHAnsi"/>
        </w:rPr>
      </w:pPr>
      <w:r w:rsidRPr="008114FD">
        <w:rPr>
          <w:rFonts w:asciiTheme="minorHAnsi" w:hAnsiTheme="minorHAnsi" w:cstheme="minorHAnsi"/>
        </w:rPr>
        <w:t xml:space="preserve">In electronic spectroscopy, if we assume a non-coupled picture initially, then </w:t>
      </w:r>
      <w:r w:rsidR="0011310C" w:rsidRPr="008114FD">
        <w:rPr>
          <w:rFonts w:asciiTheme="minorHAnsi" w:hAnsiTheme="minorHAnsi" w:cstheme="minorHAnsi"/>
        </w:rPr>
        <w:t xml:space="preserve">a </w:t>
      </w:r>
      <w:r w:rsidR="003652A4" w:rsidRPr="008114FD">
        <w:rPr>
          <w:rFonts w:asciiTheme="minorHAnsi" w:hAnsiTheme="minorHAnsi" w:cstheme="minorHAnsi"/>
        </w:rPr>
        <w:t xml:space="preserve">vibrational or </w:t>
      </w:r>
      <w:proofErr w:type="spellStart"/>
      <w:r w:rsidR="003652A4" w:rsidRPr="008114FD">
        <w:rPr>
          <w:rFonts w:asciiTheme="minorHAnsi" w:hAnsiTheme="minorHAnsi" w:cstheme="minorHAnsi"/>
        </w:rPr>
        <w:t>vibtor</w:t>
      </w:r>
      <w:proofErr w:type="spellEnd"/>
      <w:r w:rsidR="003652A4" w:rsidRPr="008114FD">
        <w:rPr>
          <w:rFonts w:asciiTheme="minorHAnsi" w:hAnsiTheme="minorHAnsi" w:cstheme="minorHAnsi"/>
        </w:rPr>
        <w:t xml:space="preserve"> </w:t>
      </w:r>
      <w:r w:rsidR="00606B9A" w:rsidRPr="008114FD">
        <w:rPr>
          <w:rFonts w:asciiTheme="minorHAnsi" w:hAnsiTheme="minorHAnsi" w:cstheme="minorHAnsi"/>
        </w:rPr>
        <w:t>ZOS</w:t>
      </w:r>
      <w:r w:rsidRPr="008114FD">
        <w:rPr>
          <w:rFonts w:asciiTheme="minorHAnsi" w:hAnsiTheme="minorHAnsi" w:cstheme="minorHAnsi"/>
        </w:rPr>
        <w:t xml:space="preserve"> can be bright (i.e. </w:t>
      </w:r>
      <w:r w:rsidR="0011310C" w:rsidRPr="008114FD">
        <w:rPr>
          <w:rFonts w:asciiTheme="minorHAnsi" w:hAnsiTheme="minorHAnsi" w:cstheme="minorHAnsi"/>
        </w:rPr>
        <w:t>it has</w:t>
      </w:r>
      <w:r w:rsidRPr="008114FD">
        <w:rPr>
          <w:rFonts w:asciiTheme="minorHAnsi" w:hAnsiTheme="minorHAnsi" w:cstheme="minorHAnsi"/>
        </w:rPr>
        <w:t xml:space="preserve"> a significant transition intensity) or dark (i.e. </w:t>
      </w:r>
      <w:r w:rsidR="0011310C" w:rsidRPr="008114FD">
        <w:rPr>
          <w:rFonts w:asciiTheme="minorHAnsi" w:hAnsiTheme="minorHAnsi" w:cstheme="minorHAnsi"/>
        </w:rPr>
        <w:t>it has</w:t>
      </w:r>
      <w:r w:rsidRPr="008114FD">
        <w:rPr>
          <w:rFonts w:asciiTheme="minorHAnsi" w:hAnsiTheme="minorHAnsi" w:cstheme="minorHAnsi"/>
        </w:rPr>
        <w:t xml:space="preserve"> no, or</w:t>
      </w:r>
      <w:r w:rsidR="0011310C" w:rsidRPr="008114FD">
        <w:rPr>
          <w:rFonts w:asciiTheme="minorHAnsi" w:hAnsiTheme="minorHAnsi" w:cstheme="minorHAnsi"/>
        </w:rPr>
        <w:t xml:space="preserve"> a</w:t>
      </w:r>
      <w:r w:rsidRPr="008114FD">
        <w:rPr>
          <w:rFonts w:asciiTheme="minorHAnsi" w:hAnsiTheme="minorHAnsi" w:cstheme="minorHAnsi"/>
        </w:rPr>
        <w:t xml:space="preserve"> very small transition intensity); these are often termed</w:t>
      </w:r>
      <w:r w:rsidR="004F6DDB" w:rsidRPr="008114FD">
        <w:rPr>
          <w:rFonts w:asciiTheme="minorHAnsi" w:hAnsiTheme="minorHAnsi" w:cstheme="minorHAnsi"/>
        </w:rPr>
        <w:t xml:space="preserve"> zero-order bright (ZOB) state</w:t>
      </w:r>
      <w:r w:rsidR="003652A4" w:rsidRPr="008114FD">
        <w:rPr>
          <w:rFonts w:asciiTheme="minorHAnsi" w:hAnsiTheme="minorHAnsi" w:cstheme="minorHAnsi"/>
        </w:rPr>
        <w:t>s</w:t>
      </w:r>
      <w:r w:rsidR="004F6DDB" w:rsidRPr="008114FD">
        <w:rPr>
          <w:rFonts w:asciiTheme="minorHAnsi" w:hAnsiTheme="minorHAnsi" w:cstheme="minorHAnsi"/>
        </w:rPr>
        <w:t xml:space="preserve"> </w:t>
      </w:r>
      <w:r w:rsidRPr="008114FD">
        <w:rPr>
          <w:rFonts w:asciiTheme="minorHAnsi" w:hAnsiTheme="minorHAnsi" w:cstheme="minorHAnsi"/>
        </w:rPr>
        <w:t>a</w:t>
      </w:r>
      <w:r w:rsidR="00196FD1" w:rsidRPr="008114FD">
        <w:rPr>
          <w:rFonts w:asciiTheme="minorHAnsi" w:hAnsiTheme="minorHAnsi" w:cstheme="minorHAnsi"/>
        </w:rPr>
        <w:t>nd</w:t>
      </w:r>
      <w:r w:rsidR="004F6DDB" w:rsidRPr="008114FD">
        <w:rPr>
          <w:rFonts w:asciiTheme="minorHAnsi" w:hAnsiTheme="minorHAnsi" w:cstheme="minorHAnsi"/>
        </w:rPr>
        <w:t xml:space="preserve"> zero-order dark (ZOD) state</w:t>
      </w:r>
      <w:r w:rsidR="003652A4" w:rsidRPr="008114FD">
        <w:rPr>
          <w:rFonts w:asciiTheme="minorHAnsi" w:hAnsiTheme="minorHAnsi" w:cstheme="minorHAnsi"/>
        </w:rPr>
        <w:t>s</w:t>
      </w:r>
      <w:r w:rsidRPr="008114FD">
        <w:rPr>
          <w:rFonts w:asciiTheme="minorHAnsi" w:hAnsiTheme="minorHAnsi" w:cstheme="minorHAnsi"/>
        </w:rPr>
        <w:t xml:space="preserve">, respectively. Following interaction, </w:t>
      </w:r>
      <w:r w:rsidR="00495997" w:rsidRPr="008114FD">
        <w:rPr>
          <w:rFonts w:asciiTheme="minorHAnsi" w:hAnsiTheme="minorHAnsi" w:cstheme="minorHAnsi"/>
        </w:rPr>
        <w:t>a particular</w:t>
      </w:r>
      <w:r w:rsidRPr="008114FD">
        <w:rPr>
          <w:rFonts w:asciiTheme="minorHAnsi" w:hAnsiTheme="minorHAnsi" w:cstheme="minorHAnsi"/>
        </w:rPr>
        <w:t xml:space="preserve"> </w:t>
      </w:r>
      <w:r w:rsidR="00495997" w:rsidRPr="008114FD">
        <w:rPr>
          <w:rFonts w:asciiTheme="minorHAnsi" w:hAnsiTheme="minorHAnsi" w:cstheme="minorHAnsi"/>
        </w:rPr>
        <w:t>eigenstate</w:t>
      </w:r>
      <w:r w:rsidRPr="008114FD">
        <w:rPr>
          <w:rFonts w:asciiTheme="minorHAnsi" w:hAnsiTheme="minorHAnsi" w:cstheme="minorHAnsi"/>
        </w:rPr>
        <w:t xml:space="preserve"> </w:t>
      </w:r>
      <w:r w:rsidR="00495997" w:rsidRPr="008114FD">
        <w:rPr>
          <w:rFonts w:asciiTheme="minorHAnsi" w:hAnsiTheme="minorHAnsi" w:cstheme="minorHAnsi"/>
        </w:rPr>
        <w:t>may</w:t>
      </w:r>
      <w:r w:rsidR="004F6DDB" w:rsidRPr="008114FD">
        <w:rPr>
          <w:rFonts w:asciiTheme="minorHAnsi" w:hAnsiTheme="minorHAnsi" w:cstheme="minorHAnsi"/>
        </w:rPr>
        <w:t xml:space="preserve"> be composed of</w:t>
      </w:r>
      <w:r w:rsidR="00495997" w:rsidRPr="008114FD">
        <w:rPr>
          <w:rFonts w:asciiTheme="minorHAnsi" w:hAnsiTheme="minorHAnsi" w:cstheme="minorHAnsi"/>
        </w:rPr>
        <w:t xml:space="preserve"> a mixture</w:t>
      </w:r>
      <w:r w:rsidR="003652A4" w:rsidRPr="008114FD">
        <w:rPr>
          <w:rFonts w:asciiTheme="minorHAnsi" w:hAnsiTheme="minorHAnsi" w:cstheme="minorHAnsi"/>
        </w:rPr>
        <w:t xml:space="preserve"> of ZOB and ZOD state character</w:t>
      </w:r>
      <w:r w:rsidRPr="008114FD">
        <w:rPr>
          <w:rFonts w:asciiTheme="minorHAnsi" w:hAnsiTheme="minorHAnsi" w:cstheme="minorHAnsi"/>
        </w:rPr>
        <w:t>.</w:t>
      </w:r>
      <w:r w:rsidR="00B3405E" w:rsidRPr="008114FD">
        <w:rPr>
          <w:rFonts w:asciiTheme="minorHAnsi" w:hAnsiTheme="minorHAnsi" w:cstheme="minorHAnsi"/>
        </w:rPr>
        <w:t xml:space="preserve"> </w:t>
      </w:r>
      <w:r w:rsidRPr="008114FD">
        <w:rPr>
          <w:rFonts w:asciiTheme="minorHAnsi" w:hAnsiTheme="minorHAnsi" w:cstheme="minorHAnsi"/>
        </w:rPr>
        <w:t>In t</w:t>
      </w:r>
      <w:r w:rsidR="004F6DDB" w:rsidRPr="008114FD">
        <w:rPr>
          <w:rFonts w:asciiTheme="minorHAnsi" w:hAnsiTheme="minorHAnsi" w:cstheme="minorHAnsi"/>
        </w:rPr>
        <w:t>he simplest case of one ZOB state</w:t>
      </w:r>
      <w:r w:rsidR="00495997" w:rsidRPr="008114FD">
        <w:rPr>
          <w:rFonts w:asciiTheme="minorHAnsi" w:hAnsiTheme="minorHAnsi" w:cstheme="minorHAnsi"/>
        </w:rPr>
        <w:t xml:space="preserve"> interacting with one ZOD</w:t>
      </w:r>
      <w:r w:rsidR="004F6DDB" w:rsidRPr="008114FD">
        <w:rPr>
          <w:rFonts w:asciiTheme="minorHAnsi" w:hAnsiTheme="minorHAnsi" w:cstheme="minorHAnsi"/>
        </w:rPr>
        <w:t xml:space="preserve"> state</w:t>
      </w:r>
      <w:r w:rsidRPr="008114FD">
        <w:rPr>
          <w:rFonts w:asciiTheme="minorHAnsi" w:hAnsiTheme="minorHAnsi" w:cstheme="minorHAnsi"/>
        </w:rPr>
        <w:t xml:space="preserve">, then two eigenstates will be formed (corresponding to </w:t>
      </w:r>
      <w:r w:rsidR="004F6DDB" w:rsidRPr="008114FD">
        <w:rPr>
          <w:rFonts w:asciiTheme="minorHAnsi" w:hAnsiTheme="minorHAnsi" w:cstheme="minorHAnsi"/>
        </w:rPr>
        <w:t>a sum and difference of the ZOB and ZOD states</w:t>
      </w:r>
      <w:r w:rsidR="003652A4" w:rsidRPr="008114FD">
        <w:rPr>
          <w:rFonts w:asciiTheme="minorHAnsi" w:hAnsiTheme="minorHAnsi" w:cstheme="minorHAnsi"/>
        </w:rPr>
        <w:t xml:space="preserve"> – the classic Fermi resonance</w:t>
      </w:r>
      <w:r w:rsidR="00D8202C" w:rsidRPr="00DD60D3">
        <w:rPr>
          <w:rFonts w:asciiTheme="minorHAnsi" w:hAnsiTheme="minorHAnsi" w:cstheme="minorHAnsi"/>
          <w:vertAlign w:val="superscript"/>
        </w:rPr>
        <w:fldChar w:fldCharType="begin"/>
      </w:r>
      <w:r w:rsidR="00D8202C" w:rsidRPr="00DD60D3">
        <w:rPr>
          <w:rFonts w:asciiTheme="minorHAnsi" w:hAnsiTheme="minorHAnsi" w:cstheme="minorHAnsi"/>
          <w:vertAlign w:val="superscript"/>
        </w:rPr>
        <w:instrText xml:space="preserve"> NOTEREF _Ref455143006 \h </w:instrText>
      </w:r>
      <w:r w:rsidR="00D8202C">
        <w:rPr>
          <w:rFonts w:asciiTheme="minorHAnsi" w:hAnsiTheme="minorHAnsi" w:cstheme="minorHAnsi"/>
          <w:vertAlign w:val="superscript"/>
        </w:rPr>
        <w:instrText xml:space="preserve"> \* MERGEFORMAT </w:instrText>
      </w:r>
      <w:r w:rsidR="00D8202C" w:rsidRPr="00DD60D3">
        <w:rPr>
          <w:rFonts w:asciiTheme="minorHAnsi" w:hAnsiTheme="minorHAnsi" w:cstheme="minorHAnsi"/>
          <w:vertAlign w:val="superscript"/>
        </w:rPr>
      </w:r>
      <w:r w:rsidR="00D8202C" w:rsidRPr="00DD60D3">
        <w:rPr>
          <w:rFonts w:asciiTheme="minorHAnsi" w:hAnsiTheme="minorHAnsi" w:cstheme="minorHAnsi"/>
          <w:vertAlign w:val="superscript"/>
        </w:rPr>
        <w:fldChar w:fldCharType="separate"/>
      </w:r>
      <w:r w:rsidR="00D40B7A">
        <w:rPr>
          <w:rFonts w:asciiTheme="minorHAnsi" w:hAnsiTheme="minorHAnsi" w:cstheme="minorHAnsi"/>
          <w:vertAlign w:val="superscript"/>
        </w:rPr>
        <w:t>35</w:t>
      </w:r>
      <w:r w:rsidR="00D8202C" w:rsidRPr="00DD60D3">
        <w:rPr>
          <w:rFonts w:asciiTheme="minorHAnsi" w:hAnsiTheme="minorHAnsi" w:cstheme="minorHAnsi"/>
          <w:vertAlign w:val="superscript"/>
        </w:rPr>
        <w:fldChar w:fldCharType="end"/>
      </w:r>
      <w:r w:rsidR="00D8202C" w:rsidRPr="00DD60D3">
        <w:rPr>
          <w:rFonts w:asciiTheme="minorHAnsi" w:hAnsiTheme="minorHAnsi" w:cstheme="minorHAnsi"/>
          <w:vertAlign w:val="superscript"/>
        </w:rPr>
        <w:t>,</w:t>
      </w:r>
      <w:r w:rsidR="00D8202C" w:rsidRPr="00DD60D3">
        <w:rPr>
          <w:rFonts w:asciiTheme="minorHAnsi" w:hAnsiTheme="minorHAnsi" w:cstheme="minorHAnsi"/>
          <w:vertAlign w:val="superscript"/>
        </w:rPr>
        <w:fldChar w:fldCharType="begin"/>
      </w:r>
      <w:r w:rsidR="00D8202C" w:rsidRPr="00DD60D3">
        <w:rPr>
          <w:rFonts w:asciiTheme="minorHAnsi" w:hAnsiTheme="minorHAnsi" w:cstheme="minorHAnsi"/>
          <w:vertAlign w:val="superscript"/>
        </w:rPr>
        <w:instrText xml:space="preserve"> NOTEREF _Ref527542456 \h </w:instrText>
      </w:r>
      <w:r w:rsidR="00D8202C">
        <w:rPr>
          <w:rFonts w:asciiTheme="minorHAnsi" w:hAnsiTheme="minorHAnsi" w:cstheme="minorHAnsi"/>
          <w:vertAlign w:val="superscript"/>
        </w:rPr>
        <w:instrText xml:space="preserve"> \* MERGEFORMAT </w:instrText>
      </w:r>
      <w:r w:rsidR="00D8202C" w:rsidRPr="00DD60D3">
        <w:rPr>
          <w:rFonts w:asciiTheme="minorHAnsi" w:hAnsiTheme="minorHAnsi" w:cstheme="minorHAnsi"/>
          <w:vertAlign w:val="superscript"/>
        </w:rPr>
      </w:r>
      <w:r w:rsidR="00D8202C" w:rsidRPr="00DD60D3">
        <w:rPr>
          <w:rFonts w:asciiTheme="minorHAnsi" w:hAnsiTheme="minorHAnsi" w:cstheme="minorHAnsi"/>
          <w:vertAlign w:val="superscript"/>
        </w:rPr>
        <w:fldChar w:fldCharType="separate"/>
      </w:r>
      <w:r w:rsidR="00D40B7A">
        <w:rPr>
          <w:rFonts w:asciiTheme="minorHAnsi" w:hAnsiTheme="minorHAnsi" w:cstheme="minorHAnsi"/>
          <w:vertAlign w:val="superscript"/>
        </w:rPr>
        <w:t>42</w:t>
      </w:r>
      <w:r w:rsidR="00D8202C" w:rsidRPr="00DD60D3">
        <w:rPr>
          <w:rFonts w:asciiTheme="minorHAnsi" w:hAnsiTheme="minorHAnsi" w:cstheme="minorHAnsi"/>
          <w:vertAlign w:val="superscript"/>
        </w:rPr>
        <w:fldChar w:fldCharType="end"/>
      </w:r>
      <w:r w:rsidRPr="008114FD">
        <w:rPr>
          <w:rFonts w:asciiTheme="minorHAnsi" w:hAnsiTheme="minorHAnsi" w:cstheme="minorHAnsi"/>
        </w:rPr>
        <w:t>), both of which will appear in the electronic</w:t>
      </w:r>
      <w:r w:rsidR="004F6DDB" w:rsidRPr="008114FD">
        <w:rPr>
          <w:rFonts w:asciiTheme="minorHAnsi" w:hAnsiTheme="minorHAnsi" w:cstheme="minorHAnsi"/>
        </w:rPr>
        <w:t xml:space="preserve"> spectrum, by virtue of the </w:t>
      </w:r>
      <w:r w:rsidR="00175BF1" w:rsidRPr="008114FD">
        <w:rPr>
          <w:rFonts w:asciiTheme="minorHAnsi" w:hAnsiTheme="minorHAnsi" w:cstheme="minorHAnsi"/>
        </w:rPr>
        <w:t>ZOB</w:t>
      </w:r>
      <w:r w:rsidR="004F6DDB" w:rsidRPr="008114FD">
        <w:rPr>
          <w:rFonts w:asciiTheme="minorHAnsi" w:hAnsiTheme="minorHAnsi" w:cstheme="minorHAnsi"/>
        </w:rPr>
        <w:t xml:space="preserve"> state</w:t>
      </w:r>
      <w:r w:rsidRPr="008114FD">
        <w:rPr>
          <w:rFonts w:asciiTheme="minorHAnsi" w:hAnsiTheme="minorHAnsi" w:cstheme="minorHAnsi"/>
        </w:rPr>
        <w:t xml:space="preserve"> character. </w:t>
      </w:r>
      <w:r w:rsidR="00B3405E" w:rsidRPr="008114FD">
        <w:rPr>
          <w:rFonts w:asciiTheme="minorHAnsi" w:hAnsiTheme="minorHAnsi" w:cstheme="minorHAnsi"/>
        </w:rPr>
        <w:t xml:space="preserve">Hence, as well as shifts in the observed positions of spectral lines from those expected, the interaction can give rise to the appearance of </w:t>
      </w:r>
      <w:r w:rsidR="003418EC">
        <w:rPr>
          <w:rFonts w:asciiTheme="minorHAnsi" w:hAnsiTheme="minorHAnsi" w:cstheme="minorHAnsi"/>
        </w:rPr>
        <w:t>‘</w:t>
      </w:r>
      <w:r w:rsidR="00B3405E" w:rsidRPr="008114FD">
        <w:rPr>
          <w:rFonts w:asciiTheme="minorHAnsi" w:hAnsiTheme="minorHAnsi" w:cstheme="minorHAnsi"/>
        </w:rPr>
        <w:t>extra</w:t>
      </w:r>
      <w:r w:rsidR="003418EC">
        <w:rPr>
          <w:rFonts w:asciiTheme="minorHAnsi" w:hAnsiTheme="minorHAnsi" w:cstheme="minorHAnsi"/>
        </w:rPr>
        <w:t>’</w:t>
      </w:r>
      <w:r w:rsidR="00B3405E" w:rsidRPr="008114FD">
        <w:rPr>
          <w:rFonts w:asciiTheme="minorHAnsi" w:hAnsiTheme="minorHAnsi" w:cstheme="minorHAnsi"/>
        </w:rPr>
        <w:t xml:space="preserve"> spectral lines. </w:t>
      </w:r>
      <w:r w:rsidRPr="008114FD">
        <w:rPr>
          <w:rFonts w:asciiTheme="minorHAnsi" w:hAnsiTheme="minorHAnsi" w:cstheme="minorHAnsi"/>
        </w:rPr>
        <w:t>In the experiments performed here, nanosecond lasers are employed, and individual eigenstates</w:t>
      </w:r>
      <w:r w:rsidR="00F47571" w:rsidRPr="008114FD">
        <w:rPr>
          <w:rFonts w:asciiTheme="minorHAnsi" w:hAnsiTheme="minorHAnsi" w:cstheme="minorHAnsi"/>
        </w:rPr>
        <w:t xml:space="preserve"> (ignoring rotational energy levels)</w:t>
      </w:r>
      <w:r w:rsidRPr="008114FD">
        <w:rPr>
          <w:rFonts w:asciiTheme="minorHAnsi" w:hAnsiTheme="minorHAnsi" w:cstheme="minorHAnsi"/>
        </w:rPr>
        <w:t xml:space="preserve"> can usually be picked out in the spectrum. </w:t>
      </w:r>
      <w:r w:rsidR="00437930" w:rsidRPr="008114FD">
        <w:rPr>
          <w:rFonts w:asciiTheme="minorHAnsi" w:hAnsiTheme="minorHAnsi" w:cstheme="minorHAnsi"/>
        </w:rPr>
        <w:t>By observing</w:t>
      </w:r>
      <w:r w:rsidRPr="008114FD">
        <w:rPr>
          <w:rFonts w:asciiTheme="minorHAnsi" w:hAnsiTheme="minorHAnsi" w:cstheme="minorHAnsi"/>
        </w:rPr>
        <w:t xml:space="preserve"> projections of these eigenstates onto those in another state either by DF, or by </w:t>
      </w:r>
      <w:proofErr w:type="spellStart"/>
      <w:r w:rsidRPr="008114FD">
        <w:rPr>
          <w:rFonts w:asciiTheme="minorHAnsi" w:hAnsiTheme="minorHAnsi" w:cstheme="minorHAnsi"/>
        </w:rPr>
        <w:t>photoioni</w:t>
      </w:r>
      <w:r w:rsidR="00DF7D77">
        <w:rPr>
          <w:rFonts w:asciiTheme="minorHAnsi" w:hAnsiTheme="minorHAnsi" w:cstheme="minorHAnsi"/>
        </w:rPr>
        <w:t>s</w:t>
      </w:r>
      <w:r w:rsidRPr="008114FD">
        <w:rPr>
          <w:rFonts w:asciiTheme="minorHAnsi" w:hAnsiTheme="minorHAnsi" w:cstheme="minorHAnsi"/>
        </w:rPr>
        <w:t>ation</w:t>
      </w:r>
      <w:proofErr w:type="spellEnd"/>
      <w:r w:rsidRPr="008114FD">
        <w:rPr>
          <w:rFonts w:asciiTheme="minorHAnsi" w:hAnsiTheme="minorHAnsi" w:cstheme="minorHAnsi"/>
        </w:rPr>
        <w:t xml:space="preserve"> and r</w:t>
      </w:r>
      <w:r w:rsidR="00437930" w:rsidRPr="008114FD">
        <w:rPr>
          <w:rFonts w:asciiTheme="minorHAnsi" w:hAnsiTheme="minorHAnsi" w:cstheme="minorHAnsi"/>
        </w:rPr>
        <w:t xml:space="preserve">ecording photoelectron spectra, </w:t>
      </w:r>
      <w:r w:rsidRPr="008114FD">
        <w:rPr>
          <w:rFonts w:asciiTheme="minorHAnsi" w:hAnsiTheme="minorHAnsi" w:cstheme="minorHAnsi"/>
        </w:rPr>
        <w:t xml:space="preserve">insight into the ZOS make-up of the excited state </w:t>
      </w:r>
      <w:proofErr w:type="spellStart"/>
      <w:r w:rsidRPr="008114FD">
        <w:rPr>
          <w:rFonts w:asciiTheme="minorHAnsi" w:hAnsiTheme="minorHAnsi" w:cstheme="minorHAnsi"/>
        </w:rPr>
        <w:t>eigenfunctions</w:t>
      </w:r>
      <w:proofErr w:type="spellEnd"/>
      <w:r w:rsidR="00437930" w:rsidRPr="008114FD">
        <w:rPr>
          <w:rFonts w:asciiTheme="minorHAnsi" w:hAnsiTheme="minorHAnsi" w:cstheme="minorHAnsi"/>
        </w:rPr>
        <w:t xml:space="preserve"> can be determined</w:t>
      </w:r>
      <w:r w:rsidRPr="008114FD">
        <w:rPr>
          <w:rFonts w:asciiTheme="minorHAnsi" w:hAnsiTheme="minorHAnsi" w:cstheme="minorHAnsi"/>
        </w:rPr>
        <w:t>.</w:t>
      </w:r>
    </w:p>
    <w:p w:rsidR="008B43B6" w:rsidRPr="008114FD" w:rsidRDefault="00606B9A" w:rsidP="008114FD">
      <w:pPr>
        <w:spacing w:afterLines="200" w:after="480" w:line="360" w:lineRule="auto"/>
        <w:jc w:val="both"/>
        <w:rPr>
          <w:rFonts w:asciiTheme="minorHAnsi" w:hAnsiTheme="minorHAnsi" w:cstheme="minorHAnsi"/>
        </w:rPr>
      </w:pPr>
      <w:r w:rsidRPr="008114FD">
        <w:rPr>
          <w:rFonts w:asciiTheme="minorHAnsi" w:hAnsiTheme="minorHAnsi" w:cstheme="minorHAnsi"/>
        </w:rPr>
        <w:lastRenderedPageBreak/>
        <w:t>S</w:t>
      </w:r>
      <w:r w:rsidR="002B485C" w:rsidRPr="008114FD">
        <w:rPr>
          <w:rFonts w:asciiTheme="minorHAnsi" w:hAnsiTheme="minorHAnsi" w:cstheme="minorHAnsi"/>
        </w:rPr>
        <w:t>uch</w:t>
      </w:r>
      <w:r w:rsidR="00495997" w:rsidRPr="008114FD">
        <w:rPr>
          <w:rFonts w:asciiTheme="minorHAnsi" w:hAnsiTheme="minorHAnsi" w:cstheme="minorHAnsi"/>
        </w:rPr>
        <w:t xml:space="preserve"> couplings</w:t>
      </w:r>
      <w:r w:rsidRPr="008114FD">
        <w:rPr>
          <w:rFonts w:asciiTheme="minorHAnsi" w:hAnsiTheme="minorHAnsi" w:cstheme="minorHAnsi"/>
        </w:rPr>
        <w:t xml:space="preserve"> are only expected</w:t>
      </w:r>
      <w:r w:rsidR="00495997" w:rsidRPr="008114FD">
        <w:rPr>
          <w:rFonts w:asciiTheme="minorHAnsi" w:hAnsiTheme="minorHAnsi" w:cstheme="minorHAnsi"/>
        </w:rPr>
        <w:t xml:space="preserve"> to be significant for small changes,</w:t>
      </w:r>
      <w:r w:rsidR="00670CC4" w:rsidRPr="008114FD">
        <w:rPr>
          <w:rFonts w:asciiTheme="minorHAnsi" w:hAnsiTheme="minorHAnsi" w:cstheme="minorHAnsi"/>
        </w:rPr>
        <w:t xml:space="preserve"> </w:t>
      </w:r>
      <w:r w:rsidR="00670CC4" w:rsidRPr="008114FD">
        <w:rPr>
          <w:rFonts w:asciiTheme="minorHAnsi" w:hAnsiTheme="minorHAnsi" w:cstheme="minorHAnsi"/>
        </w:rPr>
        <w:sym w:font="Symbol" w:char="F044"/>
      </w:r>
      <w:r w:rsidR="00670CC4" w:rsidRPr="008114FD">
        <w:rPr>
          <w:rFonts w:asciiTheme="minorHAnsi" w:hAnsiTheme="minorHAnsi" w:cstheme="minorHAnsi"/>
          <w:i/>
        </w:rPr>
        <w:t>v</w:t>
      </w:r>
      <w:r w:rsidR="00495997" w:rsidRPr="008114FD">
        <w:rPr>
          <w:rFonts w:asciiTheme="minorHAnsi" w:hAnsiTheme="minorHAnsi" w:cstheme="minorHAnsi"/>
        </w:rPr>
        <w:t xml:space="preserve"> </w:t>
      </w:r>
      <w:r w:rsidR="00495997" w:rsidRPr="008114FD">
        <w:rPr>
          <w:rFonts w:asciiTheme="minorHAnsi" w:hAnsiTheme="minorHAnsi" w:cstheme="minorHAnsi"/>
        </w:rPr>
        <w:sym w:font="Symbol" w:char="F0A3"/>
      </w:r>
      <w:r w:rsidR="00495997" w:rsidRPr="008114FD">
        <w:rPr>
          <w:rFonts w:asciiTheme="minorHAnsi" w:hAnsiTheme="minorHAnsi" w:cstheme="minorHAnsi"/>
        </w:rPr>
        <w:t xml:space="preserve"> 3, of the vibrational quantum numb</w:t>
      </w:r>
      <w:r w:rsidR="00A84C88" w:rsidRPr="008114FD">
        <w:rPr>
          <w:rFonts w:asciiTheme="minorHAnsi" w:hAnsiTheme="minorHAnsi" w:cstheme="minorHAnsi"/>
        </w:rPr>
        <w:t>er, and also for changes</w:t>
      </w:r>
      <w:r w:rsidR="00670CC4" w:rsidRPr="008114FD">
        <w:rPr>
          <w:rFonts w:asciiTheme="minorHAnsi" w:hAnsiTheme="minorHAnsi" w:cstheme="minorHAnsi"/>
        </w:rPr>
        <w:t xml:space="preserve">, </w:t>
      </w:r>
      <w:r w:rsidR="00670CC4" w:rsidRPr="008114FD">
        <w:rPr>
          <w:rFonts w:asciiTheme="minorHAnsi" w:hAnsiTheme="minorHAnsi" w:cstheme="minorHAnsi"/>
        </w:rPr>
        <w:sym w:font="Symbol" w:char="F044"/>
      </w:r>
      <w:r w:rsidR="00670CC4" w:rsidRPr="008114FD">
        <w:rPr>
          <w:rFonts w:asciiTheme="minorHAnsi" w:hAnsiTheme="minorHAnsi" w:cstheme="minorHAnsi"/>
          <w:i/>
        </w:rPr>
        <w:t>m</w:t>
      </w:r>
      <w:r w:rsidR="00670CC4" w:rsidRPr="008114FD">
        <w:rPr>
          <w:rFonts w:asciiTheme="minorHAnsi" w:hAnsiTheme="minorHAnsi" w:cstheme="minorHAnsi"/>
        </w:rPr>
        <w:t>,</w:t>
      </w:r>
      <w:r w:rsidR="00A84C88" w:rsidRPr="008114FD">
        <w:rPr>
          <w:rFonts w:asciiTheme="minorHAnsi" w:hAnsiTheme="minorHAnsi" w:cstheme="minorHAnsi"/>
        </w:rPr>
        <w:t xml:space="preserve"> of 0,</w:t>
      </w:r>
      <w:r w:rsidR="00495997" w:rsidRPr="008114FD">
        <w:rPr>
          <w:rFonts w:asciiTheme="minorHAnsi" w:hAnsiTheme="minorHAnsi" w:cstheme="minorHAnsi"/>
        </w:rPr>
        <w:t xml:space="preserve"> ±3</w:t>
      </w:r>
      <w:r w:rsidR="00A84C88" w:rsidRPr="008114FD">
        <w:rPr>
          <w:rFonts w:asciiTheme="minorHAnsi" w:hAnsiTheme="minorHAnsi" w:cstheme="minorHAnsi"/>
        </w:rPr>
        <w:t xml:space="preserve"> or ±6</w:t>
      </w:r>
      <w:r w:rsidR="00495997" w:rsidRPr="008114FD">
        <w:rPr>
          <w:rFonts w:asciiTheme="minorHAnsi" w:hAnsiTheme="minorHAnsi" w:cstheme="minorHAnsi"/>
        </w:rPr>
        <w:t xml:space="preserve"> in the torsional quan</w:t>
      </w:r>
      <w:r w:rsidR="00A84C88" w:rsidRPr="008114FD">
        <w:rPr>
          <w:rFonts w:asciiTheme="minorHAnsi" w:hAnsiTheme="minorHAnsi" w:cstheme="minorHAnsi"/>
        </w:rPr>
        <w:t>tum number in descending order of likely strength.</w:t>
      </w:r>
      <w:bookmarkStart w:id="40" w:name="_Ref498330353"/>
      <w:r w:rsidR="00175BF1" w:rsidRPr="008114FD">
        <w:rPr>
          <w:rFonts w:asciiTheme="minorHAnsi" w:hAnsiTheme="minorHAnsi" w:cstheme="minorHAnsi"/>
          <w:vertAlign w:val="superscript"/>
        </w:rPr>
        <w:fldChar w:fldCharType="begin"/>
      </w:r>
      <w:r w:rsidR="00175BF1" w:rsidRPr="008114FD">
        <w:rPr>
          <w:rFonts w:asciiTheme="minorHAnsi" w:hAnsiTheme="minorHAnsi" w:cstheme="minorHAnsi"/>
          <w:vertAlign w:val="superscript"/>
        </w:rPr>
        <w:instrText xml:space="preserve"> NOTEREF _Ref524354102 \h  \* MERGEFORMAT </w:instrText>
      </w:r>
      <w:r w:rsidR="00175BF1" w:rsidRPr="008114FD">
        <w:rPr>
          <w:rFonts w:asciiTheme="minorHAnsi" w:hAnsiTheme="minorHAnsi" w:cstheme="minorHAnsi"/>
          <w:vertAlign w:val="superscript"/>
        </w:rPr>
      </w:r>
      <w:r w:rsidR="00175BF1" w:rsidRPr="008114FD">
        <w:rPr>
          <w:rFonts w:asciiTheme="minorHAnsi" w:hAnsiTheme="minorHAnsi" w:cstheme="minorHAnsi"/>
          <w:vertAlign w:val="superscript"/>
        </w:rPr>
        <w:fldChar w:fldCharType="separate"/>
      </w:r>
      <w:r w:rsidR="00D40B7A">
        <w:rPr>
          <w:rFonts w:asciiTheme="minorHAnsi" w:hAnsiTheme="minorHAnsi" w:cstheme="minorHAnsi"/>
          <w:vertAlign w:val="superscript"/>
        </w:rPr>
        <w:t>11</w:t>
      </w:r>
      <w:r w:rsidR="00175BF1" w:rsidRPr="008114FD">
        <w:rPr>
          <w:rFonts w:asciiTheme="minorHAnsi" w:hAnsiTheme="minorHAnsi" w:cstheme="minorHAnsi"/>
          <w:vertAlign w:val="superscript"/>
        </w:rPr>
        <w:fldChar w:fldCharType="end"/>
      </w:r>
      <w:proofErr w:type="gramStart"/>
      <w:r w:rsidR="00175BF1" w:rsidRPr="008114FD">
        <w:rPr>
          <w:rFonts w:asciiTheme="minorHAnsi" w:hAnsiTheme="minorHAnsi" w:cstheme="minorHAnsi"/>
          <w:vertAlign w:val="superscript"/>
        </w:rPr>
        <w:t>,</w:t>
      </w:r>
      <w:proofErr w:type="gramEnd"/>
      <w:r w:rsidR="00175BF1" w:rsidRPr="008114FD">
        <w:rPr>
          <w:rFonts w:asciiTheme="minorHAnsi" w:hAnsiTheme="minorHAnsi" w:cstheme="minorHAnsi"/>
          <w:vertAlign w:val="superscript"/>
        </w:rPr>
        <w:fldChar w:fldCharType="begin"/>
      </w:r>
      <w:r w:rsidR="00175BF1" w:rsidRPr="008114FD">
        <w:rPr>
          <w:rFonts w:asciiTheme="minorHAnsi" w:hAnsiTheme="minorHAnsi" w:cstheme="minorHAnsi"/>
          <w:vertAlign w:val="superscript"/>
        </w:rPr>
        <w:instrText xml:space="preserve"> NOTEREF _Ref524419801 \h  \* MERGEFORMAT </w:instrText>
      </w:r>
      <w:r w:rsidR="00175BF1" w:rsidRPr="008114FD">
        <w:rPr>
          <w:rFonts w:asciiTheme="minorHAnsi" w:hAnsiTheme="minorHAnsi" w:cstheme="minorHAnsi"/>
          <w:vertAlign w:val="superscript"/>
        </w:rPr>
      </w:r>
      <w:r w:rsidR="00175BF1" w:rsidRPr="008114FD">
        <w:rPr>
          <w:rFonts w:asciiTheme="minorHAnsi" w:hAnsiTheme="minorHAnsi" w:cstheme="minorHAnsi"/>
          <w:vertAlign w:val="superscript"/>
        </w:rPr>
        <w:fldChar w:fldCharType="separate"/>
      </w:r>
      <w:r w:rsidR="00D40B7A">
        <w:rPr>
          <w:rFonts w:asciiTheme="minorHAnsi" w:hAnsiTheme="minorHAnsi" w:cstheme="minorHAnsi"/>
          <w:vertAlign w:val="superscript"/>
        </w:rPr>
        <w:t>15</w:t>
      </w:r>
      <w:r w:rsidR="00175BF1" w:rsidRPr="008114FD">
        <w:rPr>
          <w:rFonts w:asciiTheme="minorHAnsi" w:hAnsiTheme="minorHAnsi" w:cstheme="minorHAnsi"/>
          <w:vertAlign w:val="superscript"/>
        </w:rPr>
        <w:fldChar w:fldCharType="end"/>
      </w:r>
      <w:r w:rsidR="00175BF1" w:rsidRPr="008114FD">
        <w:rPr>
          <w:rFonts w:asciiTheme="minorHAnsi" w:hAnsiTheme="minorHAnsi" w:cstheme="minorHAnsi"/>
          <w:vertAlign w:val="superscript"/>
        </w:rPr>
        <w:t>,</w:t>
      </w:r>
      <w:r w:rsidR="00175BF1" w:rsidRPr="008114FD">
        <w:rPr>
          <w:rFonts w:asciiTheme="minorHAnsi" w:hAnsiTheme="minorHAnsi" w:cstheme="minorHAnsi"/>
          <w:vertAlign w:val="superscript"/>
        </w:rPr>
        <w:fldChar w:fldCharType="begin"/>
      </w:r>
      <w:r w:rsidR="00175BF1" w:rsidRPr="008114FD">
        <w:rPr>
          <w:rFonts w:asciiTheme="minorHAnsi" w:hAnsiTheme="minorHAnsi" w:cstheme="minorHAnsi"/>
          <w:vertAlign w:val="superscript"/>
        </w:rPr>
        <w:instrText xml:space="preserve"> NOTEREF _Ref524354483 \h  \* MERGEFORMAT </w:instrText>
      </w:r>
      <w:r w:rsidR="00175BF1" w:rsidRPr="008114FD">
        <w:rPr>
          <w:rFonts w:asciiTheme="minorHAnsi" w:hAnsiTheme="minorHAnsi" w:cstheme="minorHAnsi"/>
          <w:vertAlign w:val="superscript"/>
        </w:rPr>
      </w:r>
      <w:r w:rsidR="00175BF1" w:rsidRPr="008114FD">
        <w:rPr>
          <w:rFonts w:asciiTheme="minorHAnsi" w:hAnsiTheme="minorHAnsi" w:cstheme="minorHAnsi"/>
          <w:vertAlign w:val="superscript"/>
        </w:rPr>
        <w:fldChar w:fldCharType="separate"/>
      </w:r>
      <w:r w:rsidR="00D40B7A">
        <w:rPr>
          <w:rFonts w:asciiTheme="minorHAnsi" w:hAnsiTheme="minorHAnsi" w:cstheme="minorHAnsi"/>
          <w:vertAlign w:val="superscript"/>
        </w:rPr>
        <w:t>31</w:t>
      </w:r>
      <w:r w:rsidR="00175BF1" w:rsidRPr="008114FD">
        <w:rPr>
          <w:rFonts w:asciiTheme="minorHAnsi" w:hAnsiTheme="minorHAnsi" w:cstheme="minorHAnsi"/>
          <w:vertAlign w:val="superscript"/>
        </w:rPr>
        <w:fldChar w:fldCharType="end"/>
      </w:r>
      <w:r w:rsidR="00175BF1" w:rsidRPr="008114FD">
        <w:rPr>
          <w:rFonts w:asciiTheme="minorHAnsi" w:hAnsiTheme="minorHAnsi" w:cstheme="minorHAnsi"/>
          <w:vertAlign w:val="superscript"/>
        </w:rPr>
        <w:t>,</w:t>
      </w:r>
      <w:r w:rsidR="00175BF1" w:rsidRPr="008114FD">
        <w:rPr>
          <w:rStyle w:val="EndnoteReference"/>
          <w:rFonts w:asciiTheme="minorHAnsi" w:hAnsiTheme="minorHAnsi" w:cstheme="minorHAnsi"/>
        </w:rPr>
        <w:endnoteReference w:id="43"/>
      </w:r>
      <w:bookmarkEnd w:id="40"/>
      <w:r w:rsidR="00175BF1" w:rsidRPr="008114FD">
        <w:rPr>
          <w:rFonts w:asciiTheme="minorHAnsi" w:hAnsiTheme="minorHAnsi" w:cstheme="minorHAnsi"/>
          <w:vertAlign w:val="superscript"/>
        </w:rPr>
        <w:t>,</w:t>
      </w:r>
      <w:r w:rsidR="00175BF1" w:rsidRPr="008114FD">
        <w:rPr>
          <w:rStyle w:val="EndnoteReference"/>
          <w:rFonts w:asciiTheme="minorHAnsi" w:hAnsiTheme="minorHAnsi" w:cstheme="minorHAnsi"/>
        </w:rPr>
        <w:endnoteReference w:id="44"/>
      </w:r>
    </w:p>
    <w:p w:rsidR="00743932" w:rsidRPr="008114FD" w:rsidRDefault="004366E5" w:rsidP="008114FD">
      <w:pPr>
        <w:spacing w:afterLines="200" w:after="480" w:line="360" w:lineRule="auto"/>
        <w:jc w:val="both"/>
        <w:rPr>
          <w:rFonts w:asciiTheme="minorHAnsi" w:hAnsiTheme="minorHAnsi" w:cstheme="minorHAnsi"/>
          <w:b/>
          <w:i/>
        </w:rPr>
      </w:pPr>
      <w:r>
        <w:rPr>
          <w:rFonts w:asciiTheme="minorHAnsi" w:hAnsiTheme="minorHAnsi" w:cstheme="minorHAnsi"/>
          <w:b/>
          <w:i/>
        </w:rPr>
        <w:t>3.1.</w:t>
      </w:r>
      <w:r w:rsidR="00743932" w:rsidRPr="008114FD">
        <w:rPr>
          <w:rFonts w:asciiTheme="minorHAnsi" w:hAnsiTheme="minorHAnsi" w:cstheme="minorHAnsi"/>
          <w:b/>
          <w:i/>
        </w:rPr>
        <w:t>3. Transitions</w:t>
      </w:r>
    </w:p>
    <w:p w:rsidR="00562C01" w:rsidRDefault="00414683" w:rsidP="008114FD">
      <w:pPr>
        <w:spacing w:afterLines="200" w:after="480" w:line="360" w:lineRule="auto"/>
        <w:jc w:val="both"/>
        <w:rPr>
          <w:ins w:id="41" w:author="Timothy Wright" w:date="2018-11-26T11:54:00Z"/>
          <w:rFonts w:asciiTheme="minorHAnsi" w:hAnsiTheme="minorHAnsi" w:cstheme="minorHAnsi"/>
        </w:rPr>
      </w:pPr>
      <w:r w:rsidRPr="008114FD">
        <w:rPr>
          <w:rFonts w:asciiTheme="minorHAnsi" w:hAnsiTheme="minorHAnsi" w:cstheme="minorHAnsi"/>
        </w:rPr>
        <w:t xml:space="preserve">When designating </w:t>
      </w:r>
      <w:r w:rsidR="00234132" w:rsidRPr="008114FD">
        <w:rPr>
          <w:rFonts w:asciiTheme="minorHAnsi" w:hAnsiTheme="minorHAnsi" w:cstheme="minorHAnsi"/>
        </w:rPr>
        <w:t>excitations,</w:t>
      </w:r>
      <w:r w:rsidRPr="008114FD">
        <w:rPr>
          <w:rFonts w:asciiTheme="minorHAnsi" w:hAnsiTheme="minorHAnsi" w:cstheme="minorHAnsi"/>
        </w:rPr>
        <w:t xml:space="preserve"> we shall generally omit the lower </w:t>
      </w:r>
      <w:r w:rsidR="00234132" w:rsidRPr="008114FD">
        <w:rPr>
          <w:rFonts w:asciiTheme="minorHAnsi" w:hAnsiTheme="minorHAnsi" w:cstheme="minorHAnsi"/>
        </w:rPr>
        <w:t>level, since</w:t>
      </w:r>
      <w:r w:rsidR="004A7EC2" w:rsidRPr="008114FD">
        <w:rPr>
          <w:rFonts w:asciiTheme="minorHAnsi" w:hAnsiTheme="minorHAnsi" w:cstheme="minorHAnsi"/>
        </w:rPr>
        <w:t xml:space="preserve"> it will be obvious </w:t>
      </w:r>
      <w:r w:rsidR="00234132" w:rsidRPr="008114FD">
        <w:rPr>
          <w:rFonts w:asciiTheme="minorHAnsi" w:hAnsiTheme="minorHAnsi" w:cstheme="minorHAnsi"/>
        </w:rPr>
        <w:t>from the jet-cooled conditions</w:t>
      </w:r>
      <w:r w:rsidR="009617AB" w:rsidRPr="008114FD">
        <w:rPr>
          <w:rFonts w:asciiTheme="minorHAnsi" w:hAnsiTheme="minorHAnsi" w:cstheme="minorHAnsi"/>
        </w:rPr>
        <w:t>; similarly, for emissions, we shall omit the upper level, as that will be obvious from the excitation and context</w:t>
      </w:r>
      <w:r w:rsidR="00234132" w:rsidRPr="008114FD">
        <w:rPr>
          <w:rFonts w:asciiTheme="minorHAnsi" w:hAnsiTheme="minorHAnsi" w:cstheme="minorHAnsi"/>
        </w:rPr>
        <w:t xml:space="preserve">. </w:t>
      </w:r>
      <w:r w:rsidR="009617AB" w:rsidRPr="008114FD">
        <w:rPr>
          <w:rFonts w:asciiTheme="minorHAnsi" w:hAnsiTheme="minorHAnsi" w:cstheme="minorHAnsi"/>
        </w:rPr>
        <w:t>In the usual way, v</w:t>
      </w:r>
      <w:r w:rsidR="00F926F1" w:rsidRPr="008114FD">
        <w:rPr>
          <w:rFonts w:asciiTheme="minorHAnsi" w:hAnsiTheme="minorHAnsi" w:cstheme="minorHAnsi"/>
        </w:rPr>
        <w:t xml:space="preserve">ibrational transitions will be indicated by the </w:t>
      </w:r>
      <w:r w:rsidR="004366E5">
        <w:rPr>
          <w:rFonts w:asciiTheme="minorHAnsi" w:hAnsiTheme="minorHAnsi" w:cstheme="minorHAnsi"/>
        </w:rPr>
        <w:t xml:space="preserve">ordinal </w:t>
      </w:r>
      <w:r w:rsidR="00F926F1" w:rsidRPr="008114FD">
        <w:rPr>
          <w:rFonts w:asciiTheme="minorHAnsi" w:hAnsiTheme="minorHAnsi" w:cstheme="minorHAnsi"/>
        </w:rPr>
        <w:t>number</w:t>
      </w:r>
      <w:r w:rsidR="00F47571" w:rsidRPr="008114FD">
        <w:rPr>
          <w:rFonts w:asciiTheme="minorHAnsi" w:hAnsiTheme="minorHAnsi" w:cstheme="minorHAnsi"/>
        </w:rPr>
        <w:t xml:space="preserve">, </w:t>
      </w:r>
      <w:proofErr w:type="spellStart"/>
      <w:r w:rsidR="00F47571" w:rsidRPr="008114FD">
        <w:rPr>
          <w:rFonts w:asciiTheme="minorHAnsi" w:hAnsiTheme="minorHAnsi" w:cstheme="minorHAnsi"/>
          <w:i/>
        </w:rPr>
        <w:t>i</w:t>
      </w:r>
      <w:proofErr w:type="spellEnd"/>
      <w:r w:rsidR="00F47571" w:rsidRPr="008114FD">
        <w:rPr>
          <w:rFonts w:asciiTheme="minorHAnsi" w:hAnsiTheme="minorHAnsi" w:cstheme="minorHAnsi"/>
        </w:rPr>
        <w:t>,</w:t>
      </w:r>
      <w:r w:rsidR="00F926F1" w:rsidRPr="008114FD">
        <w:rPr>
          <w:rFonts w:asciiTheme="minorHAnsi" w:hAnsiTheme="minorHAnsi" w:cstheme="minorHAnsi"/>
        </w:rPr>
        <w:t xml:space="preserve"> of the</w:t>
      </w:r>
      <w:r w:rsidR="00F47571" w:rsidRPr="008114FD">
        <w:rPr>
          <w:rFonts w:asciiTheme="minorHAnsi" w:hAnsiTheme="minorHAnsi" w:cstheme="minorHAnsi"/>
        </w:rPr>
        <w:t xml:space="preserve"> </w:t>
      </w:r>
      <w:r w:rsidR="00F47571" w:rsidRPr="008114FD">
        <w:rPr>
          <w:rFonts w:asciiTheme="minorHAnsi" w:hAnsiTheme="minorHAnsi" w:cstheme="minorHAnsi"/>
          <w:i/>
        </w:rPr>
        <w:t>D</w:t>
      </w:r>
      <w:r w:rsidR="00F47571" w:rsidRPr="008114FD">
        <w:rPr>
          <w:rFonts w:asciiTheme="minorHAnsi" w:hAnsiTheme="minorHAnsi" w:cstheme="minorHAnsi"/>
          <w:i/>
          <w:vertAlign w:val="subscript"/>
        </w:rPr>
        <w:t>i</w:t>
      </w:r>
      <w:r w:rsidR="00B45A14" w:rsidRPr="008114FD">
        <w:rPr>
          <w:rFonts w:asciiTheme="minorHAnsi" w:hAnsiTheme="minorHAnsi" w:cstheme="minorHAnsi"/>
        </w:rPr>
        <w:t xml:space="preserve"> vibration, followed</w:t>
      </w:r>
      <w:r w:rsidR="00F926F1" w:rsidRPr="008114FD">
        <w:rPr>
          <w:rFonts w:asciiTheme="minorHAnsi" w:hAnsiTheme="minorHAnsi" w:cstheme="minorHAnsi"/>
        </w:rPr>
        <w:t xml:space="preserve"> by the </w:t>
      </w:r>
      <w:r w:rsidR="009617AB" w:rsidRPr="008114FD">
        <w:rPr>
          <w:rFonts w:asciiTheme="minorHAnsi" w:hAnsiTheme="minorHAnsi" w:cstheme="minorHAnsi"/>
        </w:rPr>
        <w:t>number of quanta</w:t>
      </w:r>
      <w:r w:rsidR="00F926F1" w:rsidRPr="008114FD">
        <w:rPr>
          <w:rFonts w:asciiTheme="minorHAnsi" w:hAnsiTheme="minorHAnsi" w:cstheme="minorHAnsi"/>
        </w:rPr>
        <w:t xml:space="preserve">; torsional transitions will be indicated by </w:t>
      </w:r>
      <w:r w:rsidR="00F926F1" w:rsidRPr="008114FD">
        <w:rPr>
          <w:rFonts w:asciiTheme="minorHAnsi" w:hAnsiTheme="minorHAnsi" w:cstheme="minorHAnsi"/>
          <w:i/>
        </w:rPr>
        <w:t>m</w:t>
      </w:r>
      <w:r w:rsidR="009617AB" w:rsidRPr="008114FD">
        <w:rPr>
          <w:rFonts w:asciiTheme="minorHAnsi" w:hAnsiTheme="minorHAnsi" w:cstheme="minorHAnsi"/>
        </w:rPr>
        <w:t xml:space="preserve"> followed by its</w:t>
      </w:r>
      <w:r w:rsidR="00F926F1" w:rsidRPr="008114FD">
        <w:rPr>
          <w:rFonts w:asciiTheme="minorHAnsi" w:hAnsiTheme="minorHAnsi" w:cstheme="minorHAnsi"/>
        </w:rPr>
        <w:t xml:space="preserve"> </w:t>
      </w:r>
      <w:r w:rsidR="009617AB" w:rsidRPr="008114FD">
        <w:rPr>
          <w:rFonts w:asciiTheme="minorHAnsi" w:hAnsiTheme="minorHAnsi" w:cstheme="minorHAnsi"/>
        </w:rPr>
        <w:t>value</w:t>
      </w:r>
      <w:r w:rsidR="00052371" w:rsidRPr="008114FD">
        <w:rPr>
          <w:rFonts w:asciiTheme="minorHAnsi" w:hAnsiTheme="minorHAnsi" w:cstheme="minorHAnsi"/>
        </w:rPr>
        <w:t>. F</w:t>
      </w:r>
      <w:r w:rsidR="00F926F1" w:rsidRPr="008114FD">
        <w:rPr>
          <w:rFonts w:asciiTheme="minorHAnsi" w:hAnsiTheme="minorHAnsi" w:cstheme="minorHAnsi"/>
        </w:rPr>
        <w:t xml:space="preserve">inally, </w:t>
      </w:r>
      <w:proofErr w:type="spellStart"/>
      <w:r w:rsidR="004366E5">
        <w:rPr>
          <w:rFonts w:asciiTheme="minorHAnsi" w:hAnsiTheme="minorHAnsi" w:cstheme="minorHAnsi"/>
        </w:rPr>
        <w:t>vibtor</w:t>
      </w:r>
      <w:proofErr w:type="spellEnd"/>
      <w:r w:rsidR="00F926F1" w:rsidRPr="008114FD">
        <w:rPr>
          <w:rFonts w:asciiTheme="minorHAnsi" w:hAnsiTheme="minorHAnsi" w:cstheme="minorHAnsi"/>
        </w:rPr>
        <w:t xml:space="preserve"> transitions will be indicated by a combination of the vibrational and torsional transition </w:t>
      </w:r>
      <w:r w:rsidR="004366E5">
        <w:rPr>
          <w:rFonts w:asciiTheme="minorHAnsi" w:hAnsiTheme="minorHAnsi" w:cstheme="minorHAnsi"/>
        </w:rPr>
        <w:t>label</w:t>
      </w:r>
      <w:r w:rsidR="004366E5" w:rsidRPr="008114FD">
        <w:rPr>
          <w:rFonts w:asciiTheme="minorHAnsi" w:hAnsiTheme="minorHAnsi" w:cstheme="minorHAnsi"/>
        </w:rPr>
        <w:t>s</w:t>
      </w:r>
      <w:r w:rsidR="00F926F1" w:rsidRPr="008114FD">
        <w:rPr>
          <w:rFonts w:asciiTheme="minorHAnsi" w:hAnsiTheme="minorHAnsi" w:cstheme="minorHAnsi"/>
        </w:rPr>
        <w:t>.</w:t>
      </w:r>
      <w:r w:rsidR="00FB7F65" w:rsidRPr="008114FD">
        <w:rPr>
          <w:rFonts w:asciiTheme="minorHAnsi" w:hAnsiTheme="minorHAnsi" w:cstheme="minorHAnsi"/>
        </w:rPr>
        <w:t xml:space="preserve"> If no </w:t>
      </w:r>
      <w:r w:rsidR="00FB7F65" w:rsidRPr="008114FD">
        <w:rPr>
          <w:rFonts w:asciiTheme="minorHAnsi" w:hAnsiTheme="minorHAnsi" w:cstheme="minorHAnsi"/>
          <w:i/>
        </w:rPr>
        <w:t>m</w:t>
      </w:r>
      <w:r w:rsidR="00FB7F65" w:rsidRPr="008114FD">
        <w:rPr>
          <w:rFonts w:asciiTheme="minorHAnsi" w:hAnsiTheme="minorHAnsi" w:cstheme="minorHAnsi"/>
        </w:rPr>
        <w:t xml:space="preserve"> values are specified, then transitions </w:t>
      </w:r>
      <w:r w:rsidR="003128D0" w:rsidRPr="008114FD">
        <w:rPr>
          <w:rFonts w:asciiTheme="minorHAnsi" w:hAnsiTheme="minorHAnsi" w:cstheme="minorHAnsi"/>
        </w:rPr>
        <w:t xml:space="preserve">involving </w:t>
      </w:r>
      <w:r w:rsidR="00FB7F65" w:rsidRPr="008114FD">
        <w:rPr>
          <w:rFonts w:asciiTheme="minorHAnsi" w:hAnsiTheme="minorHAnsi" w:cstheme="minorHAnsi"/>
        </w:rPr>
        <w:t xml:space="preserve">both </w:t>
      </w:r>
      <w:r w:rsidR="00FB7F65" w:rsidRPr="008114FD">
        <w:rPr>
          <w:rFonts w:asciiTheme="minorHAnsi" w:hAnsiTheme="minorHAnsi" w:cstheme="minorHAnsi"/>
          <w:i/>
        </w:rPr>
        <w:t>m</w:t>
      </w:r>
      <w:r w:rsidR="003128D0" w:rsidRPr="008114FD">
        <w:rPr>
          <w:rFonts w:asciiTheme="minorHAnsi" w:hAnsiTheme="minorHAnsi" w:cstheme="minorHAnsi"/>
        </w:rPr>
        <w:t xml:space="preserve"> = 0 and </w:t>
      </w:r>
      <w:r w:rsidR="003128D0" w:rsidRPr="008114FD">
        <w:rPr>
          <w:rFonts w:asciiTheme="minorHAnsi" w:hAnsiTheme="minorHAnsi" w:cstheme="minorHAnsi"/>
          <w:i/>
        </w:rPr>
        <w:t>m</w:t>
      </w:r>
      <w:r w:rsidR="003128D0" w:rsidRPr="008114FD">
        <w:rPr>
          <w:rFonts w:asciiTheme="minorHAnsi" w:hAnsiTheme="minorHAnsi" w:cstheme="minorHAnsi"/>
        </w:rPr>
        <w:t xml:space="preserve"> = 1</w:t>
      </w:r>
      <w:r w:rsidR="00FB7F65" w:rsidRPr="008114FD">
        <w:rPr>
          <w:rFonts w:asciiTheme="minorHAnsi" w:hAnsiTheme="minorHAnsi" w:cstheme="minorHAnsi"/>
        </w:rPr>
        <w:t xml:space="preserve"> levels occur</w:t>
      </w:r>
      <w:del w:id="42" w:author="Timothy Wright" w:date="2018-11-26T12:00:00Z">
        <w:r w:rsidR="00FB7F65" w:rsidRPr="008114FD" w:rsidDel="00586E68">
          <w:rPr>
            <w:rFonts w:asciiTheme="minorHAnsi" w:hAnsiTheme="minorHAnsi" w:cstheme="minorHAnsi"/>
          </w:rPr>
          <w:delText>s</w:delText>
        </w:r>
      </w:del>
      <w:r w:rsidR="00FB7F65" w:rsidRPr="008114FD">
        <w:rPr>
          <w:rFonts w:asciiTheme="minorHAnsi" w:hAnsiTheme="minorHAnsi" w:cstheme="minorHAnsi"/>
        </w:rPr>
        <w:t>, whose transition wavenumbers are expected to be coincident at the present resolution.</w:t>
      </w:r>
      <w:r w:rsidR="0013131A" w:rsidRPr="008114FD">
        <w:rPr>
          <w:rFonts w:asciiTheme="minorHAnsi" w:hAnsiTheme="minorHAnsi" w:cstheme="minorHAnsi"/>
        </w:rPr>
        <w:t xml:space="preserve"> </w:t>
      </w:r>
      <w:r w:rsidR="002B485C" w:rsidRPr="008114FD">
        <w:rPr>
          <w:rFonts w:asciiTheme="minorHAnsi" w:hAnsiTheme="minorHAnsi" w:cstheme="minorHAnsi"/>
        </w:rPr>
        <w:t>The wavenumbers of the levels</w:t>
      </w:r>
      <w:r w:rsidR="0013131A" w:rsidRPr="008114FD">
        <w:rPr>
          <w:rFonts w:asciiTheme="minorHAnsi" w:hAnsiTheme="minorHAnsi" w:cstheme="minorHAnsi"/>
        </w:rPr>
        <w:t xml:space="preserve"> will be given </w:t>
      </w:r>
      <w:r w:rsidR="009617AB" w:rsidRPr="008114FD">
        <w:rPr>
          <w:rFonts w:asciiTheme="minorHAnsi" w:hAnsiTheme="minorHAnsi" w:cstheme="minorHAnsi"/>
        </w:rPr>
        <w:t>with respect</w:t>
      </w:r>
      <w:r w:rsidR="0013131A" w:rsidRPr="008114FD">
        <w:rPr>
          <w:rFonts w:asciiTheme="minorHAnsi" w:hAnsiTheme="minorHAnsi" w:cstheme="minorHAnsi"/>
        </w:rPr>
        <w:t xml:space="preserve"> to the</w:t>
      </w:r>
      <w:r w:rsidR="00234132" w:rsidRPr="008114FD">
        <w:rPr>
          <w:rFonts w:asciiTheme="minorHAnsi" w:hAnsiTheme="minorHAnsi" w:cstheme="minorHAnsi"/>
        </w:rPr>
        <w:t xml:space="preserve"> relevant zero-point level</w:t>
      </w:r>
      <w:r w:rsidR="0013131A" w:rsidRPr="008114FD">
        <w:rPr>
          <w:rFonts w:asciiTheme="minorHAnsi" w:hAnsiTheme="minorHAnsi" w:cstheme="minorHAnsi"/>
        </w:rPr>
        <w:t xml:space="preserve"> in </w:t>
      </w:r>
      <w:r w:rsidR="004B3971" w:rsidRPr="008114FD">
        <w:rPr>
          <w:rFonts w:asciiTheme="minorHAnsi" w:hAnsiTheme="minorHAnsi" w:cstheme="minorHAnsi"/>
        </w:rPr>
        <w:t xml:space="preserve">each state, but noting that some excitations will originate from the </w:t>
      </w:r>
      <w:r w:rsidR="004B3971" w:rsidRPr="008114FD">
        <w:rPr>
          <w:rFonts w:asciiTheme="minorHAnsi" w:hAnsiTheme="minorHAnsi" w:cstheme="minorHAnsi"/>
          <w:i/>
        </w:rPr>
        <w:t>m</w:t>
      </w:r>
      <w:r w:rsidR="004B3971" w:rsidRPr="008114FD">
        <w:rPr>
          <w:rFonts w:asciiTheme="minorHAnsi" w:hAnsiTheme="minorHAnsi" w:cstheme="minorHAnsi"/>
        </w:rPr>
        <w:t xml:space="preserve"> = 1 level in S</w:t>
      </w:r>
      <w:r w:rsidR="004B3971" w:rsidRPr="008114FD">
        <w:rPr>
          <w:rFonts w:asciiTheme="minorHAnsi" w:hAnsiTheme="minorHAnsi" w:cstheme="minorHAnsi"/>
          <w:vertAlign w:val="subscript"/>
        </w:rPr>
        <w:t>0</w:t>
      </w:r>
      <w:r w:rsidR="004B3971" w:rsidRPr="008114FD">
        <w:rPr>
          <w:rFonts w:asciiTheme="minorHAnsi" w:hAnsiTheme="minorHAnsi" w:cstheme="minorHAnsi"/>
        </w:rPr>
        <w:t xml:space="preserve"> and those transition energies are given with respect to that level, as usual.</w:t>
      </w:r>
      <w:r w:rsidR="00DE7B96" w:rsidRPr="008114FD">
        <w:rPr>
          <w:rFonts w:asciiTheme="minorHAnsi" w:hAnsiTheme="minorHAnsi" w:cstheme="minorHAnsi"/>
        </w:rPr>
        <w:t xml:space="preserve"> </w:t>
      </w:r>
      <w:r w:rsidR="00606B9A" w:rsidRPr="008114FD">
        <w:rPr>
          <w:rFonts w:asciiTheme="minorHAnsi" w:hAnsiTheme="minorHAnsi" w:cstheme="minorHAnsi"/>
        </w:rPr>
        <w:t>A</w:t>
      </w:r>
      <w:r w:rsidR="001912DF" w:rsidRPr="008114FD">
        <w:rPr>
          <w:rFonts w:asciiTheme="minorHAnsi" w:hAnsiTheme="minorHAnsi" w:cstheme="minorHAnsi"/>
        </w:rPr>
        <w:t>s has</w:t>
      </w:r>
      <w:r w:rsidR="00DE7B96" w:rsidRPr="008114FD">
        <w:rPr>
          <w:rFonts w:asciiTheme="minorHAnsi" w:hAnsiTheme="minorHAnsi" w:cstheme="minorHAnsi"/>
        </w:rPr>
        <w:t xml:space="preserve"> become common usage, we will generally refer to a level using the notation of a transition, with the level </w:t>
      </w:r>
      <w:r w:rsidR="00C708E1" w:rsidRPr="008114FD">
        <w:rPr>
          <w:rFonts w:asciiTheme="minorHAnsi" w:hAnsiTheme="minorHAnsi" w:cstheme="minorHAnsi"/>
        </w:rPr>
        <w:t xml:space="preserve">indicated by </w:t>
      </w:r>
      <w:r w:rsidR="00DE7B96" w:rsidRPr="008114FD">
        <w:rPr>
          <w:rFonts w:asciiTheme="minorHAnsi" w:hAnsiTheme="minorHAnsi" w:cstheme="minorHAnsi"/>
        </w:rPr>
        <w:t>the specified quantum numbers.</w:t>
      </w:r>
      <w:r w:rsidR="00E12375" w:rsidRPr="008114FD">
        <w:rPr>
          <w:rFonts w:asciiTheme="minorHAnsi" w:hAnsiTheme="minorHAnsi" w:cstheme="minorHAnsi"/>
        </w:rPr>
        <w:t xml:space="preserve"> Also, since in the present work all of the interactions between ZOSs appear to be weak, the eigenstates are</w:t>
      </w:r>
      <w:r w:rsidR="004366E5">
        <w:rPr>
          <w:rFonts w:asciiTheme="minorHAnsi" w:hAnsiTheme="minorHAnsi" w:cstheme="minorHAnsi"/>
        </w:rPr>
        <w:t xml:space="preserve"> usually</w:t>
      </w:r>
      <w:r w:rsidR="00E12375" w:rsidRPr="008114FD">
        <w:rPr>
          <w:rFonts w:asciiTheme="minorHAnsi" w:hAnsiTheme="minorHAnsi" w:cstheme="minorHAnsi"/>
        </w:rPr>
        <w:t xml:space="preserve"> referred to as the overwhelmingly dominant contribution from one of the ZOSs, with the context implying </w:t>
      </w:r>
      <w:r w:rsidR="007C2B8D" w:rsidRPr="008114FD">
        <w:rPr>
          <w:rFonts w:asciiTheme="minorHAnsi" w:hAnsiTheme="minorHAnsi" w:cstheme="minorHAnsi"/>
        </w:rPr>
        <w:t>if</w:t>
      </w:r>
      <w:r w:rsidR="00E12375" w:rsidRPr="008114FD">
        <w:rPr>
          <w:rFonts w:asciiTheme="minorHAnsi" w:hAnsiTheme="minorHAnsi" w:cstheme="minorHAnsi"/>
        </w:rPr>
        <w:t xml:space="preserve"> a small admixture of other ZOSs is present.</w:t>
      </w:r>
    </w:p>
    <w:p w:rsidR="00FB7F65" w:rsidRPr="00562C01" w:rsidRDefault="00562C01" w:rsidP="008114FD">
      <w:pPr>
        <w:spacing w:afterLines="200" w:after="480" w:line="360" w:lineRule="auto"/>
        <w:jc w:val="both"/>
        <w:rPr>
          <w:rPrChange w:id="43" w:author="Timothy Wright" w:date="2018-11-26T11:58:00Z">
            <w:rPr>
              <w:rFonts w:asciiTheme="minorHAnsi" w:hAnsiTheme="minorHAnsi" w:cstheme="minorHAnsi"/>
            </w:rPr>
          </w:rPrChange>
        </w:rPr>
      </w:pPr>
      <w:ins w:id="44" w:author="Timothy Wright" w:date="2018-11-26T11:57:00Z">
        <w:r>
          <w:rPr>
            <w:rFonts w:asciiTheme="minorHAnsi" w:hAnsiTheme="minorHAnsi" w:cstheme="minorHAnsi"/>
          </w:rPr>
          <w:t>We give</w:t>
        </w:r>
      </w:ins>
      <w:ins w:id="45" w:author="Timothy Wright" w:date="2018-11-26T11:54:00Z">
        <w:r>
          <w:rPr>
            <w:rFonts w:asciiTheme="minorHAnsi" w:hAnsiTheme="minorHAnsi" w:cstheme="minorHAnsi"/>
          </w:rPr>
          <w:t xml:space="preserve"> two examples: (</w:t>
        </w:r>
        <w:proofErr w:type="spellStart"/>
        <w:r>
          <w:rPr>
            <w:rFonts w:asciiTheme="minorHAnsi" w:hAnsiTheme="minorHAnsi" w:cstheme="minorHAnsi"/>
          </w:rPr>
          <w:t>i</w:t>
        </w:r>
        <w:proofErr w:type="spellEnd"/>
        <w:r>
          <w:rPr>
            <w:rFonts w:asciiTheme="minorHAnsi" w:hAnsiTheme="minorHAnsi" w:cstheme="minorHAnsi"/>
          </w:rPr>
          <w:t>) (14</w:t>
        </w:r>
      </w:ins>
      <w:ins w:id="46" w:author="Timothy Wright" w:date="2018-11-26T11:55:00Z">
        <w:r>
          <w:rPr>
            <w:rFonts w:asciiTheme="minorHAnsi" w:hAnsiTheme="minorHAnsi" w:cstheme="minorHAnsi"/>
            <w:vertAlign w:val="superscript"/>
          </w:rPr>
          <w:t>2</w:t>
        </w:r>
        <w:r>
          <w:rPr>
            <w:rFonts w:asciiTheme="minorHAnsi" w:hAnsiTheme="minorHAnsi" w:cstheme="minorHAnsi"/>
            <w:i/>
          </w:rPr>
          <w:t>m</w:t>
        </w:r>
        <w:r>
          <w:rPr>
            <w:rFonts w:asciiTheme="minorHAnsi" w:hAnsiTheme="minorHAnsi" w:cstheme="minorHAnsi"/>
            <w:vertAlign w:val="superscript"/>
          </w:rPr>
          <w:t>0</w:t>
        </w:r>
        <w:r>
          <w:rPr>
            <w:rFonts w:asciiTheme="minorHAnsi" w:hAnsiTheme="minorHAnsi" w:cstheme="minorHAnsi"/>
          </w:rPr>
          <w:t>, 14</w:t>
        </w:r>
        <w:r>
          <w:rPr>
            <w:rFonts w:asciiTheme="minorHAnsi" w:hAnsiTheme="minorHAnsi" w:cstheme="minorHAnsi"/>
            <w:vertAlign w:val="subscript"/>
          </w:rPr>
          <w:t>1</w:t>
        </w:r>
        <w:r>
          <w:rPr>
            <w:rFonts w:asciiTheme="minorHAnsi" w:hAnsiTheme="minorHAnsi" w:cstheme="minorHAnsi"/>
          </w:rPr>
          <w:t>19</w:t>
        </w:r>
        <w:r>
          <w:rPr>
            <w:rFonts w:asciiTheme="minorHAnsi" w:hAnsiTheme="minorHAnsi" w:cstheme="minorHAnsi"/>
            <w:vertAlign w:val="subscript"/>
          </w:rPr>
          <w:t>1</w:t>
        </w:r>
        <w:r>
          <w:rPr>
            <w:rFonts w:asciiTheme="minorHAnsi" w:hAnsiTheme="minorHAnsi" w:cstheme="minorHAnsi"/>
            <w:i/>
          </w:rPr>
          <w:t>m</w:t>
        </w:r>
        <w:r>
          <w:rPr>
            <w:rFonts w:asciiTheme="minorHAnsi" w:hAnsiTheme="minorHAnsi" w:cstheme="minorHAnsi"/>
            <w:vertAlign w:val="subscript"/>
          </w:rPr>
          <w:t>3(+)</w:t>
        </w:r>
        <w:r>
          <w:rPr>
            <w:rFonts w:asciiTheme="minorHAnsi" w:hAnsiTheme="minorHAnsi" w:cstheme="minorHAnsi"/>
          </w:rPr>
          <w:t>) represents an excitation from the</w:t>
        </w:r>
      </w:ins>
      <w:ins w:id="47" w:author="Timothy Wright" w:date="2018-11-26T11:58:00Z">
        <w:r>
          <w:rPr>
            <w:rFonts w:asciiTheme="minorHAnsi" w:hAnsiTheme="minorHAnsi" w:cstheme="minorHAnsi"/>
          </w:rPr>
          <w:t xml:space="preserve"> S</w:t>
        </w:r>
        <w:r>
          <w:rPr>
            <w:rFonts w:asciiTheme="minorHAnsi" w:hAnsiTheme="minorHAnsi" w:cstheme="minorHAnsi"/>
            <w:vertAlign w:val="subscript"/>
          </w:rPr>
          <w:t>0</w:t>
        </w:r>
      </w:ins>
      <w:ins w:id="48" w:author="Timothy Wright" w:date="2018-11-26T11:55:00Z">
        <w:r>
          <w:rPr>
            <w:rFonts w:asciiTheme="minorHAnsi" w:hAnsiTheme="minorHAnsi" w:cstheme="minorHAnsi"/>
          </w:rPr>
          <w:t xml:space="preserve"> zero-point </w:t>
        </w:r>
        <w:r>
          <w:rPr>
            <w:rFonts w:asciiTheme="minorHAnsi" w:hAnsiTheme="minorHAnsi" w:cstheme="minorHAnsi"/>
            <w:i/>
          </w:rPr>
          <w:t>m</w:t>
        </w:r>
        <w:r>
          <w:rPr>
            <w:rFonts w:asciiTheme="minorHAnsi" w:hAnsiTheme="minorHAnsi" w:cstheme="minorHAnsi"/>
          </w:rPr>
          <w:t xml:space="preserve"> = 0 </w:t>
        </w:r>
      </w:ins>
      <w:ins w:id="49" w:author="Timothy Wright" w:date="2018-11-26T11:56:00Z">
        <w:r>
          <w:rPr>
            <w:rFonts w:asciiTheme="minorHAnsi" w:hAnsiTheme="minorHAnsi" w:cstheme="minorHAnsi"/>
          </w:rPr>
          <w:t xml:space="preserve">level to the </w:t>
        </w:r>
        <w:r>
          <w:rPr>
            <w:rFonts w:asciiTheme="minorHAnsi" w:hAnsiTheme="minorHAnsi" w:cstheme="minorHAnsi"/>
            <w:i/>
          </w:rPr>
          <w:t>m</w:t>
        </w:r>
        <w:r>
          <w:rPr>
            <w:rFonts w:asciiTheme="minorHAnsi" w:hAnsiTheme="minorHAnsi" w:cstheme="minorHAnsi"/>
          </w:rPr>
          <w:t xml:space="preserve"> = 0 2</w:t>
        </w:r>
        <w:r>
          <w:rPr>
            <w:rFonts w:asciiTheme="minorHAnsi" w:hAnsiTheme="minorHAnsi" w:cstheme="minorHAnsi"/>
            <w:i/>
          </w:rPr>
          <w:t>D</w:t>
        </w:r>
        <w:r>
          <w:rPr>
            <w:rFonts w:asciiTheme="minorHAnsi" w:hAnsiTheme="minorHAnsi" w:cstheme="minorHAnsi"/>
            <w:vertAlign w:val="subscript"/>
          </w:rPr>
          <w:t>14</w:t>
        </w:r>
      </w:ins>
      <w:del w:id="50" w:author="Timothy Wright" w:date="2018-11-26T11:54:00Z">
        <w:r w:rsidR="00E12375" w:rsidRPr="008114FD" w:rsidDel="00562C01">
          <w:rPr>
            <w:rFonts w:asciiTheme="minorHAnsi" w:hAnsiTheme="minorHAnsi" w:cstheme="minorHAnsi"/>
          </w:rPr>
          <w:delText xml:space="preserve"> </w:delText>
        </w:r>
      </w:del>
      <w:ins w:id="51" w:author="Timothy Wright" w:date="2018-11-26T11:56:00Z">
        <w:r>
          <w:rPr>
            <w:rFonts w:asciiTheme="minorHAnsi" w:hAnsiTheme="minorHAnsi" w:cstheme="minorHAnsi"/>
          </w:rPr>
          <w:t>level in the S</w:t>
        </w:r>
        <w:r>
          <w:rPr>
            <w:rFonts w:asciiTheme="minorHAnsi" w:hAnsiTheme="minorHAnsi" w:cstheme="minorHAnsi"/>
            <w:vertAlign w:val="subscript"/>
          </w:rPr>
          <w:t>1</w:t>
        </w:r>
        <w:r>
          <w:rPr>
            <w:rFonts w:asciiTheme="minorHAnsi" w:hAnsiTheme="minorHAnsi" w:cstheme="minorHAnsi"/>
          </w:rPr>
          <w:t xml:space="preserve"> state, followed by emission from this </w:t>
        </w:r>
      </w:ins>
      <w:ins w:id="52" w:author="Timothy Wright" w:date="2018-11-26T13:59:00Z">
        <w:r w:rsidR="00CA0D64">
          <w:rPr>
            <w:rFonts w:asciiTheme="minorHAnsi" w:hAnsiTheme="minorHAnsi" w:cstheme="minorHAnsi"/>
          </w:rPr>
          <w:t>S</w:t>
        </w:r>
        <w:r w:rsidR="00CA0D64">
          <w:rPr>
            <w:rFonts w:asciiTheme="minorHAnsi" w:hAnsiTheme="minorHAnsi" w:cstheme="minorHAnsi"/>
            <w:vertAlign w:val="subscript"/>
          </w:rPr>
          <w:t>1</w:t>
        </w:r>
      </w:ins>
      <w:ins w:id="53" w:author="Timothy Wright" w:date="2018-11-26T11:56:00Z">
        <w:r>
          <w:rPr>
            <w:rFonts w:asciiTheme="minorHAnsi" w:hAnsiTheme="minorHAnsi" w:cstheme="minorHAnsi"/>
          </w:rPr>
          <w:t xml:space="preserve"> level to the </w:t>
        </w:r>
      </w:ins>
      <w:ins w:id="54" w:author="Timothy Wright" w:date="2018-11-26T11:57:00Z">
        <w:r>
          <w:rPr>
            <w:rFonts w:asciiTheme="minorHAnsi" w:hAnsiTheme="minorHAnsi" w:cstheme="minorHAnsi"/>
            <w:i/>
          </w:rPr>
          <w:t>m</w:t>
        </w:r>
        <w:r>
          <w:rPr>
            <w:rFonts w:asciiTheme="minorHAnsi" w:hAnsiTheme="minorHAnsi" w:cstheme="minorHAnsi"/>
          </w:rPr>
          <w:t xml:space="preserve"> = 3(+)</w:t>
        </w:r>
        <w:r>
          <w:rPr>
            <w:rFonts w:asciiTheme="minorHAnsi" w:hAnsiTheme="minorHAnsi" w:cstheme="minorHAnsi"/>
            <w:vertAlign w:val="subscript"/>
          </w:rPr>
          <w:t xml:space="preserve"> </w:t>
        </w:r>
        <w:r>
          <w:rPr>
            <w:rFonts w:asciiTheme="minorHAnsi" w:hAnsiTheme="minorHAnsi" w:cstheme="minorHAnsi"/>
          </w:rPr>
          <w:t xml:space="preserve">level of the </w:t>
        </w:r>
        <w:r>
          <w:rPr>
            <w:rFonts w:asciiTheme="minorHAnsi" w:hAnsiTheme="minorHAnsi" w:cstheme="minorHAnsi"/>
            <w:i/>
          </w:rPr>
          <w:t>D</w:t>
        </w:r>
        <w:r>
          <w:rPr>
            <w:rFonts w:asciiTheme="minorHAnsi" w:hAnsiTheme="minorHAnsi" w:cstheme="minorHAnsi"/>
            <w:vertAlign w:val="subscript"/>
          </w:rPr>
          <w:t>14</w:t>
        </w:r>
        <w:r>
          <w:rPr>
            <w:rFonts w:asciiTheme="minorHAnsi" w:hAnsiTheme="minorHAnsi" w:cstheme="minorHAnsi"/>
          </w:rPr>
          <w:t>+</w:t>
        </w:r>
        <w:r>
          <w:rPr>
            <w:rFonts w:asciiTheme="minorHAnsi" w:hAnsiTheme="minorHAnsi" w:cstheme="minorHAnsi"/>
            <w:i/>
          </w:rPr>
          <w:t>D</w:t>
        </w:r>
        <w:r>
          <w:rPr>
            <w:rFonts w:asciiTheme="minorHAnsi" w:hAnsiTheme="minorHAnsi" w:cstheme="minorHAnsi"/>
            <w:vertAlign w:val="subscript"/>
          </w:rPr>
          <w:t>19</w:t>
        </w:r>
        <w:r>
          <w:rPr>
            <w:rFonts w:asciiTheme="minorHAnsi" w:hAnsiTheme="minorHAnsi" w:cstheme="minorHAnsi"/>
          </w:rPr>
          <w:t xml:space="preserve"> combination level in S</w:t>
        </w:r>
        <w:r>
          <w:rPr>
            <w:rFonts w:asciiTheme="minorHAnsi" w:hAnsiTheme="minorHAnsi" w:cstheme="minorHAnsi"/>
            <w:vertAlign w:val="subscript"/>
          </w:rPr>
          <w:t>0</w:t>
        </w:r>
        <w:r>
          <w:rPr>
            <w:rFonts w:asciiTheme="minorHAnsi" w:hAnsiTheme="minorHAnsi" w:cstheme="minorHAnsi"/>
          </w:rPr>
          <w:t>;</w:t>
        </w:r>
      </w:ins>
      <w:ins w:id="55" w:author="Timothy Wright" w:date="2018-11-26T11:58:00Z">
        <w:r>
          <w:rPr>
            <w:rFonts w:asciiTheme="minorHAnsi" w:hAnsiTheme="minorHAnsi" w:cstheme="minorHAnsi"/>
          </w:rPr>
          <w:t xml:space="preserve"> and</w:t>
        </w:r>
      </w:ins>
      <w:ins w:id="56" w:author="Timothy Wright" w:date="2018-11-26T11:57:00Z">
        <w:r>
          <w:rPr>
            <w:rFonts w:asciiTheme="minorHAnsi" w:hAnsiTheme="minorHAnsi" w:cstheme="minorHAnsi"/>
          </w:rPr>
          <w:t xml:space="preserve"> (ii) (14</w:t>
        </w:r>
        <w:r>
          <w:rPr>
            <w:rFonts w:asciiTheme="minorHAnsi" w:hAnsiTheme="minorHAnsi" w:cstheme="minorHAnsi"/>
            <w:vertAlign w:val="superscript"/>
          </w:rPr>
          <w:t>2</w:t>
        </w:r>
        <w:r>
          <w:rPr>
            <w:rFonts w:asciiTheme="minorHAnsi" w:hAnsiTheme="minorHAnsi" w:cstheme="minorHAnsi"/>
          </w:rPr>
          <w:t>, 9</w:t>
        </w:r>
        <w:r>
          <w:rPr>
            <w:rFonts w:asciiTheme="minorHAnsi" w:hAnsiTheme="minorHAnsi" w:cstheme="minorHAnsi"/>
            <w:vertAlign w:val="subscript"/>
          </w:rPr>
          <w:t>1</w:t>
        </w:r>
        <w:r>
          <w:rPr>
            <w:rFonts w:asciiTheme="minorHAnsi" w:hAnsiTheme="minorHAnsi" w:cstheme="minorHAnsi"/>
          </w:rPr>
          <w:t xml:space="preserve">) represents a dual excitation from the </w:t>
        </w:r>
      </w:ins>
      <w:ins w:id="57" w:author="Timothy Wright" w:date="2018-11-26T11:58:00Z">
        <w:r>
          <w:rPr>
            <w:rFonts w:asciiTheme="minorHAnsi" w:hAnsiTheme="minorHAnsi" w:cstheme="minorHAnsi"/>
            <w:i/>
          </w:rPr>
          <w:t>m</w:t>
        </w:r>
        <w:r>
          <w:rPr>
            <w:rFonts w:asciiTheme="minorHAnsi" w:hAnsiTheme="minorHAnsi" w:cstheme="minorHAnsi"/>
          </w:rPr>
          <w:t xml:space="preserve"> = 0 and </w:t>
        </w:r>
        <w:r>
          <w:rPr>
            <w:rFonts w:asciiTheme="minorHAnsi" w:hAnsiTheme="minorHAnsi" w:cstheme="minorHAnsi"/>
            <w:i/>
          </w:rPr>
          <w:t>m</w:t>
        </w:r>
        <w:r>
          <w:t>= 1 levels of the S</w:t>
        </w:r>
        <w:r>
          <w:rPr>
            <w:vertAlign w:val="subscript"/>
          </w:rPr>
          <w:t>0</w:t>
        </w:r>
        <w:r>
          <w:t xml:space="preserve"> zero-point</w:t>
        </w:r>
      </w:ins>
      <w:ins w:id="58" w:author="Timothy Wright" w:date="2018-11-26T13:59:00Z">
        <w:r w:rsidR="00CA0D64">
          <w:t xml:space="preserve"> level</w:t>
        </w:r>
      </w:ins>
      <w:ins w:id="59" w:author="Timothy Wright" w:date="2018-11-26T11:58:00Z">
        <w:r>
          <w:t>, followed by</w:t>
        </w:r>
      </w:ins>
      <w:ins w:id="60" w:author="Timothy Wright" w:date="2018-11-26T11:59:00Z">
        <w:r>
          <w:t xml:space="preserve"> dual</w:t>
        </w:r>
      </w:ins>
      <w:ins w:id="61" w:author="Timothy Wright" w:date="2018-11-26T11:58:00Z">
        <w:r>
          <w:t xml:space="preserve"> emission to the corresponding </w:t>
        </w:r>
        <w:r>
          <w:rPr>
            <w:i/>
          </w:rPr>
          <w:t>m</w:t>
        </w:r>
        <w:r>
          <w:t xml:space="preserve"> levels</w:t>
        </w:r>
      </w:ins>
      <w:ins w:id="62" w:author="Timothy Wright" w:date="2018-11-26T13:59:00Z">
        <w:r w:rsidR="00CA0D64">
          <w:t xml:space="preserve"> of the</w:t>
        </w:r>
      </w:ins>
      <w:ins w:id="63" w:author="Timothy Wright" w:date="2018-11-26T11:58:00Z">
        <w:r>
          <w:t xml:space="preserve"> </w:t>
        </w:r>
        <w:r>
          <w:rPr>
            <w:i/>
          </w:rPr>
          <w:t>D</w:t>
        </w:r>
        <w:r>
          <w:rPr>
            <w:vertAlign w:val="subscript"/>
          </w:rPr>
          <w:t>9</w:t>
        </w:r>
        <w:r>
          <w:t xml:space="preserve"> level in the S</w:t>
        </w:r>
        <w:r>
          <w:rPr>
            <w:vertAlign w:val="subscript"/>
          </w:rPr>
          <w:t>0</w:t>
        </w:r>
        <w:r>
          <w:t xml:space="preserve"> state – note that these would </w:t>
        </w:r>
      </w:ins>
      <w:ins w:id="64" w:author="Timothy Wright" w:date="2018-11-26T11:59:00Z">
        <w:r>
          <w:t xml:space="preserve">be coincident with </w:t>
        </w:r>
      </w:ins>
      <w:ins w:id="65" w:author="Timothy Wright" w:date="2018-11-26T11:58:00Z">
        <w:r>
          <w:t>our resolution.</w:t>
        </w:r>
      </w:ins>
    </w:p>
    <w:p w:rsidR="00414683" w:rsidRPr="00DD60D3" w:rsidRDefault="004366E5" w:rsidP="008114FD">
      <w:pPr>
        <w:spacing w:afterLines="200" w:after="480" w:line="360" w:lineRule="auto"/>
        <w:jc w:val="both"/>
        <w:rPr>
          <w:rFonts w:asciiTheme="minorHAnsi" w:hAnsiTheme="minorHAnsi" w:cstheme="minorHAnsi"/>
          <w:b/>
          <w:i/>
        </w:rPr>
      </w:pPr>
      <w:r w:rsidRPr="00DD60D3">
        <w:rPr>
          <w:rFonts w:asciiTheme="minorHAnsi" w:hAnsiTheme="minorHAnsi" w:cstheme="minorHAnsi"/>
          <w:b/>
          <w:i/>
        </w:rPr>
        <w:t>3.2</w:t>
      </w:r>
      <w:r w:rsidR="004A7EC2" w:rsidRPr="00DD60D3">
        <w:rPr>
          <w:rFonts w:asciiTheme="minorHAnsi" w:hAnsiTheme="minorHAnsi" w:cstheme="minorHAnsi"/>
          <w:b/>
          <w:i/>
        </w:rPr>
        <w:t xml:space="preserve">. </w:t>
      </w:r>
      <w:r w:rsidR="00415B85" w:rsidRPr="00DD60D3">
        <w:rPr>
          <w:rFonts w:asciiTheme="minorHAnsi" w:hAnsiTheme="minorHAnsi" w:cstheme="minorHAnsi"/>
          <w:b/>
          <w:i/>
        </w:rPr>
        <w:t>Overall</w:t>
      </w:r>
      <w:r w:rsidR="00936E3B" w:rsidRPr="00DD60D3">
        <w:rPr>
          <w:rFonts w:asciiTheme="minorHAnsi" w:hAnsiTheme="minorHAnsi" w:cstheme="minorHAnsi"/>
          <w:b/>
          <w:i/>
        </w:rPr>
        <w:t xml:space="preserve"> </w:t>
      </w:r>
      <w:r w:rsidR="000E0BEC">
        <w:rPr>
          <w:rFonts w:asciiTheme="minorHAnsi" w:hAnsiTheme="minorHAnsi" w:cstheme="minorHAnsi"/>
          <w:b/>
          <w:i/>
        </w:rPr>
        <w:t>c</w:t>
      </w:r>
      <w:r w:rsidR="00936E3B" w:rsidRPr="00DD60D3">
        <w:rPr>
          <w:rFonts w:asciiTheme="minorHAnsi" w:hAnsiTheme="minorHAnsi" w:cstheme="minorHAnsi"/>
          <w:b/>
          <w:i/>
        </w:rPr>
        <w:t>omments on</w:t>
      </w:r>
      <w:r w:rsidR="00D90D17" w:rsidRPr="00DD60D3">
        <w:rPr>
          <w:rFonts w:asciiTheme="minorHAnsi" w:hAnsiTheme="minorHAnsi" w:cstheme="minorHAnsi"/>
          <w:b/>
          <w:i/>
        </w:rPr>
        <w:t xml:space="preserve"> the</w:t>
      </w:r>
      <w:r w:rsidR="00415B85" w:rsidRPr="00DD60D3">
        <w:rPr>
          <w:rFonts w:asciiTheme="minorHAnsi" w:hAnsiTheme="minorHAnsi" w:cstheme="minorHAnsi"/>
          <w:b/>
          <w:i/>
        </w:rPr>
        <w:t xml:space="preserve"> </w:t>
      </w:r>
      <w:r w:rsidR="00245984" w:rsidRPr="00DD60D3">
        <w:rPr>
          <w:rFonts w:asciiTheme="minorHAnsi" w:hAnsiTheme="minorHAnsi" w:cstheme="minorHAnsi"/>
          <w:b/>
          <w:i/>
        </w:rPr>
        <w:t>S</w:t>
      </w:r>
      <w:r w:rsidR="00245984" w:rsidRPr="00DD60D3">
        <w:rPr>
          <w:rFonts w:asciiTheme="minorHAnsi" w:hAnsiTheme="minorHAnsi" w:cstheme="minorHAnsi"/>
          <w:b/>
          <w:i/>
          <w:vertAlign w:val="subscript"/>
        </w:rPr>
        <w:t>1</w:t>
      </w:r>
      <w:r w:rsidR="00245984" w:rsidRPr="00DD60D3">
        <w:rPr>
          <w:rFonts w:asciiTheme="minorHAnsi" w:hAnsiTheme="minorHAnsi" w:cstheme="minorHAnsi"/>
          <w:b/>
          <w:i/>
        </w:rPr>
        <w:t xml:space="preserve"> </w:t>
      </w:r>
      <w:r w:rsidR="00245984" w:rsidRPr="00DD60D3">
        <w:rPr>
          <w:rFonts w:asciiTheme="minorHAnsi" w:hAnsiTheme="minorHAnsi" w:cstheme="minorHAnsi"/>
          <w:b/>
          <w:i/>
        </w:rPr>
        <w:sym w:font="Symbol" w:char="F0AC"/>
      </w:r>
      <w:r w:rsidR="00245984" w:rsidRPr="00DD60D3">
        <w:rPr>
          <w:rFonts w:asciiTheme="minorHAnsi" w:hAnsiTheme="minorHAnsi" w:cstheme="minorHAnsi"/>
          <w:b/>
          <w:i/>
        </w:rPr>
        <w:t xml:space="preserve"> S</w:t>
      </w:r>
      <w:r w:rsidR="00245984" w:rsidRPr="00DD60D3">
        <w:rPr>
          <w:rFonts w:asciiTheme="minorHAnsi" w:hAnsiTheme="minorHAnsi" w:cstheme="minorHAnsi"/>
          <w:b/>
          <w:i/>
          <w:vertAlign w:val="subscript"/>
        </w:rPr>
        <w:t>0</w:t>
      </w:r>
      <w:r w:rsidR="00415B85" w:rsidRPr="00DD60D3">
        <w:rPr>
          <w:rFonts w:asciiTheme="minorHAnsi" w:hAnsiTheme="minorHAnsi" w:cstheme="minorHAnsi"/>
          <w:b/>
          <w:i/>
        </w:rPr>
        <w:t xml:space="preserve"> </w:t>
      </w:r>
      <w:r w:rsidR="000E0BEC">
        <w:rPr>
          <w:rFonts w:asciiTheme="minorHAnsi" w:hAnsiTheme="minorHAnsi" w:cstheme="minorHAnsi"/>
          <w:b/>
          <w:i/>
        </w:rPr>
        <w:t>s</w:t>
      </w:r>
      <w:r w:rsidR="00415B85" w:rsidRPr="00DD60D3">
        <w:rPr>
          <w:rFonts w:asciiTheme="minorHAnsi" w:hAnsiTheme="minorHAnsi" w:cstheme="minorHAnsi"/>
          <w:b/>
          <w:i/>
        </w:rPr>
        <w:t>pectrum</w:t>
      </w:r>
    </w:p>
    <w:p w:rsidR="00C631E8" w:rsidRPr="008114FD" w:rsidRDefault="005B6521" w:rsidP="008114FD">
      <w:pPr>
        <w:spacing w:afterLines="200" w:after="480" w:line="360" w:lineRule="auto"/>
        <w:jc w:val="both"/>
        <w:rPr>
          <w:rFonts w:asciiTheme="minorHAnsi" w:hAnsiTheme="minorHAnsi" w:cstheme="minorHAnsi"/>
        </w:rPr>
      </w:pPr>
      <w:r w:rsidRPr="008114FD">
        <w:rPr>
          <w:rFonts w:asciiTheme="minorHAnsi" w:hAnsiTheme="minorHAnsi" w:cstheme="minorHAnsi"/>
        </w:rPr>
        <w:t>We have discussed the 0–830 cm</w:t>
      </w:r>
      <w:r w:rsidRPr="008114FD">
        <w:rPr>
          <w:rFonts w:asciiTheme="minorHAnsi" w:hAnsiTheme="minorHAnsi" w:cstheme="minorHAnsi"/>
          <w:vertAlign w:val="superscript"/>
        </w:rPr>
        <w:noBreakHyphen/>
        <w:t>1</w:t>
      </w:r>
      <w:r w:rsidRPr="008114FD">
        <w:rPr>
          <w:rFonts w:asciiTheme="minorHAnsi" w:hAnsiTheme="minorHAnsi" w:cstheme="minorHAnsi"/>
        </w:rPr>
        <w:t xml:space="preserve"> region of the</w:t>
      </w:r>
      <w:r w:rsidR="00CE4B21" w:rsidRPr="008114FD">
        <w:rPr>
          <w:rFonts w:asciiTheme="minorHAnsi" w:hAnsiTheme="minorHAnsi" w:cstheme="minorHAnsi"/>
        </w:rPr>
        <w:t xml:space="preserve"> S</w:t>
      </w:r>
      <w:r w:rsidR="00CE4B21" w:rsidRPr="008114FD">
        <w:rPr>
          <w:rFonts w:asciiTheme="minorHAnsi" w:hAnsiTheme="minorHAnsi" w:cstheme="minorHAnsi"/>
          <w:vertAlign w:val="subscript"/>
        </w:rPr>
        <w:t>1</w:t>
      </w:r>
      <w:r w:rsidR="00CE4B21" w:rsidRPr="008114FD">
        <w:rPr>
          <w:rFonts w:asciiTheme="minorHAnsi" w:hAnsiTheme="minorHAnsi" w:cstheme="minorHAnsi"/>
        </w:rPr>
        <w:t xml:space="preserve"> </w:t>
      </w:r>
      <w:r w:rsidR="00CE4B21" w:rsidRPr="008114FD">
        <w:rPr>
          <w:rFonts w:asciiTheme="minorHAnsi" w:hAnsiTheme="minorHAnsi" w:cstheme="minorHAnsi"/>
        </w:rPr>
        <w:sym w:font="Symbol" w:char="F0AC"/>
      </w:r>
      <w:r w:rsidR="00CE4B21" w:rsidRPr="008114FD">
        <w:rPr>
          <w:rFonts w:asciiTheme="minorHAnsi" w:hAnsiTheme="minorHAnsi" w:cstheme="minorHAnsi"/>
        </w:rPr>
        <w:t xml:space="preserve"> S</w:t>
      </w:r>
      <w:r w:rsidR="00CE4B21" w:rsidRPr="008114FD">
        <w:rPr>
          <w:rFonts w:asciiTheme="minorHAnsi" w:hAnsiTheme="minorHAnsi" w:cstheme="minorHAnsi"/>
          <w:vertAlign w:val="subscript"/>
        </w:rPr>
        <w:t>0</w:t>
      </w:r>
      <w:r w:rsidR="00CE4B21" w:rsidRPr="008114FD">
        <w:rPr>
          <w:rFonts w:asciiTheme="minorHAnsi" w:hAnsiTheme="minorHAnsi" w:cstheme="minorHAnsi"/>
        </w:rPr>
        <w:t xml:space="preserve"> excitation spectrum</w:t>
      </w:r>
      <w:r w:rsidR="00D4772F" w:rsidRPr="008114FD">
        <w:rPr>
          <w:rFonts w:asciiTheme="minorHAnsi" w:hAnsiTheme="minorHAnsi" w:cstheme="minorHAnsi"/>
        </w:rPr>
        <w:t xml:space="preserve"> of </w:t>
      </w:r>
      <w:proofErr w:type="spellStart"/>
      <w:r w:rsidR="00255353" w:rsidRPr="008114FD">
        <w:rPr>
          <w:rFonts w:asciiTheme="minorHAnsi" w:hAnsiTheme="minorHAnsi" w:cstheme="minorHAnsi"/>
          <w:i/>
        </w:rPr>
        <w:t>p</w:t>
      </w:r>
      <w:r w:rsidR="00255353" w:rsidRPr="008114FD">
        <w:rPr>
          <w:rFonts w:asciiTheme="minorHAnsi" w:hAnsiTheme="minorHAnsi" w:cstheme="minorHAnsi"/>
        </w:rPr>
        <w:t>FT</w:t>
      </w:r>
      <w:proofErr w:type="spellEnd"/>
      <w:r w:rsidR="00255353" w:rsidRPr="008114FD">
        <w:rPr>
          <w:rFonts w:asciiTheme="minorHAnsi" w:hAnsiTheme="minorHAnsi" w:cstheme="minorHAnsi"/>
        </w:rPr>
        <w:t xml:space="preserve"> </w:t>
      </w:r>
      <w:r w:rsidR="00CE4B21" w:rsidRPr="008114FD">
        <w:rPr>
          <w:rFonts w:asciiTheme="minorHAnsi" w:hAnsiTheme="minorHAnsi" w:cstheme="minorHAnsi"/>
        </w:rPr>
        <w:t>employing REMPI</w:t>
      </w:r>
      <w:r w:rsidRPr="008114FD">
        <w:rPr>
          <w:rFonts w:asciiTheme="minorHAnsi" w:hAnsiTheme="minorHAnsi" w:cstheme="minorHAnsi"/>
        </w:rPr>
        <w:t xml:space="preserve"> and ZEKE spectroscopy </w:t>
      </w:r>
      <w:r w:rsidR="00CE4B21" w:rsidRPr="008114FD">
        <w:rPr>
          <w:rFonts w:asciiTheme="minorHAnsi" w:hAnsiTheme="minorHAnsi" w:cstheme="minorHAnsi"/>
        </w:rPr>
        <w:t>in our previous work.</w:t>
      </w:r>
      <w:r w:rsidR="008154EA" w:rsidRPr="008114FD">
        <w:rPr>
          <w:rFonts w:asciiTheme="minorHAnsi" w:hAnsiTheme="minorHAnsi" w:cstheme="minorHAnsi"/>
          <w:vertAlign w:val="superscript"/>
        </w:rPr>
        <w:fldChar w:fldCharType="begin"/>
      </w:r>
      <w:r w:rsidR="008154EA" w:rsidRPr="008114FD">
        <w:rPr>
          <w:rFonts w:asciiTheme="minorHAnsi" w:hAnsiTheme="minorHAnsi" w:cstheme="minorHAnsi"/>
          <w:vertAlign w:val="superscript"/>
        </w:rPr>
        <w:instrText xml:space="preserve"> NOTEREF _Ref524419801 \h  \* MERGEFORMAT </w:instrText>
      </w:r>
      <w:r w:rsidR="008154EA" w:rsidRPr="008114FD">
        <w:rPr>
          <w:rFonts w:asciiTheme="minorHAnsi" w:hAnsiTheme="minorHAnsi" w:cstheme="minorHAnsi"/>
          <w:vertAlign w:val="superscript"/>
        </w:rPr>
      </w:r>
      <w:r w:rsidR="008154EA" w:rsidRPr="008114FD">
        <w:rPr>
          <w:rFonts w:asciiTheme="minorHAnsi" w:hAnsiTheme="minorHAnsi" w:cstheme="minorHAnsi"/>
          <w:vertAlign w:val="superscript"/>
        </w:rPr>
        <w:fldChar w:fldCharType="separate"/>
      </w:r>
      <w:r w:rsidR="00D40B7A">
        <w:rPr>
          <w:rFonts w:asciiTheme="minorHAnsi" w:hAnsiTheme="minorHAnsi" w:cstheme="minorHAnsi"/>
          <w:vertAlign w:val="superscript"/>
        </w:rPr>
        <w:t>15</w:t>
      </w:r>
      <w:r w:rsidR="008154EA" w:rsidRPr="008114FD">
        <w:rPr>
          <w:rFonts w:asciiTheme="minorHAnsi" w:hAnsiTheme="minorHAnsi" w:cstheme="minorHAnsi"/>
          <w:vertAlign w:val="superscript"/>
        </w:rPr>
        <w:fldChar w:fldCharType="end"/>
      </w:r>
      <w:proofErr w:type="gramStart"/>
      <w:r w:rsidR="008154EA" w:rsidRPr="008114FD">
        <w:rPr>
          <w:rFonts w:asciiTheme="minorHAnsi" w:hAnsiTheme="minorHAnsi" w:cstheme="minorHAnsi"/>
          <w:vertAlign w:val="superscript"/>
        </w:rPr>
        <w:t>,</w:t>
      </w:r>
      <w:proofErr w:type="gramEnd"/>
      <w:r w:rsidR="008154EA" w:rsidRPr="008114FD">
        <w:rPr>
          <w:rFonts w:asciiTheme="minorHAnsi" w:hAnsiTheme="minorHAnsi" w:cstheme="minorHAnsi"/>
          <w:vertAlign w:val="superscript"/>
        </w:rPr>
        <w:fldChar w:fldCharType="begin"/>
      </w:r>
      <w:r w:rsidR="008154EA" w:rsidRPr="008114FD">
        <w:rPr>
          <w:rFonts w:asciiTheme="minorHAnsi" w:hAnsiTheme="minorHAnsi" w:cstheme="minorHAnsi"/>
          <w:vertAlign w:val="superscript"/>
        </w:rPr>
        <w:instrText xml:space="preserve"> NOTEREF _Ref524420525 \h  \* MERGEFORMAT </w:instrText>
      </w:r>
      <w:r w:rsidR="008154EA" w:rsidRPr="008114FD">
        <w:rPr>
          <w:rFonts w:asciiTheme="minorHAnsi" w:hAnsiTheme="minorHAnsi" w:cstheme="minorHAnsi"/>
          <w:vertAlign w:val="superscript"/>
        </w:rPr>
      </w:r>
      <w:r w:rsidR="008154EA" w:rsidRPr="008114FD">
        <w:rPr>
          <w:rFonts w:asciiTheme="minorHAnsi" w:hAnsiTheme="minorHAnsi" w:cstheme="minorHAnsi"/>
          <w:vertAlign w:val="superscript"/>
        </w:rPr>
        <w:fldChar w:fldCharType="separate"/>
      </w:r>
      <w:r w:rsidR="00D40B7A">
        <w:rPr>
          <w:rFonts w:asciiTheme="minorHAnsi" w:hAnsiTheme="minorHAnsi" w:cstheme="minorHAnsi"/>
          <w:vertAlign w:val="superscript"/>
        </w:rPr>
        <w:t>28</w:t>
      </w:r>
      <w:r w:rsidR="008154EA" w:rsidRPr="008114FD">
        <w:rPr>
          <w:rFonts w:asciiTheme="minorHAnsi" w:hAnsiTheme="minorHAnsi" w:cstheme="minorHAnsi"/>
          <w:vertAlign w:val="superscript"/>
        </w:rPr>
        <w:fldChar w:fldCharType="end"/>
      </w:r>
      <w:r w:rsidR="00A13201" w:rsidRPr="008114FD">
        <w:rPr>
          <w:rFonts w:asciiTheme="minorHAnsi" w:hAnsiTheme="minorHAnsi" w:cstheme="minorHAnsi"/>
          <w:vertAlign w:val="superscript"/>
        </w:rPr>
        <w:t xml:space="preserve"> </w:t>
      </w:r>
      <w:r w:rsidRPr="008114FD">
        <w:rPr>
          <w:rFonts w:asciiTheme="minorHAnsi" w:hAnsiTheme="minorHAnsi" w:cstheme="minorHAnsi"/>
        </w:rPr>
        <w:t>In addition w</w:t>
      </w:r>
      <w:r w:rsidR="00536B46" w:rsidRPr="008114FD">
        <w:rPr>
          <w:rFonts w:asciiTheme="minorHAnsi" w:hAnsiTheme="minorHAnsi" w:cstheme="minorHAnsi"/>
        </w:rPr>
        <w:t>e have discussed a feature at ~</w:t>
      </w:r>
      <w:r w:rsidRPr="008114FD">
        <w:rPr>
          <w:rFonts w:asciiTheme="minorHAnsi" w:hAnsiTheme="minorHAnsi" w:cstheme="minorHAnsi"/>
        </w:rPr>
        <w:t>845 cm</w:t>
      </w:r>
      <w:r w:rsidRPr="008114FD">
        <w:rPr>
          <w:rFonts w:asciiTheme="minorHAnsi" w:hAnsiTheme="minorHAnsi" w:cstheme="minorHAnsi"/>
          <w:vertAlign w:val="superscript"/>
        </w:rPr>
        <w:noBreakHyphen/>
        <w:t>1</w:t>
      </w:r>
      <w:r w:rsidRPr="008114FD">
        <w:rPr>
          <w:rFonts w:asciiTheme="minorHAnsi" w:hAnsiTheme="minorHAnsi" w:cstheme="minorHAnsi"/>
        </w:rPr>
        <w:t xml:space="preserve"> using REMPI, ZEKE and 2D-LIF spectroscopy.</w:t>
      </w:r>
      <w:r w:rsidRPr="008114FD">
        <w:rPr>
          <w:rFonts w:asciiTheme="minorHAnsi" w:hAnsiTheme="minorHAnsi" w:cstheme="minorHAnsi"/>
          <w:vertAlign w:val="superscript"/>
        </w:rPr>
        <w:fldChar w:fldCharType="begin"/>
      </w:r>
      <w:r w:rsidRPr="008114FD">
        <w:rPr>
          <w:rFonts w:asciiTheme="minorHAnsi" w:hAnsiTheme="minorHAnsi" w:cstheme="minorHAnsi"/>
          <w:vertAlign w:val="superscript"/>
        </w:rPr>
        <w:instrText xml:space="preserve"> NOTEREF _Ref524424153 \h  \* MERGEFORMAT </w:instrText>
      </w:r>
      <w:r w:rsidRPr="008114FD">
        <w:rPr>
          <w:rFonts w:asciiTheme="minorHAnsi" w:hAnsiTheme="minorHAnsi" w:cstheme="minorHAnsi"/>
          <w:vertAlign w:val="superscript"/>
        </w:rPr>
      </w:r>
      <w:r w:rsidRPr="008114FD">
        <w:rPr>
          <w:rFonts w:asciiTheme="minorHAnsi" w:hAnsiTheme="minorHAnsi" w:cstheme="minorHAnsi"/>
          <w:vertAlign w:val="superscript"/>
        </w:rPr>
        <w:fldChar w:fldCharType="separate"/>
      </w:r>
      <w:r w:rsidR="00D40B7A">
        <w:rPr>
          <w:rFonts w:asciiTheme="minorHAnsi" w:hAnsiTheme="minorHAnsi" w:cstheme="minorHAnsi"/>
          <w:vertAlign w:val="superscript"/>
        </w:rPr>
        <w:t>29</w:t>
      </w:r>
      <w:r w:rsidRPr="008114FD">
        <w:rPr>
          <w:rFonts w:asciiTheme="minorHAnsi" w:hAnsiTheme="minorHAnsi" w:cstheme="minorHAnsi"/>
          <w:vertAlign w:val="superscript"/>
        </w:rPr>
        <w:fldChar w:fldCharType="end"/>
      </w:r>
      <w:r w:rsidRPr="008114FD">
        <w:rPr>
          <w:rFonts w:asciiTheme="minorHAnsi" w:hAnsiTheme="minorHAnsi" w:cstheme="minorHAnsi"/>
        </w:rPr>
        <w:t xml:space="preserve"> In Figures 1</w:t>
      </w:r>
      <w:r w:rsidR="00A13201" w:rsidRPr="008114FD">
        <w:rPr>
          <w:rFonts w:asciiTheme="minorHAnsi" w:hAnsiTheme="minorHAnsi" w:cstheme="minorHAnsi"/>
        </w:rPr>
        <w:t>(a) and</w:t>
      </w:r>
      <w:r w:rsidRPr="008114FD">
        <w:rPr>
          <w:rFonts w:asciiTheme="minorHAnsi" w:hAnsiTheme="minorHAnsi" w:cstheme="minorHAnsi"/>
        </w:rPr>
        <w:t xml:space="preserve"> 1</w:t>
      </w:r>
      <w:r w:rsidR="00A13201" w:rsidRPr="008114FD">
        <w:rPr>
          <w:rFonts w:asciiTheme="minorHAnsi" w:hAnsiTheme="minorHAnsi" w:cstheme="minorHAnsi"/>
        </w:rPr>
        <w:t>(b</w:t>
      </w:r>
      <w:r w:rsidR="00CE4B21" w:rsidRPr="008114FD">
        <w:rPr>
          <w:rFonts w:asciiTheme="minorHAnsi" w:hAnsiTheme="minorHAnsi" w:cstheme="minorHAnsi"/>
        </w:rPr>
        <w:t>) we sho</w:t>
      </w:r>
      <w:r w:rsidR="00245984" w:rsidRPr="008114FD">
        <w:rPr>
          <w:rFonts w:asciiTheme="minorHAnsi" w:hAnsiTheme="minorHAnsi" w:cstheme="minorHAnsi"/>
        </w:rPr>
        <w:t>w</w:t>
      </w:r>
      <w:r w:rsidR="00CE4B21" w:rsidRPr="008114FD">
        <w:rPr>
          <w:rFonts w:asciiTheme="minorHAnsi" w:hAnsiTheme="minorHAnsi" w:cstheme="minorHAnsi"/>
        </w:rPr>
        <w:t xml:space="preserve"> expanded views of </w:t>
      </w:r>
      <w:r w:rsidR="008154EA" w:rsidRPr="008114FD">
        <w:rPr>
          <w:rFonts w:asciiTheme="minorHAnsi" w:hAnsiTheme="minorHAnsi" w:cstheme="minorHAnsi"/>
        </w:rPr>
        <w:t xml:space="preserve">the </w:t>
      </w:r>
      <w:r w:rsidR="008154EA" w:rsidRPr="008114FD">
        <w:rPr>
          <w:rFonts w:asciiTheme="minorHAnsi" w:hAnsiTheme="minorHAnsi" w:cstheme="minorHAnsi"/>
        </w:rPr>
        <w:lastRenderedPageBreak/>
        <w:t>region of the</w:t>
      </w:r>
      <w:r w:rsidR="009F002B" w:rsidRPr="008114FD">
        <w:rPr>
          <w:rFonts w:asciiTheme="minorHAnsi" w:hAnsiTheme="minorHAnsi" w:cstheme="minorHAnsi"/>
        </w:rPr>
        <w:t xml:space="preserve"> 390–415</w:t>
      </w:r>
      <w:r w:rsidRPr="008114FD">
        <w:rPr>
          <w:rFonts w:asciiTheme="minorHAnsi" w:hAnsiTheme="minorHAnsi" w:cstheme="minorHAnsi"/>
        </w:rPr>
        <w:t xml:space="preserve"> cm</w:t>
      </w:r>
      <w:r w:rsidRPr="008114FD">
        <w:rPr>
          <w:rFonts w:asciiTheme="minorHAnsi" w:hAnsiTheme="minorHAnsi" w:cstheme="minorHAnsi"/>
          <w:vertAlign w:val="superscript"/>
        </w:rPr>
        <w:noBreakHyphen/>
        <w:t>1</w:t>
      </w:r>
      <w:r w:rsidRPr="008114FD">
        <w:rPr>
          <w:rFonts w:asciiTheme="minorHAnsi" w:hAnsiTheme="minorHAnsi" w:cstheme="minorHAnsi"/>
        </w:rPr>
        <w:t xml:space="preserve"> region</w:t>
      </w:r>
      <w:r w:rsidR="008154EA" w:rsidRPr="008114FD">
        <w:rPr>
          <w:rFonts w:asciiTheme="minorHAnsi" w:hAnsiTheme="minorHAnsi" w:cstheme="minorHAnsi"/>
        </w:rPr>
        <w:t xml:space="preserve"> S</w:t>
      </w:r>
      <w:r w:rsidR="008154EA" w:rsidRPr="008114FD">
        <w:rPr>
          <w:rFonts w:asciiTheme="minorHAnsi" w:hAnsiTheme="minorHAnsi" w:cstheme="minorHAnsi"/>
          <w:vertAlign w:val="subscript"/>
        </w:rPr>
        <w:t>1</w:t>
      </w:r>
      <w:r w:rsidR="008154EA" w:rsidRPr="008114FD">
        <w:rPr>
          <w:rFonts w:asciiTheme="minorHAnsi" w:hAnsiTheme="minorHAnsi" w:cstheme="minorHAnsi"/>
        </w:rPr>
        <w:t xml:space="preserve"> </w:t>
      </w:r>
      <w:r w:rsidR="008154EA" w:rsidRPr="008114FD">
        <w:rPr>
          <w:rFonts w:asciiTheme="minorHAnsi" w:hAnsiTheme="minorHAnsi" w:cstheme="minorHAnsi"/>
        </w:rPr>
        <w:sym w:font="Symbol" w:char="F0AC"/>
      </w:r>
      <w:r w:rsidR="008154EA" w:rsidRPr="008114FD">
        <w:rPr>
          <w:rFonts w:asciiTheme="minorHAnsi" w:hAnsiTheme="minorHAnsi" w:cstheme="minorHAnsi"/>
        </w:rPr>
        <w:t xml:space="preserve"> S</w:t>
      </w:r>
      <w:r w:rsidR="008154EA" w:rsidRPr="008114FD">
        <w:rPr>
          <w:rFonts w:asciiTheme="minorHAnsi" w:hAnsiTheme="minorHAnsi" w:cstheme="minorHAnsi"/>
          <w:vertAlign w:val="subscript"/>
        </w:rPr>
        <w:t>0</w:t>
      </w:r>
      <w:r w:rsidR="008154EA" w:rsidRPr="008114FD">
        <w:rPr>
          <w:rFonts w:asciiTheme="minorHAnsi" w:hAnsiTheme="minorHAnsi" w:cstheme="minorHAnsi"/>
        </w:rPr>
        <w:t xml:space="preserve"> spectrum</w:t>
      </w:r>
      <w:r w:rsidRPr="008114FD">
        <w:rPr>
          <w:rFonts w:asciiTheme="minorHAnsi" w:hAnsiTheme="minorHAnsi" w:cstheme="minorHAnsi"/>
        </w:rPr>
        <w:t>, which is the centre of attention here</w:t>
      </w:r>
      <w:r w:rsidR="00374DC1" w:rsidRPr="008114FD">
        <w:rPr>
          <w:rFonts w:asciiTheme="minorHAnsi" w:hAnsiTheme="minorHAnsi" w:cstheme="minorHAnsi"/>
        </w:rPr>
        <w:t>,</w:t>
      </w:r>
      <w:r w:rsidR="008154EA" w:rsidRPr="008114FD">
        <w:rPr>
          <w:rFonts w:asciiTheme="minorHAnsi" w:hAnsiTheme="minorHAnsi" w:cstheme="minorHAnsi"/>
        </w:rPr>
        <w:t xml:space="preserve"> recorded using </w:t>
      </w:r>
      <w:r w:rsidR="00CE4B21" w:rsidRPr="008114FD">
        <w:rPr>
          <w:rFonts w:asciiTheme="minorHAnsi" w:hAnsiTheme="minorHAnsi" w:cstheme="minorHAnsi"/>
        </w:rPr>
        <w:t xml:space="preserve">both </w:t>
      </w:r>
      <w:r w:rsidRPr="008114FD">
        <w:rPr>
          <w:rFonts w:asciiTheme="minorHAnsi" w:hAnsiTheme="minorHAnsi" w:cstheme="minorHAnsi"/>
        </w:rPr>
        <w:t>REMPI and</w:t>
      </w:r>
      <w:r w:rsidR="006D1B42" w:rsidRPr="008114FD">
        <w:rPr>
          <w:rFonts w:asciiTheme="minorHAnsi" w:hAnsiTheme="minorHAnsi" w:cstheme="minorHAnsi"/>
        </w:rPr>
        <w:t xml:space="preserve"> 2D-</w:t>
      </w:r>
      <w:r w:rsidRPr="008114FD">
        <w:rPr>
          <w:rFonts w:asciiTheme="minorHAnsi" w:hAnsiTheme="minorHAnsi" w:cstheme="minorHAnsi"/>
        </w:rPr>
        <w:t>LIF spectrosc</w:t>
      </w:r>
      <w:r w:rsidR="005171C7" w:rsidRPr="008114FD">
        <w:rPr>
          <w:rFonts w:asciiTheme="minorHAnsi" w:hAnsiTheme="minorHAnsi" w:cstheme="minorHAnsi"/>
        </w:rPr>
        <w:t>opy</w:t>
      </w:r>
      <w:r w:rsidR="003128D0" w:rsidRPr="008114FD">
        <w:rPr>
          <w:rFonts w:asciiTheme="minorHAnsi" w:hAnsiTheme="minorHAnsi" w:cstheme="minorHAnsi"/>
        </w:rPr>
        <w:t xml:space="preserve"> (integrated in the latter case – see below)</w:t>
      </w:r>
      <w:r w:rsidR="005171C7" w:rsidRPr="008114FD">
        <w:rPr>
          <w:rFonts w:asciiTheme="minorHAnsi" w:hAnsiTheme="minorHAnsi" w:cstheme="minorHAnsi"/>
        </w:rPr>
        <w:t>; i</w:t>
      </w:r>
      <w:r w:rsidR="00245984" w:rsidRPr="008114FD">
        <w:rPr>
          <w:rFonts w:asciiTheme="minorHAnsi" w:hAnsiTheme="minorHAnsi" w:cstheme="minorHAnsi"/>
        </w:rPr>
        <w:t>t can be seen that they are</w:t>
      </w:r>
      <w:r w:rsidR="004B3971" w:rsidRPr="008114FD">
        <w:rPr>
          <w:rFonts w:asciiTheme="minorHAnsi" w:hAnsiTheme="minorHAnsi" w:cstheme="minorHAnsi"/>
        </w:rPr>
        <w:t xml:space="preserve"> very</w:t>
      </w:r>
      <w:r w:rsidR="00245984" w:rsidRPr="008114FD">
        <w:rPr>
          <w:rFonts w:asciiTheme="minorHAnsi" w:hAnsiTheme="minorHAnsi" w:cstheme="minorHAnsi"/>
        </w:rPr>
        <w:t xml:space="preserve"> similar</w:t>
      </w:r>
      <w:r w:rsidR="005E3A5B" w:rsidRPr="008114FD">
        <w:rPr>
          <w:rFonts w:asciiTheme="minorHAnsi" w:hAnsiTheme="minorHAnsi" w:cstheme="minorHAnsi"/>
        </w:rPr>
        <w:t>.</w:t>
      </w:r>
    </w:p>
    <w:p w:rsidR="009D17B8" w:rsidRPr="00DD60D3" w:rsidRDefault="004366E5" w:rsidP="008114FD">
      <w:pPr>
        <w:spacing w:afterLines="200" w:after="480" w:line="360" w:lineRule="auto"/>
        <w:jc w:val="both"/>
        <w:rPr>
          <w:rFonts w:asciiTheme="minorHAnsi" w:hAnsiTheme="minorHAnsi" w:cstheme="minorHAnsi"/>
          <w:i/>
        </w:rPr>
      </w:pPr>
      <w:r w:rsidRPr="00DD60D3">
        <w:rPr>
          <w:rFonts w:asciiTheme="minorHAnsi" w:hAnsiTheme="minorHAnsi" w:cstheme="minorHAnsi"/>
          <w:b/>
          <w:i/>
        </w:rPr>
        <w:t>3.3</w:t>
      </w:r>
      <w:r w:rsidR="009D17B8" w:rsidRPr="00DD60D3">
        <w:rPr>
          <w:rFonts w:asciiTheme="minorHAnsi" w:hAnsiTheme="minorHAnsi" w:cstheme="minorHAnsi"/>
          <w:b/>
          <w:i/>
        </w:rPr>
        <w:t xml:space="preserve">. Activity </w:t>
      </w:r>
      <w:r w:rsidR="000E0BEC">
        <w:rPr>
          <w:rFonts w:asciiTheme="minorHAnsi" w:hAnsiTheme="minorHAnsi" w:cstheme="minorHAnsi"/>
          <w:b/>
          <w:i/>
        </w:rPr>
        <w:t>e</w:t>
      </w:r>
      <w:r w:rsidR="009D17B8" w:rsidRPr="00DD60D3">
        <w:rPr>
          <w:rFonts w:asciiTheme="minorHAnsi" w:hAnsiTheme="minorHAnsi" w:cstheme="minorHAnsi"/>
          <w:b/>
          <w:i/>
        </w:rPr>
        <w:t>xpected</w:t>
      </w:r>
      <w:r w:rsidR="009A0E95">
        <w:rPr>
          <w:rFonts w:asciiTheme="minorHAnsi" w:hAnsiTheme="minorHAnsi" w:cstheme="minorHAnsi"/>
          <w:b/>
          <w:i/>
        </w:rPr>
        <w:t xml:space="preserve"> in</w:t>
      </w:r>
      <w:r w:rsidR="009D17B8" w:rsidRPr="00DD60D3">
        <w:rPr>
          <w:rFonts w:asciiTheme="minorHAnsi" w:hAnsiTheme="minorHAnsi" w:cstheme="minorHAnsi"/>
          <w:b/>
          <w:i/>
        </w:rPr>
        <w:t xml:space="preserve"> the 2D-LIF</w:t>
      </w:r>
      <w:r w:rsidR="00A13201" w:rsidRPr="00DD60D3">
        <w:rPr>
          <w:rFonts w:asciiTheme="minorHAnsi" w:hAnsiTheme="minorHAnsi" w:cstheme="minorHAnsi"/>
          <w:b/>
          <w:i/>
        </w:rPr>
        <w:t xml:space="preserve"> and DF </w:t>
      </w:r>
      <w:r w:rsidR="000E0BEC">
        <w:rPr>
          <w:rFonts w:asciiTheme="minorHAnsi" w:hAnsiTheme="minorHAnsi" w:cstheme="minorHAnsi"/>
          <w:b/>
          <w:i/>
        </w:rPr>
        <w:t>s</w:t>
      </w:r>
      <w:r w:rsidR="00A13201" w:rsidRPr="00DD60D3">
        <w:rPr>
          <w:rFonts w:asciiTheme="minorHAnsi" w:hAnsiTheme="minorHAnsi" w:cstheme="minorHAnsi"/>
          <w:b/>
          <w:i/>
        </w:rPr>
        <w:t>pectra</w:t>
      </w:r>
    </w:p>
    <w:p w:rsidR="00D826EF" w:rsidRPr="008114FD" w:rsidRDefault="009D17B8" w:rsidP="008114FD">
      <w:pPr>
        <w:spacing w:afterLines="200" w:after="480" w:line="360" w:lineRule="auto"/>
        <w:jc w:val="both"/>
        <w:rPr>
          <w:rFonts w:asciiTheme="minorHAnsi" w:hAnsiTheme="minorHAnsi" w:cstheme="minorHAnsi"/>
        </w:rPr>
      </w:pPr>
      <w:r w:rsidRPr="008114FD">
        <w:rPr>
          <w:rFonts w:asciiTheme="minorHAnsi" w:hAnsiTheme="minorHAnsi" w:cstheme="minorHAnsi"/>
        </w:rPr>
        <w:t>For eigenstate</w:t>
      </w:r>
      <w:r w:rsidR="000C28BB" w:rsidRPr="008114FD">
        <w:rPr>
          <w:rFonts w:asciiTheme="minorHAnsi" w:hAnsiTheme="minorHAnsi" w:cstheme="minorHAnsi"/>
        </w:rPr>
        <w:t>s that are</w:t>
      </w:r>
      <w:r w:rsidRPr="008114FD">
        <w:rPr>
          <w:rFonts w:asciiTheme="minorHAnsi" w:hAnsiTheme="minorHAnsi" w:cstheme="minorHAnsi"/>
        </w:rPr>
        <w:t xml:space="preserve"> dominated by a single ZOS, we expect to see</w:t>
      </w:r>
      <w:r w:rsidR="00C631E8" w:rsidRPr="008114FD">
        <w:rPr>
          <w:rFonts w:asciiTheme="minorHAnsi" w:hAnsiTheme="minorHAnsi" w:cstheme="minorHAnsi"/>
        </w:rPr>
        <w:t xml:space="preserve"> a dominant</w:t>
      </w:r>
      <w:r w:rsidRPr="008114FD">
        <w:rPr>
          <w:rFonts w:asciiTheme="minorHAnsi" w:hAnsiTheme="minorHAnsi" w:cstheme="minorHAnsi"/>
        </w:rPr>
        <w:t xml:space="preserve"> </w:t>
      </w:r>
      <w:r w:rsidRPr="008114FD">
        <w:rPr>
          <w:rFonts w:asciiTheme="minorHAnsi" w:hAnsiTheme="minorHAnsi" w:cstheme="minorHAnsi"/>
        </w:rPr>
        <w:sym w:font="Symbol" w:char="F044"/>
      </w:r>
      <w:r w:rsidRPr="008114FD">
        <w:rPr>
          <w:rFonts w:asciiTheme="minorHAnsi" w:hAnsiTheme="minorHAnsi" w:cstheme="minorHAnsi"/>
        </w:rPr>
        <w:t>(</w:t>
      </w:r>
      <w:r w:rsidRPr="008114FD">
        <w:rPr>
          <w:rFonts w:asciiTheme="minorHAnsi" w:hAnsiTheme="minorHAnsi" w:cstheme="minorHAnsi"/>
          <w:i/>
        </w:rPr>
        <w:t>v</w:t>
      </w:r>
      <w:r w:rsidRPr="008114FD">
        <w:rPr>
          <w:rFonts w:asciiTheme="minorHAnsi" w:hAnsiTheme="minorHAnsi" w:cstheme="minorHAnsi"/>
        </w:rPr>
        <w:t>,</w:t>
      </w:r>
      <w:r w:rsidR="0063552A">
        <w:rPr>
          <w:rFonts w:asciiTheme="minorHAnsi" w:hAnsiTheme="minorHAnsi" w:cstheme="minorHAnsi"/>
        </w:rPr>
        <w:t xml:space="preserve"> </w:t>
      </w:r>
      <w:r w:rsidRPr="008114FD">
        <w:rPr>
          <w:rFonts w:asciiTheme="minorHAnsi" w:hAnsiTheme="minorHAnsi" w:cstheme="minorHAnsi"/>
          <w:i/>
        </w:rPr>
        <w:t>m</w:t>
      </w:r>
      <w:r w:rsidRPr="008114FD">
        <w:rPr>
          <w:rFonts w:asciiTheme="minorHAnsi" w:hAnsiTheme="minorHAnsi" w:cstheme="minorHAnsi"/>
        </w:rPr>
        <w:t xml:space="preserve">) = 0 band as the strongest contributor to the fluorescence </w:t>
      </w:r>
      <w:r w:rsidR="00C631E8" w:rsidRPr="008114FD">
        <w:rPr>
          <w:rFonts w:asciiTheme="minorHAnsi" w:hAnsiTheme="minorHAnsi" w:cstheme="minorHAnsi"/>
        </w:rPr>
        <w:t>from</w:t>
      </w:r>
      <w:r w:rsidR="000C28BB" w:rsidRPr="008114FD">
        <w:rPr>
          <w:rFonts w:asciiTheme="minorHAnsi" w:hAnsiTheme="minorHAnsi" w:cstheme="minorHAnsi"/>
        </w:rPr>
        <w:t xml:space="preserve"> such</w:t>
      </w:r>
      <w:r w:rsidR="00C631E8" w:rsidRPr="008114FD">
        <w:rPr>
          <w:rFonts w:asciiTheme="minorHAnsi" w:hAnsiTheme="minorHAnsi" w:cstheme="minorHAnsi"/>
        </w:rPr>
        <w:t xml:space="preserve"> a level</w:t>
      </w:r>
      <w:r w:rsidRPr="008114FD">
        <w:rPr>
          <w:rFonts w:asciiTheme="minorHAnsi" w:hAnsiTheme="minorHAnsi" w:cstheme="minorHAnsi"/>
        </w:rPr>
        <w:t>. Associated with this will be other</w:t>
      </w:r>
      <w:r w:rsidR="00E725E8" w:rsidRPr="008114FD">
        <w:rPr>
          <w:rFonts w:asciiTheme="minorHAnsi" w:hAnsiTheme="minorHAnsi" w:cstheme="minorHAnsi"/>
        </w:rPr>
        <w:t xml:space="preserve"> Franck-Condon</w:t>
      </w:r>
      <w:r w:rsidR="00777889" w:rsidRPr="008114FD">
        <w:rPr>
          <w:rFonts w:asciiTheme="minorHAnsi" w:hAnsiTheme="minorHAnsi" w:cstheme="minorHAnsi"/>
        </w:rPr>
        <w:t xml:space="preserve"> </w:t>
      </w:r>
      <w:r w:rsidR="00E725E8" w:rsidRPr="008114FD">
        <w:rPr>
          <w:rFonts w:asciiTheme="minorHAnsi" w:hAnsiTheme="minorHAnsi" w:cstheme="minorHAnsi"/>
        </w:rPr>
        <w:t>(</w:t>
      </w:r>
      <w:r w:rsidRPr="008114FD">
        <w:rPr>
          <w:rFonts w:asciiTheme="minorHAnsi" w:hAnsiTheme="minorHAnsi" w:cstheme="minorHAnsi"/>
        </w:rPr>
        <w:t>FC</w:t>
      </w:r>
      <w:r w:rsidR="00E725E8" w:rsidRPr="008114FD">
        <w:rPr>
          <w:rFonts w:asciiTheme="minorHAnsi" w:hAnsiTheme="minorHAnsi" w:cstheme="minorHAnsi"/>
        </w:rPr>
        <w:t>)</w:t>
      </w:r>
      <w:r w:rsidR="000C28BB" w:rsidRPr="008114FD">
        <w:rPr>
          <w:rFonts w:asciiTheme="minorHAnsi" w:hAnsiTheme="minorHAnsi" w:cstheme="minorHAnsi"/>
        </w:rPr>
        <w:t>-active</w:t>
      </w:r>
      <w:r w:rsidR="002E0502" w:rsidRPr="008114FD">
        <w:rPr>
          <w:rFonts w:asciiTheme="minorHAnsi" w:hAnsiTheme="minorHAnsi" w:cstheme="minorHAnsi"/>
        </w:rPr>
        <w:t xml:space="preserve"> vibrational transit</w:t>
      </w:r>
      <w:r w:rsidR="000C28BB" w:rsidRPr="008114FD">
        <w:rPr>
          <w:rFonts w:asciiTheme="minorHAnsi" w:hAnsiTheme="minorHAnsi" w:cstheme="minorHAnsi"/>
        </w:rPr>
        <w:t>i</w:t>
      </w:r>
      <w:r w:rsidR="002E0502" w:rsidRPr="008114FD">
        <w:rPr>
          <w:rFonts w:asciiTheme="minorHAnsi" w:hAnsiTheme="minorHAnsi" w:cstheme="minorHAnsi"/>
        </w:rPr>
        <w:t>ons</w:t>
      </w:r>
      <w:r w:rsidR="00E725E8" w:rsidRPr="008114FD">
        <w:rPr>
          <w:rFonts w:asciiTheme="minorHAnsi" w:hAnsiTheme="minorHAnsi" w:cstheme="minorHAnsi"/>
        </w:rPr>
        <w:t xml:space="preserve"> or </w:t>
      </w:r>
      <w:r w:rsidRPr="008114FD">
        <w:rPr>
          <w:rFonts w:asciiTheme="minorHAnsi" w:hAnsiTheme="minorHAnsi" w:cstheme="minorHAnsi"/>
        </w:rPr>
        <w:t>symmetry-allowed</w:t>
      </w:r>
      <w:r w:rsidR="00E725E8" w:rsidRPr="008114FD">
        <w:rPr>
          <w:rFonts w:asciiTheme="minorHAnsi" w:hAnsiTheme="minorHAnsi" w:cstheme="minorHAnsi"/>
        </w:rPr>
        <w:t xml:space="preserve"> </w:t>
      </w:r>
      <w:proofErr w:type="spellStart"/>
      <w:r w:rsidR="00E725E8" w:rsidRPr="008114FD">
        <w:rPr>
          <w:rFonts w:asciiTheme="minorHAnsi" w:hAnsiTheme="minorHAnsi" w:cstheme="minorHAnsi"/>
        </w:rPr>
        <w:t>vibtor</w:t>
      </w:r>
      <w:proofErr w:type="spellEnd"/>
      <w:r w:rsidRPr="008114FD">
        <w:rPr>
          <w:rFonts w:asciiTheme="minorHAnsi" w:hAnsiTheme="minorHAnsi" w:cstheme="minorHAnsi"/>
        </w:rPr>
        <w:t xml:space="preserve"> contributions arising from changes in geometry and/or vibrational frequencies and/or torsional potentials</w:t>
      </w:r>
      <w:r w:rsidR="002E0502" w:rsidRPr="008114FD">
        <w:rPr>
          <w:rFonts w:asciiTheme="minorHAnsi" w:hAnsiTheme="minorHAnsi" w:cstheme="minorHAnsi"/>
        </w:rPr>
        <w:t xml:space="preserve"> – </w:t>
      </w:r>
      <w:r w:rsidR="009F002B" w:rsidRPr="008114FD">
        <w:rPr>
          <w:rFonts w:asciiTheme="minorHAnsi" w:hAnsiTheme="minorHAnsi" w:cstheme="minorHAnsi"/>
        </w:rPr>
        <w:t xml:space="preserve">for convenience, </w:t>
      </w:r>
      <w:r w:rsidR="00374DC1" w:rsidRPr="008114FD">
        <w:rPr>
          <w:rFonts w:asciiTheme="minorHAnsi" w:hAnsiTheme="minorHAnsi" w:cstheme="minorHAnsi"/>
        </w:rPr>
        <w:t xml:space="preserve">we refer to </w:t>
      </w:r>
      <w:r w:rsidR="009F002B" w:rsidRPr="008114FD">
        <w:rPr>
          <w:rFonts w:asciiTheme="minorHAnsi" w:hAnsiTheme="minorHAnsi" w:cstheme="minorHAnsi"/>
        </w:rPr>
        <w:t>both</w:t>
      </w:r>
      <w:r w:rsidR="00374DC1" w:rsidRPr="008114FD">
        <w:rPr>
          <w:rFonts w:asciiTheme="minorHAnsi" w:hAnsiTheme="minorHAnsi" w:cstheme="minorHAnsi"/>
        </w:rPr>
        <w:t xml:space="preserve"> of these as </w:t>
      </w:r>
      <w:r w:rsidR="003418EC">
        <w:rPr>
          <w:rFonts w:asciiTheme="minorHAnsi" w:hAnsiTheme="minorHAnsi" w:cstheme="minorHAnsi"/>
        </w:rPr>
        <w:t>‘</w:t>
      </w:r>
      <w:r w:rsidR="00374DC1" w:rsidRPr="008114FD">
        <w:rPr>
          <w:rFonts w:asciiTheme="minorHAnsi" w:hAnsiTheme="minorHAnsi" w:cstheme="minorHAnsi"/>
        </w:rPr>
        <w:t>FC transitions</w:t>
      </w:r>
      <w:r w:rsidR="003418EC">
        <w:rPr>
          <w:rFonts w:asciiTheme="minorHAnsi" w:hAnsiTheme="minorHAnsi" w:cstheme="minorHAnsi"/>
        </w:rPr>
        <w:t>’</w:t>
      </w:r>
      <w:r w:rsidR="00777889" w:rsidRPr="008114FD">
        <w:rPr>
          <w:rFonts w:asciiTheme="minorHAnsi" w:hAnsiTheme="minorHAnsi" w:cstheme="minorHAnsi"/>
        </w:rPr>
        <w:t xml:space="preserve"> or </w:t>
      </w:r>
      <w:r w:rsidR="003418EC">
        <w:rPr>
          <w:rFonts w:asciiTheme="minorHAnsi" w:hAnsiTheme="minorHAnsi" w:cstheme="minorHAnsi"/>
        </w:rPr>
        <w:t>‘</w:t>
      </w:r>
      <w:r w:rsidR="00777889" w:rsidRPr="008114FD">
        <w:rPr>
          <w:rFonts w:asciiTheme="minorHAnsi" w:hAnsiTheme="minorHAnsi" w:cstheme="minorHAnsi"/>
        </w:rPr>
        <w:t>FC activity</w:t>
      </w:r>
      <w:r w:rsidR="003418EC">
        <w:rPr>
          <w:rFonts w:asciiTheme="minorHAnsi" w:hAnsiTheme="minorHAnsi" w:cstheme="minorHAnsi"/>
        </w:rPr>
        <w:t>’</w:t>
      </w:r>
      <w:r w:rsidR="002E0502" w:rsidRPr="008114FD">
        <w:rPr>
          <w:rFonts w:asciiTheme="minorHAnsi" w:hAnsiTheme="minorHAnsi" w:cstheme="minorHAnsi"/>
        </w:rPr>
        <w:t xml:space="preserve"> in the below</w:t>
      </w:r>
      <w:r w:rsidRPr="008114FD">
        <w:rPr>
          <w:rFonts w:asciiTheme="minorHAnsi" w:hAnsiTheme="minorHAnsi" w:cstheme="minorHAnsi"/>
        </w:rPr>
        <w:t>.</w:t>
      </w:r>
      <w:r w:rsidR="00BD6E07" w:rsidRPr="008114FD">
        <w:rPr>
          <w:rFonts w:asciiTheme="minorHAnsi" w:hAnsiTheme="minorHAnsi" w:cstheme="minorHAnsi"/>
        </w:rPr>
        <w:t xml:space="preserve"> Occasionally, i</w:t>
      </w:r>
      <w:r w:rsidR="00577A82" w:rsidRPr="008114FD">
        <w:rPr>
          <w:rFonts w:asciiTheme="minorHAnsi" w:hAnsiTheme="minorHAnsi" w:cstheme="minorHAnsi"/>
        </w:rPr>
        <w:t>f there a</w:t>
      </w:r>
      <w:r w:rsidR="000C28BB" w:rsidRPr="008114FD">
        <w:rPr>
          <w:rFonts w:asciiTheme="minorHAnsi" w:hAnsiTheme="minorHAnsi" w:cstheme="minorHAnsi"/>
        </w:rPr>
        <w:t>re large changes between the potentials</w:t>
      </w:r>
      <w:r w:rsidR="00577A82" w:rsidRPr="008114FD">
        <w:rPr>
          <w:rFonts w:asciiTheme="minorHAnsi" w:hAnsiTheme="minorHAnsi" w:cstheme="minorHAnsi"/>
        </w:rPr>
        <w:t xml:space="preserve">, then it is possible that the </w:t>
      </w:r>
      <w:r w:rsidR="00577A82" w:rsidRPr="008114FD">
        <w:rPr>
          <w:rFonts w:asciiTheme="minorHAnsi" w:hAnsiTheme="minorHAnsi" w:cstheme="minorHAnsi"/>
        </w:rPr>
        <w:sym w:font="Symbol" w:char="F044"/>
      </w:r>
      <w:r w:rsidR="00577A82" w:rsidRPr="008114FD">
        <w:rPr>
          <w:rFonts w:asciiTheme="minorHAnsi" w:hAnsiTheme="minorHAnsi" w:cstheme="minorHAnsi"/>
        </w:rPr>
        <w:t>(</w:t>
      </w:r>
      <w:r w:rsidR="00577A82" w:rsidRPr="008114FD">
        <w:rPr>
          <w:rFonts w:asciiTheme="minorHAnsi" w:hAnsiTheme="minorHAnsi" w:cstheme="minorHAnsi"/>
          <w:i/>
        </w:rPr>
        <w:t>v</w:t>
      </w:r>
      <w:r w:rsidR="00577A82" w:rsidRPr="008114FD">
        <w:rPr>
          <w:rFonts w:asciiTheme="minorHAnsi" w:hAnsiTheme="minorHAnsi" w:cstheme="minorHAnsi"/>
        </w:rPr>
        <w:t>,</w:t>
      </w:r>
      <w:r w:rsidR="0063552A">
        <w:rPr>
          <w:rFonts w:asciiTheme="minorHAnsi" w:hAnsiTheme="minorHAnsi" w:cstheme="minorHAnsi"/>
        </w:rPr>
        <w:t xml:space="preserve"> </w:t>
      </w:r>
      <w:r w:rsidR="00577A82" w:rsidRPr="008114FD">
        <w:rPr>
          <w:rFonts w:asciiTheme="minorHAnsi" w:hAnsiTheme="minorHAnsi" w:cstheme="minorHAnsi"/>
          <w:i/>
        </w:rPr>
        <w:t>m</w:t>
      </w:r>
      <w:r w:rsidR="00577A82" w:rsidRPr="008114FD">
        <w:rPr>
          <w:rFonts w:asciiTheme="minorHAnsi" w:hAnsiTheme="minorHAnsi" w:cstheme="minorHAnsi"/>
        </w:rPr>
        <w:t xml:space="preserve">) = 0 band will not be the most </w:t>
      </w:r>
      <w:r w:rsidR="00BD6E07" w:rsidRPr="008114FD">
        <w:rPr>
          <w:rFonts w:asciiTheme="minorHAnsi" w:hAnsiTheme="minorHAnsi" w:cstheme="minorHAnsi"/>
        </w:rPr>
        <w:t>intense</w:t>
      </w:r>
      <w:r w:rsidR="00577A82" w:rsidRPr="008114FD">
        <w:rPr>
          <w:rFonts w:asciiTheme="minorHAnsi" w:hAnsiTheme="minorHAnsi" w:cstheme="minorHAnsi"/>
        </w:rPr>
        <w:t>.</w:t>
      </w:r>
      <w:r w:rsidR="00374DC1" w:rsidRPr="008114FD">
        <w:rPr>
          <w:rFonts w:asciiTheme="minorHAnsi" w:hAnsiTheme="minorHAnsi" w:cstheme="minorHAnsi"/>
        </w:rPr>
        <w:t xml:space="preserve"> </w:t>
      </w:r>
      <w:del w:id="66" w:author="Timothy Wright" w:date="2018-11-26T12:00:00Z">
        <w:r w:rsidR="00374DC1" w:rsidRPr="008114FD" w:rsidDel="00586E68">
          <w:rPr>
            <w:rFonts w:asciiTheme="minorHAnsi" w:hAnsiTheme="minorHAnsi" w:cstheme="minorHAnsi"/>
          </w:rPr>
          <w:delText>In addition, i</w:delText>
        </w:r>
      </w:del>
      <w:ins w:id="67" w:author="Timothy Wright" w:date="2018-11-26T12:00:00Z">
        <w:r w:rsidR="00586E68">
          <w:rPr>
            <w:rFonts w:asciiTheme="minorHAnsi" w:hAnsiTheme="minorHAnsi" w:cstheme="minorHAnsi"/>
          </w:rPr>
          <w:t>I</w:t>
        </w:r>
      </w:ins>
      <w:r w:rsidR="00374DC1" w:rsidRPr="008114FD">
        <w:rPr>
          <w:rFonts w:asciiTheme="minorHAnsi" w:hAnsiTheme="minorHAnsi" w:cstheme="minorHAnsi"/>
        </w:rPr>
        <w:t xml:space="preserve">t is possible to see weaker transitions associated with </w:t>
      </w:r>
      <w:r w:rsidR="00374DC1" w:rsidRPr="008114FD">
        <w:rPr>
          <w:rFonts w:asciiTheme="minorHAnsi" w:hAnsiTheme="minorHAnsi" w:cstheme="minorHAnsi"/>
        </w:rPr>
        <w:sym w:font="Symbol" w:char="F044"/>
      </w:r>
      <w:r w:rsidR="00374DC1" w:rsidRPr="008114FD">
        <w:rPr>
          <w:rFonts w:asciiTheme="minorHAnsi" w:hAnsiTheme="minorHAnsi" w:cstheme="minorHAnsi"/>
          <w:i/>
        </w:rPr>
        <w:t>m</w:t>
      </w:r>
      <w:r w:rsidR="00374DC1" w:rsidRPr="008114FD">
        <w:rPr>
          <w:rFonts w:asciiTheme="minorHAnsi" w:hAnsiTheme="minorHAnsi" w:cstheme="minorHAnsi"/>
        </w:rPr>
        <w:t xml:space="preserve"> = ±3 and, even weaker, transitions associated with </w:t>
      </w:r>
      <w:r w:rsidR="00374DC1" w:rsidRPr="008114FD">
        <w:rPr>
          <w:rFonts w:asciiTheme="minorHAnsi" w:hAnsiTheme="minorHAnsi" w:cstheme="minorHAnsi"/>
        </w:rPr>
        <w:sym w:font="Symbol" w:char="F044"/>
      </w:r>
      <w:r w:rsidR="00374DC1" w:rsidRPr="008114FD">
        <w:rPr>
          <w:rFonts w:asciiTheme="minorHAnsi" w:hAnsiTheme="minorHAnsi" w:cstheme="minorHAnsi"/>
          <w:i/>
        </w:rPr>
        <w:t>m</w:t>
      </w:r>
      <w:r w:rsidR="00DD1D9E" w:rsidRPr="008114FD">
        <w:rPr>
          <w:rFonts w:asciiTheme="minorHAnsi" w:hAnsiTheme="minorHAnsi" w:cstheme="minorHAnsi"/>
        </w:rPr>
        <w:t xml:space="preserve"> = ±6</w:t>
      </w:r>
      <w:r w:rsidR="00374DC1" w:rsidRPr="008114FD">
        <w:rPr>
          <w:rFonts w:asciiTheme="minorHAnsi" w:hAnsiTheme="minorHAnsi" w:cstheme="minorHAnsi"/>
        </w:rPr>
        <w:t>.</w:t>
      </w:r>
    </w:p>
    <w:p w:rsidR="00E725E8" w:rsidRPr="008114FD" w:rsidRDefault="00D826EF" w:rsidP="008114FD">
      <w:pPr>
        <w:spacing w:afterLines="200" w:after="480" w:line="360" w:lineRule="auto"/>
        <w:jc w:val="both"/>
        <w:rPr>
          <w:rFonts w:asciiTheme="minorHAnsi" w:hAnsiTheme="minorHAnsi" w:cstheme="minorHAnsi"/>
          <w:caps/>
        </w:rPr>
      </w:pPr>
      <w:r w:rsidRPr="008114FD">
        <w:rPr>
          <w:rFonts w:asciiTheme="minorHAnsi" w:hAnsiTheme="minorHAnsi" w:cstheme="minorHAnsi"/>
        </w:rPr>
        <w:t xml:space="preserve">If an eigenstate is made up of more than one ZOS, then we expect </w:t>
      </w:r>
      <w:r w:rsidR="00374DC1" w:rsidRPr="008114FD">
        <w:rPr>
          <w:rFonts w:asciiTheme="minorHAnsi" w:hAnsiTheme="minorHAnsi" w:cstheme="minorHAnsi"/>
        </w:rPr>
        <w:t>contributions</w:t>
      </w:r>
      <w:r w:rsidRPr="008114FD">
        <w:rPr>
          <w:rFonts w:asciiTheme="minorHAnsi" w:hAnsiTheme="minorHAnsi" w:cstheme="minorHAnsi"/>
        </w:rPr>
        <w:t xml:space="preserve"> from each ZOS to appear in the spectrum. </w:t>
      </w:r>
      <w:r w:rsidR="009F1F63" w:rsidRPr="008114FD">
        <w:rPr>
          <w:rFonts w:asciiTheme="minorHAnsi" w:hAnsiTheme="minorHAnsi" w:cstheme="minorHAnsi"/>
        </w:rPr>
        <w:t>H</w:t>
      </w:r>
      <w:r w:rsidRPr="008114FD">
        <w:rPr>
          <w:rFonts w:asciiTheme="minorHAnsi" w:hAnsiTheme="minorHAnsi" w:cstheme="minorHAnsi"/>
        </w:rPr>
        <w:t>owever, this assumes that there is a significant difference between the ZOS make-up of the ei</w:t>
      </w:r>
      <w:r w:rsidR="005827AB" w:rsidRPr="008114FD">
        <w:rPr>
          <w:rFonts w:asciiTheme="minorHAnsi" w:hAnsiTheme="minorHAnsi" w:cstheme="minorHAnsi"/>
        </w:rPr>
        <w:t xml:space="preserve">genstates in </w:t>
      </w:r>
      <w:r w:rsidR="004366E5">
        <w:rPr>
          <w:rFonts w:asciiTheme="minorHAnsi" w:hAnsiTheme="minorHAnsi" w:cstheme="minorHAnsi"/>
        </w:rPr>
        <w:t>both electronic</w:t>
      </w:r>
      <w:r w:rsidR="005827AB" w:rsidRPr="008114FD">
        <w:rPr>
          <w:rFonts w:asciiTheme="minorHAnsi" w:hAnsiTheme="minorHAnsi" w:cstheme="minorHAnsi"/>
        </w:rPr>
        <w:t xml:space="preserve"> state</w:t>
      </w:r>
      <w:r w:rsidR="004366E5">
        <w:rPr>
          <w:rFonts w:asciiTheme="minorHAnsi" w:hAnsiTheme="minorHAnsi" w:cstheme="minorHAnsi"/>
        </w:rPr>
        <w:t>s</w:t>
      </w:r>
      <w:r w:rsidR="005827AB" w:rsidRPr="008114FD">
        <w:rPr>
          <w:rFonts w:asciiTheme="minorHAnsi" w:hAnsiTheme="minorHAnsi" w:cstheme="minorHAnsi"/>
        </w:rPr>
        <w:t>. Indeed,</w:t>
      </w:r>
      <w:r w:rsidR="00EB058A" w:rsidRPr="008114FD">
        <w:rPr>
          <w:rFonts w:asciiTheme="minorHAnsi" w:hAnsiTheme="minorHAnsi" w:cstheme="minorHAnsi"/>
        </w:rPr>
        <w:t xml:space="preserve"> if the</w:t>
      </w:r>
      <w:r w:rsidR="005827AB" w:rsidRPr="008114FD">
        <w:rPr>
          <w:rFonts w:asciiTheme="minorHAnsi" w:hAnsiTheme="minorHAnsi" w:cstheme="minorHAnsi"/>
        </w:rPr>
        <w:t xml:space="preserve"> eigenstate</w:t>
      </w:r>
      <w:r w:rsidR="00EB058A" w:rsidRPr="008114FD">
        <w:rPr>
          <w:rFonts w:asciiTheme="minorHAnsi" w:hAnsiTheme="minorHAnsi" w:cstheme="minorHAnsi"/>
        </w:rPr>
        <w:t xml:space="preserve"> make-up</w:t>
      </w:r>
      <w:r w:rsidRPr="008114FD">
        <w:rPr>
          <w:rFonts w:asciiTheme="minorHAnsi" w:hAnsiTheme="minorHAnsi" w:cstheme="minorHAnsi"/>
        </w:rPr>
        <w:t xml:space="preserve"> were identical</w:t>
      </w:r>
      <w:r w:rsidR="005827AB" w:rsidRPr="008114FD">
        <w:rPr>
          <w:rFonts w:asciiTheme="minorHAnsi" w:hAnsiTheme="minorHAnsi" w:cstheme="minorHAnsi"/>
        </w:rPr>
        <w:t xml:space="preserve"> in the</w:t>
      </w:r>
      <w:r w:rsidR="004366E5">
        <w:rPr>
          <w:rFonts w:asciiTheme="minorHAnsi" w:hAnsiTheme="minorHAnsi" w:cstheme="minorHAnsi"/>
        </w:rPr>
        <w:t>se</w:t>
      </w:r>
      <w:r w:rsidR="005827AB" w:rsidRPr="008114FD">
        <w:rPr>
          <w:rFonts w:asciiTheme="minorHAnsi" w:hAnsiTheme="minorHAnsi" w:cstheme="minorHAnsi"/>
        </w:rPr>
        <w:t xml:space="preserve"> two states</w:t>
      </w:r>
      <w:r w:rsidR="00EB058A" w:rsidRPr="008114FD">
        <w:rPr>
          <w:rFonts w:asciiTheme="minorHAnsi" w:hAnsiTheme="minorHAnsi" w:cstheme="minorHAnsi"/>
        </w:rPr>
        <w:t>,</w:t>
      </w:r>
      <w:r w:rsidRPr="008114FD">
        <w:rPr>
          <w:rFonts w:asciiTheme="minorHAnsi" w:hAnsiTheme="minorHAnsi" w:cstheme="minorHAnsi"/>
        </w:rPr>
        <w:t xml:space="preserve"> than we would just see </w:t>
      </w:r>
      <w:r w:rsidR="00374DC1" w:rsidRPr="008114FD">
        <w:rPr>
          <w:rFonts w:asciiTheme="minorHAnsi" w:hAnsiTheme="minorHAnsi" w:cstheme="minorHAnsi"/>
        </w:rPr>
        <w:t>a spectrum dominated by the</w:t>
      </w:r>
      <w:r w:rsidRPr="008114FD">
        <w:rPr>
          <w:rFonts w:asciiTheme="minorHAnsi" w:hAnsiTheme="minorHAnsi" w:cstheme="minorHAnsi"/>
        </w:rPr>
        <w:t xml:space="preserve"> </w:t>
      </w:r>
      <w:r w:rsidRPr="008114FD">
        <w:rPr>
          <w:rFonts w:asciiTheme="minorHAnsi" w:hAnsiTheme="minorHAnsi" w:cstheme="minorHAnsi"/>
        </w:rPr>
        <w:sym w:font="Symbol" w:char="F044"/>
      </w:r>
      <w:r w:rsidRPr="008114FD">
        <w:rPr>
          <w:rFonts w:asciiTheme="minorHAnsi" w:hAnsiTheme="minorHAnsi" w:cstheme="minorHAnsi"/>
        </w:rPr>
        <w:t>(</w:t>
      </w:r>
      <w:r w:rsidRPr="008114FD">
        <w:rPr>
          <w:rFonts w:asciiTheme="minorHAnsi" w:hAnsiTheme="minorHAnsi" w:cstheme="minorHAnsi"/>
          <w:i/>
        </w:rPr>
        <w:t>v</w:t>
      </w:r>
      <w:r w:rsidRPr="008114FD">
        <w:rPr>
          <w:rFonts w:asciiTheme="minorHAnsi" w:hAnsiTheme="minorHAnsi" w:cstheme="minorHAnsi"/>
        </w:rPr>
        <w:t>,</w:t>
      </w:r>
      <w:r w:rsidR="0063552A">
        <w:rPr>
          <w:rFonts w:asciiTheme="minorHAnsi" w:hAnsiTheme="minorHAnsi" w:cstheme="minorHAnsi"/>
        </w:rPr>
        <w:t xml:space="preserve"> </w:t>
      </w:r>
      <w:r w:rsidRPr="008114FD">
        <w:rPr>
          <w:rFonts w:asciiTheme="minorHAnsi" w:hAnsiTheme="minorHAnsi" w:cstheme="minorHAnsi"/>
          <w:i/>
        </w:rPr>
        <w:t>m</w:t>
      </w:r>
      <w:r w:rsidRPr="008114FD">
        <w:rPr>
          <w:rFonts w:asciiTheme="minorHAnsi" w:hAnsiTheme="minorHAnsi" w:cstheme="minorHAnsi"/>
        </w:rPr>
        <w:t xml:space="preserve">) = 0 band corresponding to transitions between the particular eigenstate in both electronic states. </w:t>
      </w:r>
      <w:r w:rsidR="00E725E8" w:rsidRPr="008114FD">
        <w:rPr>
          <w:rFonts w:asciiTheme="minorHAnsi" w:hAnsiTheme="minorHAnsi" w:cstheme="minorHAnsi"/>
        </w:rPr>
        <w:t>Usually, however, there is a</w:t>
      </w:r>
      <w:r w:rsidR="00837879" w:rsidRPr="008114FD">
        <w:rPr>
          <w:rFonts w:asciiTheme="minorHAnsi" w:hAnsiTheme="minorHAnsi" w:cstheme="minorHAnsi"/>
        </w:rPr>
        <w:t xml:space="preserve"> significant</w:t>
      </w:r>
      <w:r w:rsidR="00E725E8" w:rsidRPr="008114FD">
        <w:rPr>
          <w:rFonts w:asciiTheme="minorHAnsi" w:hAnsiTheme="minorHAnsi" w:cstheme="minorHAnsi"/>
        </w:rPr>
        <w:t xml:space="preserve"> difference in the make-up and then</w:t>
      </w:r>
      <w:r w:rsidR="000B71D4" w:rsidRPr="008114FD">
        <w:rPr>
          <w:rFonts w:asciiTheme="minorHAnsi" w:hAnsiTheme="minorHAnsi" w:cstheme="minorHAnsi"/>
        </w:rPr>
        <w:t xml:space="preserve"> for a simple Fermi resonance</w:t>
      </w:r>
      <w:r w:rsidR="002E31F5" w:rsidRPr="008114FD">
        <w:rPr>
          <w:rFonts w:asciiTheme="minorHAnsi" w:hAnsiTheme="minorHAnsi" w:cstheme="minorHAnsi"/>
        </w:rPr>
        <w:t xml:space="preserve"> we would expect to see </w:t>
      </w:r>
      <w:r w:rsidR="005827AB" w:rsidRPr="008114FD">
        <w:rPr>
          <w:rFonts w:asciiTheme="minorHAnsi" w:hAnsiTheme="minorHAnsi" w:cstheme="minorHAnsi"/>
        </w:rPr>
        <w:t>both</w:t>
      </w:r>
      <w:r w:rsidR="002E31F5" w:rsidRPr="008114FD">
        <w:rPr>
          <w:rFonts w:asciiTheme="minorHAnsi" w:hAnsiTheme="minorHAnsi" w:cstheme="minorHAnsi"/>
        </w:rPr>
        <w:t xml:space="preserve"> </w:t>
      </w:r>
      <w:r w:rsidR="002E31F5" w:rsidRPr="008114FD">
        <w:rPr>
          <w:rFonts w:asciiTheme="minorHAnsi" w:hAnsiTheme="minorHAnsi" w:cstheme="minorHAnsi"/>
        </w:rPr>
        <w:sym w:font="Symbol" w:char="F044"/>
      </w:r>
      <w:r w:rsidR="002E31F5" w:rsidRPr="008114FD">
        <w:rPr>
          <w:rFonts w:asciiTheme="minorHAnsi" w:hAnsiTheme="minorHAnsi" w:cstheme="minorHAnsi"/>
        </w:rPr>
        <w:t>(</w:t>
      </w:r>
      <w:r w:rsidR="002E31F5" w:rsidRPr="008114FD">
        <w:rPr>
          <w:rFonts w:asciiTheme="minorHAnsi" w:hAnsiTheme="minorHAnsi" w:cstheme="minorHAnsi"/>
          <w:i/>
        </w:rPr>
        <w:t>v</w:t>
      </w:r>
      <w:r w:rsidR="002E31F5" w:rsidRPr="008114FD">
        <w:rPr>
          <w:rFonts w:asciiTheme="minorHAnsi" w:hAnsiTheme="minorHAnsi" w:cstheme="minorHAnsi"/>
        </w:rPr>
        <w:t>,</w:t>
      </w:r>
      <w:r w:rsidR="0063552A">
        <w:rPr>
          <w:rFonts w:asciiTheme="minorHAnsi" w:hAnsiTheme="minorHAnsi" w:cstheme="minorHAnsi"/>
        </w:rPr>
        <w:t xml:space="preserve"> </w:t>
      </w:r>
      <w:r w:rsidR="002E31F5" w:rsidRPr="008114FD">
        <w:rPr>
          <w:rFonts w:asciiTheme="minorHAnsi" w:hAnsiTheme="minorHAnsi" w:cstheme="minorHAnsi"/>
          <w:i/>
        </w:rPr>
        <w:t>m</w:t>
      </w:r>
      <w:r w:rsidR="002E31F5" w:rsidRPr="008114FD">
        <w:rPr>
          <w:rFonts w:asciiTheme="minorHAnsi" w:hAnsiTheme="minorHAnsi" w:cstheme="minorHAnsi"/>
        </w:rPr>
        <w:t>) = 0 band</w:t>
      </w:r>
      <w:r w:rsidR="005827AB" w:rsidRPr="008114FD">
        <w:rPr>
          <w:rFonts w:asciiTheme="minorHAnsi" w:hAnsiTheme="minorHAnsi" w:cstheme="minorHAnsi"/>
        </w:rPr>
        <w:t>s, with that of</w:t>
      </w:r>
      <w:r w:rsidR="002E31F5" w:rsidRPr="008114FD">
        <w:rPr>
          <w:rFonts w:asciiTheme="minorHAnsi" w:hAnsiTheme="minorHAnsi" w:cstheme="minorHAnsi"/>
        </w:rPr>
        <w:t xml:space="preserve"> </w:t>
      </w:r>
      <w:r w:rsidR="00E725E8" w:rsidRPr="008114FD">
        <w:rPr>
          <w:rFonts w:asciiTheme="minorHAnsi" w:hAnsiTheme="minorHAnsi" w:cstheme="minorHAnsi"/>
        </w:rPr>
        <w:t>one ZOS dominating from one FR component, and the reverse for the second component.</w:t>
      </w:r>
      <w:r w:rsidR="00495997" w:rsidRPr="008114FD">
        <w:rPr>
          <w:rFonts w:asciiTheme="minorHAnsi" w:hAnsiTheme="minorHAnsi" w:cstheme="minorHAnsi"/>
        </w:rPr>
        <w:t xml:space="preserve"> </w:t>
      </w:r>
    </w:p>
    <w:p w:rsidR="0079367E" w:rsidRPr="008114FD" w:rsidRDefault="002E31F5" w:rsidP="008114FD">
      <w:pPr>
        <w:spacing w:afterLines="200" w:after="480" w:line="360" w:lineRule="auto"/>
        <w:jc w:val="both"/>
        <w:rPr>
          <w:rFonts w:asciiTheme="minorHAnsi" w:hAnsiTheme="minorHAnsi" w:cstheme="minorHAnsi"/>
        </w:rPr>
      </w:pPr>
      <w:r w:rsidRPr="008114FD">
        <w:rPr>
          <w:rFonts w:asciiTheme="minorHAnsi" w:hAnsiTheme="minorHAnsi" w:cstheme="minorHAnsi"/>
        </w:rPr>
        <w:t>In</w:t>
      </w:r>
      <w:r w:rsidR="00A47219" w:rsidRPr="008114FD">
        <w:rPr>
          <w:rFonts w:asciiTheme="minorHAnsi" w:hAnsiTheme="minorHAnsi" w:cstheme="minorHAnsi"/>
        </w:rPr>
        <w:t xml:space="preserve"> the 2D-LIF spectrum</w:t>
      </w:r>
      <w:r w:rsidRPr="008114FD">
        <w:rPr>
          <w:rFonts w:asciiTheme="minorHAnsi" w:hAnsiTheme="minorHAnsi" w:cstheme="minorHAnsi"/>
        </w:rPr>
        <w:t xml:space="preserve"> recorded</w:t>
      </w:r>
      <w:r w:rsidR="0013250E" w:rsidRPr="008114FD">
        <w:rPr>
          <w:rFonts w:asciiTheme="minorHAnsi" w:hAnsiTheme="minorHAnsi" w:cstheme="minorHAnsi"/>
        </w:rPr>
        <w:t xml:space="preserve"> across the 390</w:t>
      </w:r>
      <w:r w:rsidR="00A47219" w:rsidRPr="008114FD">
        <w:rPr>
          <w:rFonts w:asciiTheme="minorHAnsi" w:hAnsiTheme="minorHAnsi" w:cstheme="minorHAnsi"/>
        </w:rPr>
        <w:t>–415 cm</w:t>
      </w:r>
      <w:r w:rsidR="00A47219" w:rsidRPr="008114FD">
        <w:rPr>
          <w:rFonts w:asciiTheme="minorHAnsi" w:hAnsiTheme="minorHAnsi" w:cstheme="minorHAnsi"/>
          <w:vertAlign w:val="superscript"/>
        </w:rPr>
        <w:noBreakHyphen/>
        <w:t>1</w:t>
      </w:r>
      <w:r w:rsidR="00A47219" w:rsidRPr="008114FD">
        <w:rPr>
          <w:rFonts w:asciiTheme="minorHAnsi" w:hAnsiTheme="minorHAnsi" w:cstheme="minorHAnsi"/>
        </w:rPr>
        <w:t xml:space="preserve"> range</w:t>
      </w:r>
      <w:r w:rsidRPr="008114FD">
        <w:rPr>
          <w:rFonts w:asciiTheme="minorHAnsi" w:hAnsiTheme="minorHAnsi" w:cstheme="minorHAnsi"/>
        </w:rPr>
        <w:t xml:space="preserve"> of excitation wavenumber</w:t>
      </w:r>
      <w:r w:rsidR="000B71D4" w:rsidRPr="008114FD">
        <w:rPr>
          <w:rFonts w:asciiTheme="minorHAnsi" w:hAnsiTheme="minorHAnsi" w:cstheme="minorHAnsi"/>
        </w:rPr>
        <w:t xml:space="preserve"> (</w:t>
      </w:r>
      <w:r w:rsidRPr="008114FD">
        <w:rPr>
          <w:rFonts w:asciiTheme="minorHAnsi" w:hAnsiTheme="minorHAnsi" w:cstheme="minorHAnsi"/>
        </w:rPr>
        <w:t xml:space="preserve">see </w:t>
      </w:r>
      <w:r w:rsidR="000B71D4" w:rsidRPr="008114FD">
        <w:rPr>
          <w:rFonts w:asciiTheme="minorHAnsi" w:hAnsiTheme="minorHAnsi" w:cstheme="minorHAnsi"/>
        </w:rPr>
        <w:t>Figure 2)</w:t>
      </w:r>
      <w:r w:rsidR="00A47219" w:rsidRPr="008114FD">
        <w:rPr>
          <w:rFonts w:asciiTheme="minorHAnsi" w:hAnsiTheme="minorHAnsi" w:cstheme="minorHAnsi"/>
        </w:rPr>
        <w:t xml:space="preserve">, we can see that there are two </w:t>
      </w:r>
      <w:r w:rsidR="00074E21" w:rsidRPr="008114FD">
        <w:rPr>
          <w:rFonts w:asciiTheme="minorHAnsi" w:hAnsiTheme="minorHAnsi" w:cstheme="minorHAnsi"/>
        </w:rPr>
        <w:t>vertical strips</w:t>
      </w:r>
      <w:r w:rsidR="00A47219" w:rsidRPr="008114FD">
        <w:rPr>
          <w:rFonts w:asciiTheme="minorHAnsi" w:hAnsiTheme="minorHAnsi" w:cstheme="minorHAnsi"/>
        </w:rPr>
        <w:t xml:space="preserve"> of activity locali</w:t>
      </w:r>
      <w:r w:rsidR="00DF7D77">
        <w:rPr>
          <w:rFonts w:asciiTheme="minorHAnsi" w:hAnsiTheme="minorHAnsi" w:cstheme="minorHAnsi"/>
        </w:rPr>
        <w:t>s</w:t>
      </w:r>
      <w:r w:rsidR="00A47219" w:rsidRPr="008114FD">
        <w:rPr>
          <w:rFonts w:asciiTheme="minorHAnsi" w:hAnsiTheme="minorHAnsi" w:cstheme="minorHAnsi"/>
        </w:rPr>
        <w:t xml:space="preserve">ed across different </w:t>
      </w:r>
      <w:r w:rsidR="00EB058A" w:rsidRPr="008114FD">
        <w:rPr>
          <w:rFonts w:asciiTheme="minorHAnsi" w:hAnsiTheme="minorHAnsi" w:cstheme="minorHAnsi"/>
        </w:rPr>
        <w:t>ranges</w:t>
      </w:r>
      <w:r w:rsidR="00A47219" w:rsidRPr="008114FD">
        <w:rPr>
          <w:rFonts w:asciiTheme="minorHAnsi" w:hAnsiTheme="minorHAnsi" w:cstheme="minorHAnsi"/>
        </w:rPr>
        <w:t xml:space="preserve"> of the excitation wavenumber. </w:t>
      </w:r>
      <w:r w:rsidR="00440E13" w:rsidRPr="008114FD">
        <w:rPr>
          <w:rFonts w:asciiTheme="minorHAnsi" w:hAnsiTheme="minorHAnsi" w:cstheme="minorHAnsi"/>
        </w:rPr>
        <w:t>Previous ZEKE work</w:t>
      </w:r>
      <w:r w:rsidR="00A13201" w:rsidRPr="008114FD">
        <w:rPr>
          <w:rFonts w:asciiTheme="minorHAnsi" w:hAnsiTheme="minorHAnsi" w:cstheme="minorHAnsi"/>
          <w:vertAlign w:val="superscript"/>
        </w:rPr>
        <w:fldChar w:fldCharType="begin"/>
      </w:r>
      <w:r w:rsidR="00A13201" w:rsidRPr="008114FD">
        <w:rPr>
          <w:rFonts w:asciiTheme="minorHAnsi" w:hAnsiTheme="minorHAnsi" w:cstheme="minorHAnsi"/>
          <w:vertAlign w:val="superscript"/>
        </w:rPr>
        <w:instrText xml:space="preserve"> NOTEREF _Ref500939488 \h  \* MERGEFORMAT </w:instrText>
      </w:r>
      <w:r w:rsidR="00A13201" w:rsidRPr="008114FD">
        <w:rPr>
          <w:rFonts w:asciiTheme="minorHAnsi" w:hAnsiTheme="minorHAnsi" w:cstheme="minorHAnsi"/>
          <w:vertAlign w:val="superscript"/>
        </w:rPr>
      </w:r>
      <w:r w:rsidR="00A13201" w:rsidRPr="008114FD">
        <w:rPr>
          <w:rFonts w:asciiTheme="minorHAnsi" w:hAnsiTheme="minorHAnsi" w:cstheme="minorHAnsi"/>
          <w:vertAlign w:val="superscript"/>
        </w:rPr>
        <w:fldChar w:fldCharType="separate"/>
      </w:r>
      <w:r w:rsidR="00D40B7A">
        <w:rPr>
          <w:rFonts w:asciiTheme="minorHAnsi" w:hAnsiTheme="minorHAnsi" w:cstheme="minorHAnsi"/>
          <w:vertAlign w:val="superscript"/>
        </w:rPr>
        <w:t>14</w:t>
      </w:r>
      <w:r w:rsidR="00A13201" w:rsidRPr="008114FD">
        <w:rPr>
          <w:rFonts w:asciiTheme="minorHAnsi" w:hAnsiTheme="minorHAnsi" w:cstheme="minorHAnsi"/>
          <w:vertAlign w:val="superscript"/>
        </w:rPr>
        <w:fldChar w:fldCharType="end"/>
      </w:r>
      <w:r w:rsidR="00440E13" w:rsidRPr="008114FD">
        <w:rPr>
          <w:rFonts w:asciiTheme="minorHAnsi" w:hAnsiTheme="minorHAnsi" w:cstheme="minorHAnsi"/>
        </w:rPr>
        <w:t xml:space="preserve"> has shown</w:t>
      </w:r>
      <w:r w:rsidR="00A47219" w:rsidRPr="008114FD">
        <w:rPr>
          <w:rFonts w:asciiTheme="minorHAnsi" w:hAnsiTheme="minorHAnsi" w:cstheme="minorHAnsi"/>
        </w:rPr>
        <w:t xml:space="preserve"> tha</w:t>
      </w:r>
      <w:r w:rsidR="00440E13" w:rsidRPr="008114FD">
        <w:rPr>
          <w:rFonts w:asciiTheme="minorHAnsi" w:hAnsiTheme="minorHAnsi" w:cstheme="minorHAnsi"/>
        </w:rPr>
        <w:t>t the higher-wavenumber</w:t>
      </w:r>
      <w:r w:rsidR="006E7F8A" w:rsidRPr="008114FD">
        <w:rPr>
          <w:rFonts w:asciiTheme="minorHAnsi" w:hAnsiTheme="minorHAnsi" w:cstheme="minorHAnsi"/>
        </w:rPr>
        <w:t xml:space="preserve"> excitation</w:t>
      </w:r>
      <w:r w:rsidR="00440E13" w:rsidRPr="008114FD">
        <w:rPr>
          <w:rFonts w:asciiTheme="minorHAnsi" w:hAnsiTheme="minorHAnsi" w:cstheme="minorHAnsi"/>
        </w:rPr>
        <w:t xml:space="preserve"> feature at 408 cm</w:t>
      </w:r>
      <w:r w:rsidR="00440E13" w:rsidRPr="008114FD">
        <w:rPr>
          <w:rFonts w:asciiTheme="minorHAnsi" w:hAnsiTheme="minorHAnsi" w:cstheme="minorHAnsi"/>
          <w:vertAlign w:val="superscript"/>
        </w:rPr>
        <w:noBreakHyphen/>
        <w:t>1</w:t>
      </w:r>
      <w:r w:rsidR="00440E13" w:rsidRPr="008114FD">
        <w:rPr>
          <w:rFonts w:asciiTheme="minorHAnsi" w:hAnsiTheme="minorHAnsi" w:cstheme="minorHAnsi"/>
        </w:rPr>
        <w:t xml:space="preserve"> in the REMPI/LIF spectrum in Figure 1</w:t>
      </w:r>
      <w:r w:rsidR="00A47219" w:rsidRPr="008114FD">
        <w:rPr>
          <w:rFonts w:asciiTheme="minorHAnsi" w:hAnsiTheme="minorHAnsi" w:cstheme="minorHAnsi"/>
        </w:rPr>
        <w:t xml:space="preserve"> </w:t>
      </w:r>
      <w:r w:rsidR="00440E13" w:rsidRPr="008114FD">
        <w:rPr>
          <w:rFonts w:asciiTheme="minorHAnsi" w:hAnsiTheme="minorHAnsi" w:cstheme="minorHAnsi"/>
        </w:rPr>
        <w:t>is</w:t>
      </w:r>
      <w:r w:rsidR="00A47219" w:rsidRPr="008114FD">
        <w:rPr>
          <w:rFonts w:asciiTheme="minorHAnsi" w:hAnsiTheme="minorHAnsi" w:cstheme="minorHAnsi"/>
        </w:rPr>
        <w:t xml:space="preserve"> largely associated with exciting 11</w:t>
      </w:r>
      <w:r w:rsidR="00A47219" w:rsidRPr="008114FD">
        <w:rPr>
          <w:rFonts w:asciiTheme="minorHAnsi" w:hAnsiTheme="minorHAnsi" w:cstheme="minorHAnsi"/>
          <w:vertAlign w:val="superscript"/>
        </w:rPr>
        <w:t>1</w:t>
      </w:r>
      <w:r w:rsidR="00A47219" w:rsidRPr="008114FD">
        <w:rPr>
          <w:rFonts w:asciiTheme="minorHAnsi" w:hAnsiTheme="minorHAnsi" w:cstheme="minorHAnsi"/>
        </w:rPr>
        <w:t>,</w:t>
      </w:r>
      <w:r w:rsidR="00440E13" w:rsidRPr="008114FD">
        <w:rPr>
          <w:rFonts w:asciiTheme="minorHAnsi" w:hAnsiTheme="minorHAnsi" w:cstheme="minorHAnsi"/>
        </w:rPr>
        <w:t xml:space="preserve"> while the lower-wavenumber feature</w:t>
      </w:r>
      <w:r w:rsidR="00A47219" w:rsidRPr="008114FD">
        <w:rPr>
          <w:rFonts w:asciiTheme="minorHAnsi" w:hAnsiTheme="minorHAnsi" w:cstheme="minorHAnsi"/>
        </w:rPr>
        <w:t xml:space="preserve"> correspond</w:t>
      </w:r>
      <w:r w:rsidR="00440E13" w:rsidRPr="008114FD">
        <w:rPr>
          <w:rFonts w:asciiTheme="minorHAnsi" w:hAnsiTheme="minorHAnsi" w:cstheme="minorHAnsi"/>
        </w:rPr>
        <w:t>s</w:t>
      </w:r>
      <w:r w:rsidR="00A47219" w:rsidRPr="008114FD">
        <w:rPr>
          <w:rFonts w:asciiTheme="minorHAnsi" w:hAnsiTheme="minorHAnsi" w:cstheme="minorHAnsi"/>
        </w:rPr>
        <w:t xml:space="preserve"> to </w:t>
      </w:r>
      <w:r w:rsidR="00440E13" w:rsidRPr="008114FD">
        <w:rPr>
          <w:rFonts w:asciiTheme="minorHAnsi" w:hAnsiTheme="minorHAnsi" w:cstheme="minorHAnsi"/>
        </w:rPr>
        <w:t>an</w:t>
      </w:r>
      <w:r w:rsidR="00A47219" w:rsidRPr="008114FD">
        <w:rPr>
          <w:rFonts w:asciiTheme="minorHAnsi" w:hAnsiTheme="minorHAnsi" w:cstheme="minorHAnsi"/>
        </w:rPr>
        <w:t xml:space="preserve"> overlapped 14</w:t>
      </w:r>
      <w:r w:rsidR="00A47219" w:rsidRPr="008114FD">
        <w:rPr>
          <w:rFonts w:asciiTheme="minorHAnsi" w:hAnsiTheme="minorHAnsi" w:cstheme="minorHAnsi"/>
          <w:vertAlign w:val="superscript"/>
        </w:rPr>
        <w:t>2</w:t>
      </w:r>
      <w:r w:rsidR="00A47219" w:rsidRPr="008114FD">
        <w:rPr>
          <w:rFonts w:asciiTheme="minorHAnsi" w:hAnsiTheme="minorHAnsi" w:cstheme="minorHAnsi"/>
        </w:rPr>
        <w:t>/29</w:t>
      </w:r>
      <w:r w:rsidR="00A47219" w:rsidRPr="008114FD">
        <w:rPr>
          <w:rFonts w:asciiTheme="minorHAnsi" w:hAnsiTheme="minorHAnsi" w:cstheme="minorHAnsi"/>
          <w:vertAlign w:val="superscript"/>
        </w:rPr>
        <w:t>1</w:t>
      </w:r>
      <w:r w:rsidR="00440E13" w:rsidRPr="008114FD">
        <w:rPr>
          <w:rFonts w:asciiTheme="minorHAnsi" w:hAnsiTheme="minorHAnsi" w:cstheme="minorHAnsi"/>
        </w:rPr>
        <w:t xml:space="preserve"> pair of transitions</w:t>
      </w:r>
      <w:r w:rsidR="00A13201" w:rsidRPr="008114FD">
        <w:rPr>
          <w:rFonts w:asciiTheme="minorHAnsi" w:hAnsiTheme="minorHAnsi" w:cstheme="minorHAnsi"/>
        </w:rPr>
        <w:t>, with the 14</w:t>
      </w:r>
      <w:r w:rsidR="00A13201" w:rsidRPr="008114FD">
        <w:rPr>
          <w:rFonts w:asciiTheme="minorHAnsi" w:hAnsiTheme="minorHAnsi" w:cstheme="minorHAnsi"/>
          <w:vertAlign w:val="superscript"/>
        </w:rPr>
        <w:t>2</w:t>
      </w:r>
      <w:r w:rsidR="00A13201" w:rsidRPr="008114FD">
        <w:rPr>
          <w:rFonts w:asciiTheme="minorHAnsi" w:hAnsiTheme="minorHAnsi" w:cstheme="minorHAnsi"/>
        </w:rPr>
        <w:t xml:space="preserve"> transition to slightly lower wavenumber</w:t>
      </w:r>
      <w:r w:rsidR="00A47219" w:rsidRPr="008114FD">
        <w:rPr>
          <w:rFonts w:asciiTheme="minorHAnsi" w:hAnsiTheme="minorHAnsi" w:cstheme="minorHAnsi"/>
        </w:rPr>
        <w:t>. Closer inspection</w:t>
      </w:r>
      <w:r w:rsidR="006E7F8A" w:rsidRPr="008114FD">
        <w:rPr>
          <w:rFonts w:asciiTheme="minorHAnsi" w:hAnsiTheme="minorHAnsi" w:cstheme="minorHAnsi"/>
        </w:rPr>
        <w:t xml:space="preserve"> of the 2D-LIF spectrum</w:t>
      </w:r>
      <w:r w:rsidR="00DD1D9E" w:rsidRPr="008114FD">
        <w:rPr>
          <w:rFonts w:asciiTheme="minorHAnsi" w:hAnsiTheme="minorHAnsi" w:cstheme="minorHAnsi"/>
        </w:rPr>
        <w:t xml:space="preserve"> in Figure 2 (and see later)</w:t>
      </w:r>
      <w:r w:rsidR="00A47219" w:rsidRPr="008114FD">
        <w:rPr>
          <w:rFonts w:asciiTheme="minorHAnsi" w:hAnsiTheme="minorHAnsi" w:cstheme="minorHAnsi"/>
        </w:rPr>
        <w:t xml:space="preserve"> indicates that</w:t>
      </w:r>
      <w:r w:rsidR="006E7F8A" w:rsidRPr="008114FD">
        <w:rPr>
          <w:rFonts w:asciiTheme="minorHAnsi" w:hAnsiTheme="minorHAnsi" w:cstheme="minorHAnsi"/>
        </w:rPr>
        <w:t xml:space="preserve"> indeed</w:t>
      </w:r>
      <w:r w:rsidR="00A47219" w:rsidRPr="008114FD">
        <w:rPr>
          <w:rFonts w:asciiTheme="minorHAnsi" w:hAnsiTheme="minorHAnsi" w:cstheme="minorHAnsi"/>
        </w:rPr>
        <w:t xml:space="preserve"> the lower-wavenumber</w:t>
      </w:r>
      <w:r w:rsidR="0047405A" w:rsidRPr="008114FD">
        <w:rPr>
          <w:rFonts w:asciiTheme="minorHAnsi" w:hAnsiTheme="minorHAnsi" w:cstheme="minorHAnsi"/>
        </w:rPr>
        <w:t xml:space="preserve"> vertical strip of</w:t>
      </w:r>
      <w:r w:rsidR="00A47219" w:rsidRPr="008114FD">
        <w:rPr>
          <w:rFonts w:asciiTheme="minorHAnsi" w:hAnsiTheme="minorHAnsi" w:cstheme="minorHAnsi"/>
        </w:rPr>
        <w:t xml:space="preserve"> </w:t>
      </w:r>
      <w:r w:rsidRPr="008114FD">
        <w:rPr>
          <w:rFonts w:asciiTheme="minorHAnsi" w:hAnsiTheme="minorHAnsi" w:cstheme="minorHAnsi"/>
        </w:rPr>
        <w:t>activity is</w:t>
      </w:r>
      <w:r w:rsidR="00A47219" w:rsidRPr="008114FD">
        <w:rPr>
          <w:rFonts w:asciiTheme="minorHAnsi" w:hAnsiTheme="minorHAnsi" w:cstheme="minorHAnsi"/>
        </w:rPr>
        <w:t xml:space="preserve"> </w:t>
      </w:r>
      <w:r w:rsidR="006E7F8A" w:rsidRPr="008114FD">
        <w:rPr>
          <w:rFonts w:asciiTheme="minorHAnsi" w:hAnsiTheme="minorHAnsi" w:cstheme="minorHAnsi"/>
        </w:rPr>
        <w:t>largely</w:t>
      </w:r>
      <w:r w:rsidR="00A47219" w:rsidRPr="008114FD">
        <w:rPr>
          <w:rFonts w:asciiTheme="minorHAnsi" w:hAnsiTheme="minorHAnsi" w:cstheme="minorHAnsi"/>
        </w:rPr>
        <w:t xml:space="preserve"> split into two </w:t>
      </w:r>
      <w:r w:rsidRPr="008114FD">
        <w:rPr>
          <w:rFonts w:asciiTheme="minorHAnsi" w:hAnsiTheme="minorHAnsi" w:cstheme="minorHAnsi"/>
        </w:rPr>
        <w:t>sub</w:t>
      </w:r>
      <w:r w:rsidR="00A47219" w:rsidRPr="008114FD">
        <w:rPr>
          <w:rFonts w:asciiTheme="minorHAnsi" w:hAnsiTheme="minorHAnsi" w:cstheme="minorHAnsi"/>
        </w:rPr>
        <w:t>sets, separated in excitation wavenumber. Those slightly higher</w:t>
      </w:r>
      <w:r w:rsidR="00DD1D9E" w:rsidRPr="008114FD">
        <w:rPr>
          <w:rFonts w:asciiTheme="minorHAnsi" w:hAnsiTheme="minorHAnsi" w:cstheme="minorHAnsi"/>
        </w:rPr>
        <w:t xml:space="preserve"> in wavenumber</w:t>
      </w:r>
      <w:r w:rsidR="00A47219" w:rsidRPr="008114FD">
        <w:rPr>
          <w:rFonts w:asciiTheme="minorHAnsi" w:hAnsiTheme="minorHAnsi" w:cstheme="minorHAnsi"/>
        </w:rPr>
        <w:t xml:space="preserve"> </w:t>
      </w:r>
      <w:r w:rsidR="0013250E" w:rsidRPr="008114FD">
        <w:rPr>
          <w:rFonts w:asciiTheme="minorHAnsi" w:hAnsiTheme="minorHAnsi" w:cstheme="minorHAnsi"/>
        </w:rPr>
        <w:t>are consistent with being</w:t>
      </w:r>
      <w:r w:rsidR="00A47219" w:rsidRPr="008114FD">
        <w:rPr>
          <w:rFonts w:asciiTheme="minorHAnsi" w:hAnsiTheme="minorHAnsi" w:cstheme="minorHAnsi"/>
        </w:rPr>
        <w:t xml:space="preserve"> associated</w:t>
      </w:r>
      <w:r w:rsidR="00837879" w:rsidRPr="008114FD">
        <w:rPr>
          <w:rFonts w:asciiTheme="minorHAnsi" w:hAnsiTheme="minorHAnsi" w:cstheme="minorHAnsi"/>
        </w:rPr>
        <w:t xml:space="preserve"> mainly</w:t>
      </w:r>
      <w:r w:rsidR="00A47219" w:rsidRPr="008114FD">
        <w:rPr>
          <w:rFonts w:asciiTheme="minorHAnsi" w:hAnsiTheme="minorHAnsi" w:cstheme="minorHAnsi"/>
        </w:rPr>
        <w:t xml:space="preserve"> with 29</w:t>
      </w:r>
      <w:r w:rsidR="00A47219" w:rsidRPr="008114FD">
        <w:rPr>
          <w:rFonts w:asciiTheme="minorHAnsi" w:hAnsiTheme="minorHAnsi" w:cstheme="minorHAnsi"/>
          <w:vertAlign w:val="superscript"/>
        </w:rPr>
        <w:t>1</w:t>
      </w:r>
      <w:r w:rsidR="00A47219" w:rsidRPr="008114FD">
        <w:rPr>
          <w:rFonts w:asciiTheme="minorHAnsi" w:hAnsiTheme="minorHAnsi" w:cstheme="minorHAnsi"/>
        </w:rPr>
        <w:t xml:space="preserve"> and those slightly lower </w:t>
      </w:r>
      <w:r w:rsidR="0013250E" w:rsidRPr="008114FD">
        <w:rPr>
          <w:rFonts w:asciiTheme="minorHAnsi" w:hAnsiTheme="minorHAnsi" w:cstheme="minorHAnsi"/>
        </w:rPr>
        <w:t>with</w:t>
      </w:r>
      <w:r w:rsidR="00A47219" w:rsidRPr="008114FD">
        <w:rPr>
          <w:rFonts w:asciiTheme="minorHAnsi" w:hAnsiTheme="minorHAnsi" w:cstheme="minorHAnsi"/>
        </w:rPr>
        <w:t xml:space="preserve"> 14</w:t>
      </w:r>
      <w:r w:rsidR="00A47219" w:rsidRPr="008114FD">
        <w:rPr>
          <w:rFonts w:asciiTheme="minorHAnsi" w:hAnsiTheme="minorHAnsi" w:cstheme="minorHAnsi"/>
          <w:vertAlign w:val="superscript"/>
        </w:rPr>
        <w:t>2</w:t>
      </w:r>
      <w:r w:rsidR="00A47219" w:rsidRPr="008114FD">
        <w:rPr>
          <w:rFonts w:asciiTheme="minorHAnsi" w:hAnsiTheme="minorHAnsi" w:cstheme="minorHAnsi"/>
        </w:rPr>
        <w:t>.</w:t>
      </w:r>
      <w:r w:rsidR="004677E1" w:rsidRPr="008114FD">
        <w:rPr>
          <w:rFonts w:asciiTheme="minorHAnsi" w:hAnsiTheme="minorHAnsi" w:cstheme="minorHAnsi"/>
        </w:rPr>
        <w:t xml:space="preserve"> This activity will be discussed as part of the assignments below.</w:t>
      </w:r>
      <w:r w:rsidR="00781730" w:rsidRPr="008114FD">
        <w:rPr>
          <w:rFonts w:asciiTheme="minorHAnsi" w:hAnsiTheme="minorHAnsi" w:cstheme="minorHAnsi"/>
        </w:rPr>
        <w:t xml:space="preserve"> It will also be noticed that</w:t>
      </w:r>
      <w:r w:rsidR="006E7F8A" w:rsidRPr="008114FD">
        <w:rPr>
          <w:rFonts w:asciiTheme="minorHAnsi" w:hAnsiTheme="minorHAnsi" w:cstheme="minorHAnsi"/>
        </w:rPr>
        <w:t xml:space="preserve"> the various</w:t>
      </w:r>
      <w:r w:rsidR="00781730" w:rsidRPr="008114FD">
        <w:rPr>
          <w:rFonts w:asciiTheme="minorHAnsi" w:hAnsiTheme="minorHAnsi" w:cstheme="minorHAnsi"/>
        </w:rPr>
        <w:t xml:space="preserve"> bands have different profiles </w:t>
      </w:r>
      <w:r w:rsidR="00781730" w:rsidRPr="008114FD">
        <w:rPr>
          <w:rFonts w:asciiTheme="minorHAnsi" w:hAnsiTheme="minorHAnsi" w:cstheme="minorHAnsi"/>
        </w:rPr>
        <w:lastRenderedPageBreak/>
        <w:t xml:space="preserve">made up from the underlying rotational structure. Bands that are associated with </w:t>
      </w:r>
      <w:r w:rsidR="00781730" w:rsidRPr="008114FD">
        <w:rPr>
          <w:rFonts w:asciiTheme="minorHAnsi" w:hAnsiTheme="minorHAnsi" w:cstheme="minorHAnsi"/>
          <w:i/>
        </w:rPr>
        <w:t>a</w:t>
      </w:r>
      <w:r w:rsidR="00781730" w:rsidRPr="008114FD">
        <w:rPr>
          <w:rFonts w:asciiTheme="minorHAnsi" w:hAnsiTheme="minorHAnsi" w:cstheme="minorHAnsi"/>
          <w:vertAlign w:val="subscript"/>
        </w:rPr>
        <w:t>1</w:t>
      </w:r>
      <w:r w:rsidR="00781730" w:rsidRPr="008114FD">
        <w:rPr>
          <w:rFonts w:asciiTheme="minorHAnsi" w:hAnsiTheme="minorHAnsi" w:cstheme="minorHAnsi"/>
        </w:rPr>
        <w:sym w:font="Symbol" w:char="F0B2"/>
      </w:r>
      <w:r w:rsidR="00837879" w:rsidRPr="008114FD">
        <w:rPr>
          <w:rFonts w:asciiTheme="minorHAnsi" w:hAnsiTheme="minorHAnsi" w:cstheme="minorHAnsi"/>
        </w:rPr>
        <w:t xml:space="preserve"> levels (</w:t>
      </w:r>
      <w:r w:rsidR="00781730" w:rsidRPr="008114FD">
        <w:rPr>
          <w:rFonts w:asciiTheme="minorHAnsi" w:hAnsiTheme="minorHAnsi" w:cstheme="minorHAnsi"/>
        </w:rPr>
        <w:t xml:space="preserve">such as the </w:t>
      </w:r>
      <w:r w:rsidR="00781730" w:rsidRPr="008114FD">
        <w:rPr>
          <w:rFonts w:asciiTheme="minorHAnsi" w:hAnsiTheme="minorHAnsi" w:cstheme="minorHAnsi"/>
          <w:i/>
        </w:rPr>
        <w:t xml:space="preserve">m </w:t>
      </w:r>
      <w:r w:rsidR="00781730" w:rsidRPr="008114FD">
        <w:rPr>
          <w:rFonts w:asciiTheme="minorHAnsi" w:hAnsiTheme="minorHAnsi" w:cstheme="minorHAnsi"/>
        </w:rPr>
        <w:t xml:space="preserve">= 0 levels of </w:t>
      </w:r>
      <w:r w:rsidR="00837879" w:rsidRPr="008114FD">
        <w:rPr>
          <w:rFonts w:asciiTheme="minorHAnsi" w:hAnsiTheme="minorHAnsi" w:cstheme="minorHAnsi"/>
        </w:rPr>
        <w:t xml:space="preserve">the </w:t>
      </w:r>
      <w:r w:rsidR="00837879" w:rsidRPr="008114FD">
        <w:rPr>
          <w:rFonts w:asciiTheme="minorHAnsi" w:hAnsiTheme="minorHAnsi" w:cstheme="minorHAnsi"/>
          <w:i/>
        </w:rPr>
        <w:t>D</w:t>
      </w:r>
      <w:r w:rsidR="00837879" w:rsidRPr="008114FD">
        <w:rPr>
          <w:rFonts w:asciiTheme="minorHAnsi" w:hAnsiTheme="minorHAnsi" w:cstheme="minorHAnsi"/>
          <w:vertAlign w:val="subscript"/>
        </w:rPr>
        <w:t>29</w:t>
      </w:r>
      <w:r w:rsidR="00837879" w:rsidRPr="008114FD">
        <w:rPr>
          <w:rFonts w:asciiTheme="minorHAnsi" w:hAnsiTheme="minorHAnsi" w:cstheme="minorHAnsi"/>
        </w:rPr>
        <w:t xml:space="preserve"> vibration</w:t>
      </w:r>
      <w:r w:rsidR="00781730" w:rsidRPr="008114FD">
        <w:rPr>
          <w:rFonts w:asciiTheme="minorHAnsi" w:hAnsiTheme="minorHAnsi" w:cstheme="minorHAnsi"/>
        </w:rPr>
        <w:t>) are</w:t>
      </w:r>
      <w:r w:rsidR="00EB790E" w:rsidRPr="008114FD">
        <w:rPr>
          <w:rFonts w:asciiTheme="minorHAnsi" w:hAnsiTheme="minorHAnsi" w:cstheme="minorHAnsi"/>
        </w:rPr>
        <w:t xml:space="preserve"> of</w:t>
      </w:r>
      <w:r w:rsidR="00781730" w:rsidRPr="008114FD">
        <w:rPr>
          <w:rFonts w:asciiTheme="minorHAnsi" w:hAnsiTheme="minorHAnsi" w:cstheme="minorHAnsi"/>
        </w:rPr>
        <w:t xml:space="preserve"> </w:t>
      </w:r>
      <w:r w:rsidR="00781730" w:rsidRPr="008114FD">
        <w:rPr>
          <w:rFonts w:asciiTheme="minorHAnsi" w:hAnsiTheme="minorHAnsi" w:cstheme="minorHAnsi"/>
          <w:i/>
        </w:rPr>
        <w:t>a</w:t>
      </w:r>
      <w:r w:rsidR="00781730" w:rsidRPr="008114FD">
        <w:rPr>
          <w:rFonts w:asciiTheme="minorHAnsi" w:hAnsiTheme="minorHAnsi" w:cstheme="minorHAnsi"/>
        </w:rPr>
        <w:t xml:space="preserve">-type, while those of </w:t>
      </w:r>
      <w:r w:rsidR="00781730" w:rsidRPr="008114FD">
        <w:rPr>
          <w:rFonts w:asciiTheme="minorHAnsi" w:hAnsiTheme="minorHAnsi" w:cstheme="minorHAnsi"/>
          <w:i/>
        </w:rPr>
        <w:t>a</w:t>
      </w:r>
      <w:r w:rsidR="00781730" w:rsidRPr="008114FD">
        <w:rPr>
          <w:rFonts w:asciiTheme="minorHAnsi" w:hAnsiTheme="minorHAnsi" w:cstheme="minorHAnsi"/>
          <w:vertAlign w:val="subscript"/>
        </w:rPr>
        <w:t>1</w:t>
      </w:r>
      <w:r w:rsidR="00781730" w:rsidRPr="008114FD">
        <w:rPr>
          <w:rFonts w:asciiTheme="minorHAnsi" w:hAnsiTheme="minorHAnsi" w:cstheme="minorHAnsi"/>
        </w:rPr>
        <w:sym w:font="Symbol" w:char="F0A2"/>
      </w:r>
      <w:r w:rsidR="00EB790E" w:rsidRPr="008114FD">
        <w:rPr>
          <w:rFonts w:asciiTheme="minorHAnsi" w:hAnsiTheme="minorHAnsi" w:cstheme="minorHAnsi"/>
        </w:rPr>
        <w:t xml:space="preserve"> </w:t>
      </w:r>
      <w:r w:rsidR="00781730" w:rsidRPr="008114FD">
        <w:rPr>
          <w:rFonts w:asciiTheme="minorHAnsi" w:hAnsiTheme="minorHAnsi" w:cstheme="minorHAnsi"/>
        </w:rPr>
        <w:t xml:space="preserve">levels (such as the </w:t>
      </w:r>
      <w:r w:rsidR="00781730" w:rsidRPr="008114FD">
        <w:rPr>
          <w:rFonts w:asciiTheme="minorHAnsi" w:hAnsiTheme="minorHAnsi" w:cstheme="minorHAnsi"/>
          <w:i/>
        </w:rPr>
        <w:t>m</w:t>
      </w:r>
      <w:r w:rsidR="00781730" w:rsidRPr="008114FD">
        <w:rPr>
          <w:rFonts w:asciiTheme="minorHAnsi" w:hAnsiTheme="minorHAnsi" w:cstheme="minorHAnsi"/>
        </w:rPr>
        <w:t xml:space="preserve"> = 0 levels of </w:t>
      </w:r>
      <w:r w:rsidR="00837879" w:rsidRPr="008114FD">
        <w:rPr>
          <w:rFonts w:asciiTheme="minorHAnsi" w:hAnsiTheme="minorHAnsi" w:cstheme="minorHAnsi"/>
        </w:rPr>
        <w:t xml:space="preserve">the </w:t>
      </w:r>
      <w:r w:rsidR="00837879" w:rsidRPr="008114FD">
        <w:rPr>
          <w:rFonts w:asciiTheme="minorHAnsi" w:hAnsiTheme="minorHAnsi" w:cstheme="minorHAnsi"/>
          <w:i/>
        </w:rPr>
        <w:t>D</w:t>
      </w:r>
      <w:r w:rsidR="00837879" w:rsidRPr="008114FD">
        <w:rPr>
          <w:rFonts w:asciiTheme="minorHAnsi" w:hAnsiTheme="minorHAnsi" w:cstheme="minorHAnsi"/>
          <w:vertAlign w:val="subscript"/>
        </w:rPr>
        <w:t>11</w:t>
      </w:r>
      <w:r w:rsidR="00837879" w:rsidRPr="008114FD">
        <w:rPr>
          <w:rFonts w:asciiTheme="minorHAnsi" w:hAnsiTheme="minorHAnsi" w:cstheme="minorHAnsi"/>
        </w:rPr>
        <w:t xml:space="preserve"> vibration</w:t>
      </w:r>
      <w:r w:rsidR="00781730" w:rsidRPr="008114FD">
        <w:rPr>
          <w:rFonts w:asciiTheme="minorHAnsi" w:hAnsiTheme="minorHAnsi" w:cstheme="minorHAnsi"/>
        </w:rPr>
        <w:t xml:space="preserve">) are of </w:t>
      </w:r>
      <w:r w:rsidR="00781730" w:rsidRPr="008114FD">
        <w:rPr>
          <w:rFonts w:asciiTheme="minorHAnsi" w:hAnsiTheme="minorHAnsi" w:cstheme="minorHAnsi"/>
          <w:i/>
        </w:rPr>
        <w:t>b</w:t>
      </w:r>
      <w:r w:rsidR="00781730" w:rsidRPr="008114FD">
        <w:rPr>
          <w:rFonts w:asciiTheme="minorHAnsi" w:hAnsiTheme="minorHAnsi" w:cstheme="minorHAnsi"/>
        </w:rPr>
        <w:t>-type.</w:t>
      </w:r>
      <w:r w:rsidR="002A4028" w:rsidRPr="008114FD">
        <w:rPr>
          <w:rFonts w:asciiTheme="minorHAnsi" w:hAnsiTheme="minorHAnsi" w:cstheme="minorHAnsi"/>
          <w:vertAlign w:val="superscript"/>
        </w:rPr>
        <w:t xml:space="preserve"> </w:t>
      </w:r>
      <w:r w:rsidR="002A4028" w:rsidRPr="008114FD">
        <w:rPr>
          <w:rFonts w:asciiTheme="minorHAnsi" w:hAnsiTheme="minorHAnsi" w:cstheme="minorHAnsi"/>
          <w:vertAlign w:val="superscript"/>
        </w:rPr>
        <w:fldChar w:fldCharType="begin"/>
      </w:r>
      <w:r w:rsidR="002A4028" w:rsidRPr="008114FD">
        <w:rPr>
          <w:rFonts w:asciiTheme="minorHAnsi" w:hAnsiTheme="minorHAnsi" w:cstheme="minorHAnsi"/>
          <w:vertAlign w:val="superscript"/>
        </w:rPr>
        <w:instrText xml:space="preserve"> NOTEREF _Ref524588995 \h  \* MERGEFORMAT </w:instrText>
      </w:r>
      <w:r w:rsidR="002A4028" w:rsidRPr="008114FD">
        <w:rPr>
          <w:rFonts w:asciiTheme="minorHAnsi" w:hAnsiTheme="minorHAnsi" w:cstheme="minorHAnsi"/>
          <w:vertAlign w:val="superscript"/>
        </w:rPr>
      </w:r>
      <w:r w:rsidR="002A4028" w:rsidRPr="008114FD">
        <w:rPr>
          <w:rFonts w:asciiTheme="minorHAnsi" w:hAnsiTheme="minorHAnsi" w:cstheme="minorHAnsi"/>
          <w:vertAlign w:val="superscript"/>
        </w:rPr>
        <w:fldChar w:fldCharType="separate"/>
      </w:r>
      <w:r w:rsidR="00D40B7A">
        <w:rPr>
          <w:rFonts w:asciiTheme="minorHAnsi" w:hAnsiTheme="minorHAnsi" w:cstheme="minorHAnsi"/>
          <w:vertAlign w:val="superscript"/>
        </w:rPr>
        <w:t>13</w:t>
      </w:r>
      <w:r w:rsidR="002A4028" w:rsidRPr="008114FD">
        <w:rPr>
          <w:rFonts w:asciiTheme="minorHAnsi" w:hAnsiTheme="minorHAnsi" w:cstheme="minorHAnsi"/>
          <w:vertAlign w:val="superscript"/>
        </w:rPr>
        <w:fldChar w:fldCharType="end"/>
      </w:r>
      <w:proofErr w:type="gramStart"/>
      <w:r w:rsidR="002A4028" w:rsidRPr="008114FD">
        <w:rPr>
          <w:rFonts w:asciiTheme="minorHAnsi" w:hAnsiTheme="minorHAnsi" w:cstheme="minorHAnsi"/>
          <w:vertAlign w:val="superscript"/>
        </w:rPr>
        <w:t>,</w:t>
      </w:r>
      <w:proofErr w:type="gramEnd"/>
      <w:r w:rsidR="002A4028" w:rsidRPr="008114FD">
        <w:rPr>
          <w:rFonts w:asciiTheme="minorHAnsi" w:hAnsiTheme="minorHAnsi" w:cstheme="minorHAnsi"/>
          <w:vertAlign w:val="superscript"/>
        </w:rPr>
        <w:fldChar w:fldCharType="begin"/>
      </w:r>
      <w:r w:rsidR="002A4028" w:rsidRPr="008114FD">
        <w:rPr>
          <w:rFonts w:asciiTheme="minorHAnsi" w:hAnsiTheme="minorHAnsi" w:cstheme="minorHAnsi"/>
          <w:vertAlign w:val="superscript"/>
        </w:rPr>
        <w:instrText xml:space="preserve"> NOTEREF _Ref524023016 \h  \* MERGEFORMAT </w:instrText>
      </w:r>
      <w:r w:rsidR="002A4028" w:rsidRPr="008114FD">
        <w:rPr>
          <w:rFonts w:asciiTheme="minorHAnsi" w:hAnsiTheme="minorHAnsi" w:cstheme="minorHAnsi"/>
          <w:vertAlign w:val="superscript"/>
        </w:rPr>
      </w:r>
      <w:r w:rsidR="002A4028" w:rsidRPr="008114FD">
        <w:rPr>
          <w:rFonts w:asciiTheme="minorHAnsi" w:hAnsiTheme="minorHAnsi" w:cstheme="minorHAnsi"/>
          <w:vertAlign w:val="superscript"/>
        </w:rPr>
        <w:fldChar w:fldCharType="separate"/>
      </w:r>
      <w:r w:rsidR="00D40B7A">
        <w:rPr>
          <w:rFonts w:asciiTheme="minorHAnsi" w:hAnsiTheme="minorHAnsi" w:cstheme="minorHAnsi"/>
          <w:vertAlign w:val="superscript"/>
        </w:rPr>
        <w:t>16</w:t>
      </w:r>
      <w:r w:rsidR="002A4028" w:rsidRPr="008114FD">
        <w:rPr>
          <w:rFonts w:asciiTheme="minorHAnsi" w:hAnsiTheme="minorHAnsi" w:cstheme="minorHAnsi"/>
          <w:vertAlign w:val="superscript"/>
        </w:rPr>
        <w:fldChar w:fldCharType="end"/>
      </w:r>
      <w:r w:rsidR="00EB790E" w:rsidRPr="008114FD">
        <w:rPr>
          <w:rFonts w:asciiTheme="minorHAnsi" w:hAnsiTheme="minorHAnsi" w:cstheme="minorHAnsi"/>
        </w:rPr>
        <w:t xml:space="preserve"> The band type may not always be obvious in cases</w:t>
      </w:r>
      <w:r w:rsidR="002A4028" w:rsidRPr="008114FD">
        <w:rPr>
          <w:rFonts w:asciiTheme="minorHAnsi" w:hAnsiTheme="minorHAnsi" w:cstheme="minorHAnsi"/>
        </w:rPr>
        <w:t xml:space="preserve"> of overlapping bands, or when</w:t>
      </w:r>
      <w:r w:rsidR="00EB790E" w:rsidRPr="008114FD">
        <w:rPr>
          <w:rFonts w:asciiTheme="minorHAnsi" w:hAnsiTheme="minorHAnsi" w:cstheme="minorHAnsi"/>
        </w:rPr>
        <w:t xml:space="preserve"> rotational</w:t>
      </w:r>
      <w:r w:rsidR="006E7F8A" w:rsidRPr="008114FD">
        <w:rPr>
          <w:rFonts w:asciiTheme="minorHAnsi" w:hAnsiTheme="minorHAnsi" w:cstheme="minorHAnsi"/>
        </w:rPr>
        <w:t>ly-dependent interaction</w:t>
      </w:r>
      <w:r w:rsidR="002A4028" w:rsidRPr="008114FD">
        <w:rPr>
          <w:rFonts w:asciiTheme="minorHAnsi" w:hAnsiTheme="minorHAnsi" w:cstheme="minorHAnsi"/>
        </w:rPr>
        <w:t>s occur</w:t>
      </w:r>
      <w:r w:rsidR="006E7F8A" w:rsidRPr="008114FD">
        <w:rPr>
          <w:rFonts w:asciiTheme="minorHAnsi" w:hAnsiTheme="minorHAnsi" w:cstheme="minorHAnsi"/>
        </w:rPr>
        <w:t>.</w:t>
      </w:r>
      <w:r w:rsidR="002A4028" w:rsidRPr="008114FD">
        <w:rPr>
          <w:rFonts w:asciiTheme="minorHAnsi" w:hAnsiTheme="minorHAnsi" w:cstheme="minorHAnsi"/>
        </w:rPr>
        <w:t xml:space="preserve"> </w:t>
      </w:r>
    </w:p>
    <w:p w:rsidR="00A13201" w:rsidRPr="008114FD" w:rsidRDefault="006E7F8A" w:rsidP="008114FD">
      <w:pPr>
        <w:spacing w:afterLines="200" w:after="480" w:line="360" w:lineRule="auto"/>
        <w:jc w:val="both"/>
        <w:rPr>
          <w:rFonts w:asciiTheme="minorHAnsi" w:hAnsiTheme="minorHAnsi" w:cstheme="minorHAnsi"/>
        </w:rPr>
      </w:pPr>
      <w:r w:rsidRPr="008114FD">
        <w:rPr>
          <w:rFonts w:asciiTheme="minorHAnsi" w:hAnsiTheme="minorHAnsi" w:cstheme="minorHAnsi"/>
        </w:rPr>
        <w:t>To identify</w:t>
      </w:r>
      <w:r w:rsidR="00A7644C" w:rsidRPr="008114FD">
        <w:rPr>
          <w:rFonts w:asciiTheme="minorHAnsi" w:hAnsiTheme="minorHAnsi" w:cstheme="minorHAnsi"/>
        </w:rPr>
        <w:t xml:space="preserve"> the position of</w:t>
      </w:r>
      <w:r w:rsidRPr="008114FD">
        <w:rPr>
          <w:rFonts w:asciiTheme="minorHAnsi" w:hAnsiTheme="minorHAnsi" w:cstheme="minorHAnsi"/>
        </w:rPr>
        <w:t xml:space="preserve"> bands in the 2D-LIF spectrum</w:t>
      </w:r>
      <w:r w:rsidR="00A7644C" w:rsidRPr="008114FD">
        <w:rPr>
          <w:rFonts w:asciiTheme="minorHAnsi" w:hAnsiTheme="minorHAnsi" w:cstheme="minorHAnsi"/>
        </w:rPr>
        <w:t xml:space="preserve"> in Figure 2</w:t>
      </w:r>
      <w:r w:rsidRPr="008114FD">
        <w:rPr>
          <w:rFonts w:asciiTheme="minorHAnsi" w:hAnsiTheme="minorHAnsi" w:cstheme="minorHAnsi"/>
        </w:rPr>
        <w:t>, we refer to the pair of</w:t>
      </w:r>
      <w:r w:rsidR="001B37C2" w:rsidRPr="008114FD">
        <w:rPr>
          <w:rFonts w:asciiTheme="minorHAnsi" w:hAnsiTheme="minorHAnsi" w:cstheme="minorHAnsi"/>
        </w:rPr>
        <w:t xml:space="preserve"> respective</w:t>
      </w:r>
      <w:r w:rsidRPr="008114FD">
        <w:rPr>
          <w:rFonts w:asciiTheme="minorHAnsi" w:hAnsiTheme="minorHAnsi" w:cstheme="minorHAnsi"/>
        </w:rPr>
        <w:t xml:space="preserve"> excitation and emission relative wavenumbers</w:t>
      </w:r>
      <w:r w:rsidR="00A13201" w:rsidRPr="008114FD">
        <w:rPr>
          <w:rFonts w:asciiTheme="minorHAnsi" w:hAnsiTheme="minorHAnsi" w:cstheme="minorHAnsi"/>
        </w:rPr>
        <w:t xml:space="preserve">, with </w:t>
      </w:r>
      <w:r w:rsidR="000F764C" w:rsidRPr="008114FD">
        <w:rPr>
          <w:rFonts w:asciiTheme="minorHAnsi" w:hAnsiTheme="minorHAnsi" w:cstheme="minorHAnsi"/>
        </w:rPr>
        <w:t xml:space="preserve">an assignment </w:t>
      </w:r>
      <w:r w:rsidR="00A13201" w:rsidRPr="008114FD">
        <w:rPr>
          <w:rFonts w:asciiTheme="minorHAnsi" w:hAnsiTheme="minorHAnsi" w:cstheme="minorHAnsi"/>
        </w:rPr>
        <w:t>being</w:t>
      </w:r>
      <w:r w:rsidR="000F764C" w:rsidRPr="008114FD">
        <w:rPr>
          <w:rFonts w:asciiTheme="minorHAnsi" w:hAnsiTheme="minorHAnsi" w:cstheme="minorHAnsi"/>
        </w:rPr>
        <w:t xml:space="preserve"> given in terms of the</w:t>
      </w:r>
      <w:r w:rsidR="00837879" w:rsidRPr="008114FD">
        <w:rPr>
          <w:rFonts w:asciiTheme="minorHAnsi" w:hAnsiTheme="minorHAnsi" w:cstheme="minorHAnsi"/>
        </w:rPr>
        <w:t xml:space="preserve"> pairs of</w:t>
      </w:r>
      <w:r w:rsidR="000F764C" w:rsidRPr="008114FD">
        <w:rPr>
          <w:rFonts w:asciiTheme="minorHAnsi" w:hAnsiTheme="minorHAnsi" w:cstheme="minorHAnsi"/>
        </w:rPr>
        <w:t xml:space="preserve"> respective </w:t>
      </w:r>
      <w:r w:rsidR="00837879" w:rsidRPr="008114FD">
        <w:rPr>
          <w:rFonts w:asciiTheme="minorHAnsi" w:hAnsiTheme="minorHAnsi" w:cstheme="minorHAnsi"/>
        </w:rPr>
        <w:t>transi</w:t>
      </w:r>
      <w:r w:rsidR="000F764C" w:rsidRPr="008114FD">
        <w:rPr>
          <w:rFonts w:asciiTheme="minorHAnsi" w:hAnsiTheme="minorHAnsi" w:cstheme="minorHAnsi"/>
        </w:rPr>
        <w:t>tions, as has been used by GL.</w:t>
      </w:r>
      <w:r w:rsidR="00DD1D9E" w:rsidRPr="008114FD">
        <w:rPr>
          <w:rFonts w:asciiTheme="minorHAnsi" w:hAnsiTheme="minorHAnsi" w:cstheme="minorHAnsi"/>
          <w:vertAlign w:val="superscript"/>
        </w:rPr>
        <w:fldChar w:fldCharType="begin"/>
      </w:r>
      <w:r w:rsidR="00DD1D9E" w:rsidRPr="008114FD">
        <w:rPr>
          <w:rFonts w:asciiTheme="minorHAnsi" w:hAnsiTheme="minorHAnsi" w:cstheme="minorHAnsi"/>
          <w:vertAlign w:val="superscript"/>
        </w:rPr>
        <w:instrText xml:space="preserve"> NOTEREF _Ref524355511 \h  \* MERGEFORMAT </w:instrText>
      </w:r>
      <w:r w:rsidR="00DD1D9E" w:rsidRPr="008114FD">
        <w:rPr>
          <w:rFonts w:asciiTheme="minorHAnsi" w:hAnsiTheme="minorHAnsi" w:cstheme="minorHAnsi"/>
          <w:vertAlign w:val="superscript"/>
        </w:rPr>
      </w:r>
      <w:r w:rsidR="00DD1D9E" w:rsidRPr="008114FD">
        <w:rPr>
          <w:rFonts w:asciiTheme="minorHAnsi" w:hAnsiTheme="minorHAnsi" w:cstheme="minorHAnsi"/>
          <w:vertAlign w:val="superscript"/>
        </w:rPr>
        <w:fldChar w:fldCharType="separate"/>
      </w:r>
      <w:r w:rsidR="00D40B7A">
        <w:rPr>
          <w:rFonts w:asciiTheme="minorHAnsi" w:hAnsiTheme="minorHAnsi" w:cstheme="minorHAnsi"/>
          <w:vertAlign w:val="superscript"/>
        </w:rPr>
        <w:t>13</w:t>
      </w:r>
      <w:r w:rsidR="00DD1D9E" w:rsidRPr="008114FD">
        <w:rPr>
          <w:rFonts w:asciiTheme="minorHAnsi" w:hAnsiTheme="minorHAnsi" w:cstheme="minorHAnsi"/>
          <w:vertAlign w:val="superscript"/>
        </w:rPr>
        <w:fldChar w:fldCharType="end"/>
      </w:r>
      <w:proofErr w:type="gramStart"/>
      <w:r w:rsidR="00DD1D9E" w:rsidRPr="008114FD">
        <w:rPr>
          <w:rFonts w:asciiTheme="minorHAnsi" w:hAnsiTheme="minorHAnsi" w:cstheme="minorHAnsi"/>
          <w:vertAlign w:val="superscript"/>
        </w:rPr>
        <w:t>,</w:t>
      </w:r>
      <w:proofErr w:type="gramEnd"/>
      <w:r w:rsidR="00837879" w:rsidRPr="008114FD">
        <w:rPr>
          <w:rFonts w:asciiTheme="minorHAnsi" w:hAnsiTheme="minorHAnsi" w:cstheme="minorHAnsi"/>
          <w:vertAlign w:val="superscript"/>
        </w:rPr>
        <w:fldChar w:fldCharType="begin"/>
      </w:r>
      <w:r w:rsidR="00837879" w:rsidRPr="008114FD">
        <w:rPr>
          <w:rFonts w:asciiTheme="minorHAnsi" w:hAnsiTheme="minorHAnsi" w:cstheme="minorHAnsi"/>
          <w:vertAlign w:val="superscript"/>
        </w:rPr>
        <w:instrText xml:space="preserve"> NOTEREF _Ref524023016 \h  \* MERGEFORMAT </w:instrText>
      </w:r>
      <w:r w:rsidR="00837879" w:rsidRPr="008114FD">
        <w:rPr>
          <w:rFonts w:asciiTheme="minorHAnsi" w:hAnsiTheme="minorHAnsi" w:cstheme="minorHAnsi"/>
          <w:vertAlign w:val="superscript"/>
        </w:rPr>
      </w:r>
      <w:r w:rsidR="00837879" w:rsidRPr="008114FD">
        <w:rPr>
          <w:rFonts w:asciiTheme="minorHAnsi" w:hAnsiTheme="minorHAnsi" w:cstheme="minorHAnsi"/>
          <w:vertAlign w:val="superscript"/>
        </w:rPr>
        <w:fldChar w:fldCharType="separate"/>
      </w:r>
      <w:r w:rsidR="00D40B7A">
        <w:rPr>
          <w:rFonts w:asciiTheme="minorHAnsi" w:hAnsiTheme="minorHAnsi" w:cstheme="minorHAnsi"/>
          <w:vertAlign w:val="superscript"/>
        </w:rPr>
        <w:t>16</w:t>
      </w:r>
      <w:r w:rsidR="00837879" w:rsidRPr="008114FD">
        <w:rPr>
          <w:rFonts w:asciiTheme="minorHAnsi" w:hAnsiTheme="minorHAnsi" w:cstheme="minorHAnsi"/>
          <w:vertAlign w:val="superscript"/>
        </w:rPr>
        <w:fldChar w:fldCharType="end"/>
      </w:r>
      <w:r w:rsidR="001B37C2" w:rsidRPr="008114FD">
        <w:rPr>
          <w:rFonts w:asciiTheme="minorHAnsi" w:hAnsiTheme="minorHAnsi" w:cstheme="minorHAnsi"/>
        </w:rPr>
        <w:t xml:space="preserve"> </w:t>
      </w:r>
      <w:r w:rsidR="0079367E" w:rsidRPr="008114FD">
        <w:rPr>
          <w:rFonts w:asciiTheme="minorHAnsi" w:hAnsiTheme="minorHAnsi" w:cstheme="minorHAnsi"/>
        </w:rPr>
        <w:t>From these considerations, it is straightforward to identify the</w:t>
      </w:r>
      <w:r w:rsidR="00A7644C" w:rsidRPr="008114FD">
        <w:rPr>
          <w:rFonts w:asciiTheme="minorHAnsi" w:hAnsiTheme="minorHAnsi" w:cstheme="minorHAnsi"/>
        </w:rPr>
        <w:t xml:space="preserve"> </w:t>
      </w:r>
      <w:r w:rsidR="00C26236" w:rsidRPr="008114FD">
        <w:rPr>
          <w:rFonts w:asciiTheme="minorHAnsi" w:hAnsiTheme="minorHAnsi" w:cstheme="minorHAnsi"/>
        </w:rPr>
        <w:t>most intense</w:t>
      </w:r>
      <w:r w:rsidR="00A7644C" w:rsidRPr="008114FD">
        <w:rPr>
          <w:rFonts w:asciiTheme="minorHAnsi" w:hAnsiTheme="minorHAnsi" w:cstheme="minorHAnsi"/>
        </w:rPr>
        <w:t xml:space="preserve"> b</w:t>
      </w:r>
      <w:r w:rsidR="00490A8D" w:rsidRPr="008114FD">
        <w:rPr>
          <w:rFonts w:asciiTheme="minorHAnsi" w:hAnsiTheme="minorHAnsi" w:cstheme="minorHAnsi"/>
        </w:rPr>
        <w:t>ands in the spectrum, and these are in agreement with previous assignments.</w:t>
      </w:r>
      <w:r w:rsidR="00490A8D" w:rsidRPr="008114FD">
        <w:rPr>
          <w:rFonts w:asciiTheme="minorHAnsi" w:hAnsiTheme="minorHAnsi" w:cstheme="minorHAnsi"/>
          <w:vertAlign w:val="superscript"/>
        </w:rPr>
        <w:fldChar w:fldCharType="begin"/>
      </w:r>
      <w:r w:rsidR="00490A8D" w:rsidRPr="008114FD">
        <w:rPr>
          <w:rFonts w:asciiTheme="minorHAnsi" w:hAnsiTheme="minorHAnsi" w:cstheme="minorHAnsi"/>
          <w:vertAlign w:val="superscript"/>
        </w:rPr>
        <w:instrText xml:space="preserve"> NOTEREF _Ref500939488 \h  \* MERGEFORMAT </w:instrText>
      </w:r>
      <w:r w:rsidR="00490A8D" w:rsidRPr="008114FD">
        <w:rPr>
          <w:rFonts w:asciiTheme="minorHAnsi" w:hAnsiTheme="minorHAnsi" w:cstheme="minorHAnsi"/>
          <w:vertAlign w:val="superscript"/>
        </w:rPr>
      </w:r>
      <w:r w:rsidR="00490A8D" w:rsidRPr="008114FD">
        <w:rPr>
          <w:rFonts w:asciiTheme="minorHAnsi" w:hAnsiTheme="minorHAnsi" w:cstheme="minorHAnsi"/>
          <w:vertAlign w:val="superscript"/>
        </w:rPr>
        <w:fldChar w:fldCharType="separate"/>
      </w:r>
      <w:r w:rsidR="00D40B7A">
        <w:rPr>
          <w:rFonts w:asciiTheme="minorHAnsi" w:hAnsiTheme="minorHAnsi" w:cstheme="minorHAnsi"/>
          <w:vertAlign w:val="superscript"/>
        </w:rPr>
        <w:t>14</w:t>
      </w:r>
      <w:r w:rsidR="00490A8D" w:rsidRPr="008114FD">
        <w:rPr>
          <w:rFonts w:asciiTheme="minorHAnsi" w:hAnsiTheme="minorHAnsi" w:cstheme="minorHAnsi"/>
          <w:vertAlign w:val="superscript"/>
        </w:rPr>
        <w:fldChar w:fldCharType="end"/>
      </w:r>
      <w:proofErr w:type="gramStart"/>
      <w:r w:rsidR="00B56625" w:rsidRPr="008114FD">
        <w:rPr>
          <w:rFonts w:asciiTheme="minorHAnsi" w:hAnsiTheme="minorHAnsi" w:cstheme="minorHAnsi"/>
          <w:vertAlign w:val="superscript"/>
        </w:rPr>
        <w:t>,</w:t>
      </w:r>
      <w:proofErr w:type="gramEnd"/>
      <w:r w:rsidR="006133A5" w:rsidRPr="008114FD">
        <w:rPr>
          <w:rFonts w:asciiTheme="minorHAnsi" w:hAnsiTheme="minorHAnsi" w:cstheme="minorHAnsi"/>
          <w:vertAlign w:val="superscript"/>
        </w:rPr>
        <w:fldChar w:fldCharType="begin"/>
      </w:r>
      <w:r w:rsidR="006133A5" w:rsidRPr="008114FD">
        <w:rPr>
          <w:rFonts w:asciiTheme="minorHAnsi" w:hAnsiTheme="minorHAnsi" w:cstheme="minorHAnsi"/>
          <w:vertAlign w:val="superscript"/>
        </w:rPr>
        <w:instrText xml:space="preserve"> NOTEREF _Ref524419801 \h </w:instrText>
      </w:r>
      <w:r w:rsidR="00D22AC2" w:rsidRPr="008114FD">
        <w:rPr>
          <w:rFonts w:asciiTheme="minorHAnsi" w:hAnsiTheme="minorHAnsi" w:cstheme="minorHAnsi"/>
          <w:vertAlign w:val="superscript"/>
        </w:rPr>
        <w:instrText xml:space="preserve"> \* MERGEFORMAT </w:instrText>
      </w:r>
      <w:r w:rsidR="006133A5" w:rsidRPr="008114FD">
        <w:rPr>
          <w:rFonts w:asciiTheme="minorHAnsi" w:hAnsiTheme="minorHAnsi" w:cstheme="minorHAnsi"/>
          <w:vertAlign w:val="superscript"/>
        </w:rPr>
      </w:r>
      <w:r w:rsidR="006133A5" w:rsidRPr="008114FD">
        <w:rPr>
          <w:rFonts w:asciiTheme="minorHAnsi" w:hAnsiTheme="minorHAnsi" w:cstheme="minorHAnsi"/>
          <w:vertAlign w:val="superscript"/>
        </w:rPr>
        <w:fldChar w:fldCharType="separate"/>
      </w:r>
      <w:r w:rsidR="00D40B7A">
        <w:rPr>
          <w:rFonts w:asciiTheme="minorHAnsi" w:hAnsiTheme="minorHAnsi" w:cstheme="minorHAnsi"/>
          <w:vertAlign w:val="superscript"/>
        </w:rPr>
        <w:t>15</w:t>
      </w:r>
      <w:r w:rsidR="006133A5" w:rsidRPr="008114FD">
        <w:rPr>
          <w:rFonts w:asciiTheme="minorHAnsi" w:hAnsiTheme="minorHAnsi" w:cstheme="minorHAnsi"/>
          <w:vertAlign w:val="superscript"/>
        </w:rPr>
        <w:fldChar w:fldCharType="end"/>
      </w:r>
      <w:r w:rsidR="006133A5" w:rsidRPr="008114FD">
        <w:rPr>
          <w:rFonts w:asciiTheme="minorHAnsi" w:hAnsiTheme="minorHAnsi" w:cstheme="minorHAnsi"/>
          <w:vertAlign w:val="superscript"/>
        </w:rPr>
        <w:t>,</w:t>
      </w:r>
      <w:r w:rsidR="00B56625" w:rsidRPr="008114FD">
        <w:rPr>
          <w:rFonts w:asciiTheme="minorHAnsi" w:hAnsiTheme="minorHAnsi" w:cstheme="minorHAnsi"/>
          <w:vertAlign w:val="superscript"/>
        </w:rPr>
        <w:fldChar w:fldCharType="begin"/>
      </w:r>
      <w:r w:rsidR="00B56625" w:rsidRPr="008114FD">
        <w:rPr>
          <w:rFonts w:asciiTheme="minorHAnsi" w:hAnsiTheme="minorHAnsi" w:cstheme="minorHAnsi"/>
          <w:vertAlign w:val="superscript"/>
        </w:rPr>
        <w:instrText xml:space="preserve"> NOTEREF _Ref524420085 \h </w:instrText>
      </w:r>
      <w:r w:rsidR="00D22AC2" w:rsidRPr="008114FD">
        <w:rPr>
          <w:rFonts w:asciiTheme="minorHAnsi" w:hAnsiTheme="minorHAnsi" w:cstheme="minorHAnsi"/>
          <w:vertAlign w:val="superscript"/>
        </w:rPr>
        <w:instrText xml:space="preserve"> \* MERGEFORMAT </w:instrText>
      </w:r>
      <w:r w:rsidR="00B56625" w:rsidRPr="008114FD">
        <w:rPr>
          <w:rFonts w:asciiTheme="minorHAnsi" w:hAnsiTheme="minorHAnsi" w:cstheme="minorHAnsi"/>
          <w:vertAlign w:val="superscript"/>
        </w:rPr>
      </w:r>
      <w:r w:rsidR="00B56625" w:rsidRPr="008114FD">
        <w:rPr>
          <w:rFonts w:asciiTheme="minorHAnsi" w:hAnsiTheme="minorHAnsi" w:cstheme="minorHAnsi"/>
          <w:vertAlign w:val="superscript"/>
        </w:rPr>
        <w:fldChar w:fldCharType="separate"/>
      </w:r>
      <w:r w:rsidR="00D40B7A">
        <w:rPr>
          <w:rFonts w:asciiTheme="minorHAnsi" w:hAnsiTheme="minorHAnsi" w:cstheme="minorHAnsi"/>
          <w:vertAlign w:val="superscript"/>
        </w:rPr>
        <w:t>16</w:t>
      </w:r>
      <w:r w:rsidR="00B56625" w:rsidRPr="008114FD">
        <w:rPr>
          <w:rFonts w:asciiTheme="minorHAnsi" w:hAnsiTheme="minorHAnsi" w:cstheme="minorHAnsi"/>
          <w:vertAlign w:val="superscript"/>
        </w:rPr>
        <w:fldChar w:fldCharType="end"/>
      </w:r>
      <w:r w:rsidR="00490A8D" w:rsidRPr="008114FD">
        <w:rPr>
          <w:rFonts w:asciiTheme="minorHAnsi" w:hAnsiTheme="minorHAnsi" w:cstheme="minorHAnsi"/>
        </w:rPr>
        <w:t xml:space="preserve"> T</w:t>
      </w:r>
      <w:r w:rsidR="00A7644C" w:rsidRPr="008114FD">
        <w:rPr>
          <w:rFonts w:asciiTheme="minorHAnsi" w:hAnsiTheme="minorHAnsi" w:cstheme="minorHAnsi"/>
        </w:rPr>
        <w:t>he</w:t>
      </w:r>
      <w:r w:rsidR="0079367E" w:rsidRPr="008114FD">
        <w:rPr>
          <w:rFonts w:asciiTheme="minorHAnsi" w:hAnsiTheme="minorHAnsi" w:cstheme="minorHAnsi"/>
        </w:rPr>
        <w:t xml:space="preserve"> band at (399,</w:t>
      </w:r>
      <w:r w:rsidR="004366E5">
        <w:rPr>
          <w:rFonts w:asciiTheme="minorHAnsi" w:hAnsiTheme="minorHAnsi" w:cstheme="minorHAnsi"/>
        </w:rPr>
        <w:t xml:space="preserve"> </w:t>
      </w:r>
      <w:r w:rsidR="0079367E" w:rsidRPr="008114FD">
        <w:rPr>
          <w:rFonts w:asciiTheme="minorHAnsi" w:hAnsiTheme="minorHAnsi" w:cstheme="minorHAnsi"/>
        </w:rPr>
        <w:t>42</w:t>
      </w:r>
      <w:r w:rsidR="003128D0" w:rsidRPr="008114FD">
        <w:rPr>
          <w:rFonts w:asciiTheme="minorHAnsi" w:hAnsiTheme="minorHAnsi" w:cstheme="minorHAnsi"/>
        </w:rPr>
        <w:t>4</w:t>
      </w:r>
      <w:r w:rsidR="0079367E" w:rsidRPr="008114FD">
        <w:rPr>
          <w:rFonts w:asciiTheme="minorHAnsi" w:hAnsiTheme="minorHAnsi" w:cstheme="minorHAnsi"/>
        </w:rPr>
        <w:t>) cm</w:t>
      </w:r>
      <w:r w:rsidR="0079367E" w:rsidRPr="008114FD">
        <w:rPr>
          <w:rFonts w:asciiTheme="minorHAnsi" w:hAnsiTheme="minorHAnsi" w:cstheme="minorHAnsi"/>
          <w:vertAlign w:val="superscript"/>
        </w:rPr>
        <w:noBreakHyphen/>
        <w:t>1</w:t>
      </w:r>
      <w:r w:rsidR="0079367E" w:rsidRPr="008114FD">
        <w:rPr>
          <w:rFonts w:asciiTheme="minorHAnsi" w:hAnsiTheme="minorHAnsi" w:cstheme="minorHAnsi"/>
        </w:rPr>
        <w:t xml:space="preserve"> </w:t>
      </w:r>
      <w:r w:rsidR="00A7644C" w:rsidRPr="008114FD">
        <w:rPr>
          <w:rFonts w:asciiTheme="minorHAnsi" w:hAnsiTheme="minorHAnsi" w:cstheme="minorHAnsi"/>
        </w:rPr>
        <w:t>is</w:t>
      </w:r>
      <w:r w:rsidR="00002A05" w:rsidRPr="008114FD">
        <w:rPr>
          <w:rFonts w:asciiTheme="minorHAnsi" w:hAnsiTheme="minorHAnsi" w:cstheme="minorHAnsi"/>
        </w:rPr>
        <w:t xml:space="preserve"> predominantly</w:t>
      </w:r>
      <w:r w:rsidR="0079367E" w:rsidRPr="008114FD">
        <w:rPr>
          <w:rFonts w:asciiTheme="minorHAnsi" w:hAnsiTheme="minorHAnsi" w:cstheme="minorHAnsi"/>
        </w:rPr>
        <w:t xml:space="preserve"> from the</w:t>
      </w:r>
      <w:r w:rsidR="002E31F5" w:rsidRPr="008114FD">
        <w:rPr>
          <w:rFonts w:asciiTheme="minorHAnsi" w:hAnsiTheme="minorHAnsi" w:cstheme="minorHAnsi"/>
        </w:rPr>
        <w:t xml:space="preserve"> (29</w:t>
      </w:r>
      <w:r w:rsidR="002E31F5" w:rsidRPr="008114FD">
        <w:rPr>
          <w:rFonts w:asciiTheme="minorHAnsi" w:hAnsiTheme="minorHAnsi" w:cstheme="minorHAnsi"/>
          <w:vertAlign w:val="superscript"/>
        </w:rPr>
        <w:t>1</w:t>
      </w:r>
      <w:r w:rsidR="002E31F5" w:rsidRPr="008114FD">
        <w:rPr>
          <w:rFonts w:asciiTheme="minorHAnsi" w:hAnsiTheme="minorHAnsi" w:cstheme="minorHAnsi"/>
        </w:rPr>
        <w:t>, 29</w:t>
      </w:r>
      <w:r w:rsidR="002E31F5" w:rsidRPr="008114FD">
        <w:rPr>
          <w:rFonts w:asciiTheme="minorHAnsi" w:hAnsiTheme="minorHAnsi" w:cstheme="minorHAnsi"/>
          <w:vertAlign w:val="subscript"/>
        </w:rPr>
        <w:t>1</w:t>
      </w:r>
      <w:r w:rsidR="002E31F5" w:rsidRPr="008114FD">
        <w:rPr>
          <w:rFonts w:asciiTheme="minorHAnsi" w:hAnsiTheme="minorHAnsi" w:cstheme="minorHAnsi"/>
        </w:rPr>
        <w:t>)</w:t>
      </w:r>
      <w:r w:rsidR="0079367E" w:rsidRPr="008114FD">
        <w:rPr>
          <w:rFonts w:asciiTheme="minorHAnsi" w:hAnsiTheme="minorHAnsi" w:cstheme="minorHAnsi"/>
        </w:rPr>
        <w:t xml:space="preserve"> </w:t>
      </w:r>
      <w:r w:rsidR="0079367E" w:rsidRPr="008114FD">
        <w:rPr>
          <w:rFonts w:asciiTheme="minorHAnsi" w:hAnsiTheme="minorHAnsi" w:cstheme="minorHAnsi"/>
        </w:rPr>
        <w:sym w:font="Symbol" w:char="F044"/>
      </w:r>
      <w:r w:rsidR="0079367E" w:rsidRPr="008114FD">
        <w:rPr>
          <w:rFonts w:asciiTheme="minorHAnsi" w:hAnsiTheme="minorHAnsi" w:cstheme="minorHAnsi"/>
          <w:i/>
        </w:rPr>
        <w:t>v</w:t>
      </w:r>
      <w:r w:rsidR="0079367E" w:rsidRPr="008114FD">
        <w:rPr>
          <w:rFonts w:asciiTheme="minorHAnsi" w:hAnsiTheme="minorHAnsi" w:cstheme="minorHAnsi"/>
        </w:rPr>
        <w:t xml:space="preserve"> = 0 transition</w:t>
      </w:r>
      <w:r w:rsidR="00A7644C" w:rsidRPr="008114FD">
        <w:rPr>
          <w:rFonts w:asciiTheme="minorHAnsi" w:hAnsiTheme="minorHAnsi" w:cstheme="minorHAnsi"/>
        </w:rPr>
        <w:t>;</w:t>
      </w:r>
      <w:r w:rsidR="0079367E" w:rsidRPr="008114FD">
        <w:rPr>
          <w:rFonts w:asciiTheme="minorHAnsi" w:hAnsiTheme="minorHAnsi" w:cstheme="minorHAnsi"/>
        </w:rPr>
        <w:t xml:space="preserve"> the band at (409,</w:t>
      </w:r>
      <w:r w:rsidR="004366E5">
        <w:rPr>
          <w:rFonts w:asciiTheme="minorHAnsi" w:hAnsiTheme="minorHAnsi" w:cstheme="minorHAnsi"/>
        </w:rPr>
        <w:t xml:space="preserve"> </w:t>
      </w:r>
      <w:r w:rsidR="0079367E" w:rsidRPr="008114FD">
        <w:rPr>
          <w:rFonts w:asciiTheme="minorHAnsi" w:hAnsiTheme="minorHAnsi" w:cstheme="minorHAnsi"/>
        </w:rPr>
        <w:t>45</w:t>
      </w:r>
      <w:r w:rsidR="003128D0" w:rsidRPr="008114FD">
        <w:rPr>
          <w:rFonts w:asciiTheme="minorHAnsi" w:hAnsiTheme="minorHAnsi" w:cstheme="minorHAnsi"/>
        </w:rPr>
        <w:t>3</w:t>
      </w:r>
      <w:r w:rsidR="0079367E" w:rsidRPr="008114FD">
        <w:rPr>
          <w:rFonts w:asciiTheme="minorHAnsi" w:hAnsiTheme="minorHAnsi" w:cstheme="minorHAnsi"/>
        </w:rPr>
        <w:t>) cm</w:t>
      </w:r>
      <w:r w:rsidR="0079367E" w:rsidRPr="008114FD">
        <w:rPr>
          <w:rFonts w:asciiTheme="minorHAnsi" w:hAnsiTheme="minorHAnsi" w:cstheme="minorHAnsi"/>
          <w:vertAlign w:val="superscript"/>
        </w:rPr>
        <w:noBreakHyphen/>
        <w:t>1</w:t>
      </w:r>
      <w:r w:rsidR="0079367E" w:rsidRPr="008114FD">
        <w:rPr>
          <w:rFonts w:asciiTheme="minorHAnsi" w:hAnsiTheme="minorHAnsi" w:cstheme="minorHAnsi"/>
        </w:rPr>
        <w:t xml:space="preserve"> is associated</w:t>
      </w:r>
      <w:r w:rsidR="00002A05" w:rsidRPr="008114FD">
        <w:rPr>
          <w:rFonts w:asciiTheme="minorHAnsi" w:hAnsiTheme="minorHAnsi" w:cstheme="minorHAnsi"/>
        </w:rPr>
        <w:t xml:space="preserve"> predominantly</w:t>
      </w:r>
      <w:r w:rsidR="0079367E" w:rsidRPr="008114FD">
        <w:rPr>
          <w:rFonts w:asciiTheme="minorHAnsi" w:hAnsiTheme="minorHAnsi" w:cstheme="minorHAnsi"/>
        </w:rPr>
        <w:t xml:space="preserve"> with </w:t>
      </w:r>
      <w:r w:rsidR="002E31F5" w:rsidRPr="008114FD">
        <w:rPr>
          <w:rFonts w:asciiTheme="minorHAnsi" w:hAnsiTheme="minorHAnsi" w:cstheme="minorHAnsi"/>
        </w:rPr>
        <w:t>(</w:t>
      </w:r>
      <w:r w:rsidR="0079367E" w:rsidRPr="008114FD">
        <w:rPr>
          <w:rFonts w:asciiTheme="minorHAnsi" w:hAnsiTheme="minorHAnsi" w:cstheme="minorHAnsi"/>
        </w:rPr>
        <w:t>11</w:t>
      </w:r>
      <w:r w:rsidR="0079367E" w:rsidRPr="008114FD">
        <w:rPr>
          <w:rFonts w:asciiTheme="minorHAnsi" w:hAnsiTheme="minorHAnsi" w:cstheme="minorHAnsi"/>
          <w:vertAlign w:val="superscript"/>
        </w:rPr>
        <w:t>1</w:t>
      </w:r>
      <w:r w:rsidR="002E31F5" w:rsidRPr="008114FD">
        <w:rPr>
          <w:rFonts w:asciiTheme="minorHAnsi" w:hAnsiTheme="minorHAnsi" w:cstheme="minorHAnsi"/>
        </w:rPr>
        <w:t>, 11</w:t>
      </w:r>
      <w:r w:rsidR="002E31F5" w:rsidRPr="008114FD">
        <w:rPr>
          <w:rFonts w:asciiTheme="minorHAnsi" w:hAnsiTheme="minorHAnsi" w:cstheme="minorHAnsi"/>
          <w:vertAlign w:val="subscript"/>
        </w:rPr>
        <w:t>1</w:t>
      </w:r>
      <w:r w:rsidR="002E31F5" w:rsidRPr="008114FD">
        <w:rPr>
          <w:rFonts w:asciiTheme="minorHAnsi" w:hAnsiTheme="minorHAnsi" w:cstheme="minorHAnsi"/>
        </w:rPr>
        <w:t>)</w:t>
      </w:r>
      <w:r w:rsidR="00A7644C" w:rsidRPr="008114FD">
        <w:rPr>
          <w:rFonts w:asciiTheme="minorHAnsi" w:hAnsiTheme="minorHAnsi" w:cstheme="minorHAnsi"/>
        </w:rPr>
        <w:t>;</w:t>
      </w:r>
      <w:r w:rsidR="00002A05" w:rsidRPr="008114FD">
        <w:rPr>
          <w:rFonts w:asciiTheme="minorHAnsi" w:hAnsiTheme="minorHAnsi" w:cstheme="minorHAnsi"/>
        </w:rPr>
        <w:t xml:space="preserve"> and the band at (397,</w:t>
      </w:r>
      <w:r w:rsidR="004366E5">
        <w:rPr>
          <w:rFonts w:asciiTheme="minorHAnsi" w:hAnsiTheme="minorHAnsi" w:cstheme="minorHAnsi"/>
        </w:rPr>
        <w:t xml:space="preserve"> </w:t>
      </w:r>
      <w:r w:rsidR="00002A05" w:rsidRPr="008114FD">
        <w:rPr>
          <w:rFonts w:asciiTheme="minorHAnsi" w:hAnsiTheme="minorHAnsi" w:cstheme="minorHAnsi"/>
        </w:rPr>
        <w:t>824) cm</w:t>
      </w:r>
      <w:r w:rsidR="00002A05" w:rsidRPr="008114FD">
        <w:rPr>
          <w:rFonts w:asciiTheme="minorHAnsi" w:hAnsiTheme="minorHAnsi" w:cstheme="minorHAnsi"/>
          <w:vertAlign w:val="superscript"/>
        </w:rPr>
        <w:noBreakHyphen/>
        <w:t>1</w:t>
      </w:r>
      <w:r w:rsidR="00002A05" w:rsidRPr="008114FD">
        <w:rPr>
          <w:rFonts w:asciiTheme="minorHAnsi" w:hAnsiTheme="minorHAnsi" w:cstheme="minorHAnsi"/>
        </w:rPr>
        <w:t xml:space="preserve"> predominantly with </w:t>
      </w:r>
      <w:r w:rsidR="002E31F5" w:rsidRPr="008114FD">
        <w:rPr>
          <w:rFonts w:asciiTheme="minorHAnsi" w:hAnsiTheme="minorHAnsi" w:cstheme="minorHAnsi"/>
        </w:rPr>
        <w:t>(</w:t>
      </w:r>
      <w:r w:rsidR="00002A05" w:rsidRPr="008114FD">
        <w:rPr>
          <w:rFonts w:asciiTheme="minorHAnsi" w:hAnsiTheme="minorHAnsi" w:cstheme="minorHAnsi"/>
        </w:rPr>
        <w:t>14</w:t>
      </w:r>
      <w:r w:rsidR="00002A05" w:rsidRPr="008114FD">
        <w:rPr>
          <w:rFonts w:asciiTheme="minorHAnsi" w:hAnsiTheme="minorHAnsi" w:cstheme="minorHAnsi"/>
          <w:vertAlign w:val="superscript"/>
        </w:rPr>
        <w:t>2</w:t>
      </w:r>
      <w:r w:rsidR="002E31F5" w:rsidRPr="008114FD">
        <w:rPr>
          <w:rFonts w:asciiTheme="minorHAnsi" w:hAnsiTheme="minorHAnsi" w:cstheme="minorHAnsi"/>
        </w:rPr>
        <w:t>, 14</w:t>
      </w:r>
      <w:r w:rsidR="002E31F5" w:rsidRPr="008114FD">
        <w:rPr>
          <w:rFonts w:asciiTheme="minorHAnsi" w:hAnsiTheme="minorHAnsi" w:cstheme="minorHAnsi"/>
          <w:vertAlign w:val="subscript"/>
        </w:rPr>
        <w:t>2</w:t>
      </w:r>
      <w:r w:rsidR="002E31F5" w:rsidRPr="008114FD">
        <w:rPr>
          <w:rFonts w:asciiTheme="minorHAnsi" w:hAnsiTheme="minorHAnsi" w:cstheme="minorHAnsi"/>
        </w:rPr>
        <w:t>)</w:t>
      </w:r>
      <w:r w:rsidR="00A7644C" w:rsidRPr="008114FD">
        <w:rPr>
          <w:rFonts w:asciiTheme="minorHAnsi" w:hAnsiTheme="minorHAnsi" w:cstheme="minorHAnsi"/>
        </w:rPr>
        <w:t>.</w:t>
      </w:r>
      <w:r w:rsidR="00490A8D" w:rsidRPr="008114FD">
        <w:rPr>
          <w:rFonts w:asciiTheme="minorHAnsi" w:hAnsiTheme="minorHAnsi" w:cstheme="minorHAnsi"/>
        </w:rPr>
        <w:t xml:space="preserve"> Each of these bands contains separate transitions between the respective </w:t>
      </w:r>
      <w:r w:rsidR="00490A8D" w:rsidRPr="008114FD">
        <w:rPr>
          <w:rFonts w:asciiTheme="minorHAnsi" w:hAnsiTheme="minorHAnsi" w:cstheme="minorHAnsi"/>
          <w:i/>
        </w:rPr>
        <w:t>m</w:t>
      </w:r>
      <w:r w:rsidR="00F339C2" w:rsidRPr="008114FD">
        <w:rPr>
          <w:rFonts w:asciiTheme="minorHAnsi" w:hAnsiTheme="minorHAnsi" w:cstheme="minorHAnsi"/>
          <w:i/>
        </w:rPr>
        <w:t xml:space="preserve"> </w:t>
      </w:r>
      <w:r w:rsidR="00490A8D" w:rsidRPr="008114FD">
        <w:rPr>
          <w:rFonts w:asciiTheme="minorHAnsi" w:hAnsiTheme="minorHAnsi" w:cstheme="minorHAnsi"/>
        </w:rPr>
        <w:t>=</w:t>
      </w:r>
      <w:r w:rsidR="00F339C2" w:rsidRPr="008114FD">
        <w:rPr>
          <w:rFonts w:asciiTheme="minorHAnsi" w:hAnsiTheme="minorHAnsi" w:cstheme="minorHAnsi"/>
        </w:rPr>
        <w:t xml:space="preserve"> </w:t>
      </w:r>
      <w:r w:rsidR="00490A8D" w:rsidRPr="008114FD">
        <w:rPr>
          <w:rFonts w:asciiTheme="minorHAnsi" w:hAnsiTheme="minorHAnsi" w:cstheme="minorHAnsi"/>
        </w:rPr>
        <w:t xml:space="preserve">0 level and the </w:t>
      </w:r>
      <w:r w:rsidR="00490A8D" w:rsidRPr="008114FD">
        <w:rPr>
          <w:rFonts w:asciiTheme="minorHAnsi" w:hAnsiTheme="minorHAnsi" w:cstheme="minorHAnsi"/>
          <w:i/>
        </w:rPr>
        <w:t>m</w:t>
      </w:r>
      <w:r w:rsidR="00490A8D" w:rsidRPr="008114FD">
        <w:rPr>
          <w:rFonts w:asciiTheme="minorHAnsi" w:hAnsiTheme="minorHAnsi" w:cstheme="minorHAnsi"/>
        </w:rPr>
        <w:t xml:space="preserve"> = 1 level associated with each vibrational state; these cannot be discerned at the present resolution. </w:t>
      </w:r>
      <w:r w:rsidR="00A7644C" w:rsidRPr="008114FD">
        <w:rPr>
          <w:rFonts w:asciiTheme="minorHAnsi" w:hAnsiTheme="minorHAnsi" w:cstheme="minorHAnsi"/>
        </w:rPr>
        <w:t xml:space="preserve"> </w:t>
      </w:r>
      <w:r w:rsidR="009F0EFD" w:rsidRPr="008114FD">
        <w:rPr>
          <w:rFonts w:asciiTheme="minorHAnsi" w:hAnsiTheme="minorHAnsi" w:cstheme="minorHAnsi"/>
        </w:rPr>
        <w:t>In Figure</w:t>
      </w:r>
      <w:r w:rsidR="009B74D6" w:rsidRPr="008114FD">
        <w:rPr>
          <w:rFonts w:asciiTheme="minorHAnsi" w:hAnsiTheme="minorHAnsi" w:cstheme="minorHAnsi"/>
        </w:rPr>
        <w:t>s</w:t>
      </w:r>
      <w:r w:rsidR="009F0EFD" w:rsidRPr="008114FD">
        <w:rPr>
          <w:rFonts w:asciiTheme="minorHAnsi" w:hAnsiTheme="minorHAnsi" w:cstheme="minorHAnsi"/>
        </w:rPr>
        <w:t xml:space="preserve"> 3</w:t>
      </w:r>
      <w:r w:rsidR="005A2EE7" w:rsidRPr="008114FD">
        <w:rPr>
          <w:rFonts w:asciiTheme="minorHAnsi" w:hAnsiTheme="minorHAnsi" w:cstheme="minorHAnsi"/>
        </w:rPr>
        <w:t>–5</w:t>
      </w:r>
      <w:r w:rsidR="009F0EFD" w:rsidRPr="008114FD">
        <w:rPr>
          <w:rFonts w:asciiTheme="minorHAnsi" w:hAnsiTheme="minorHAnsi" w:cstheme="minorHAnsi"/>
        </w:rPr>
        <w:t xml:space="preserve"> we present DF spectra at positions that correspond to excitation of</w:t>
      </w:r>
      <w:r w:rsidR="009B74D6" w:rsidRPr="008114FD">
        <w:rPr>
          <w:rFonts w:asciiTheme="minorHAnsi" w:hAnsiTheme="minorHAnsi" w:cstheme="minorHAnsi"/>
        </w:rPr>
        <w:t xml:space="preserve"> 0</w:t>
      </w:r>
      <w:r w:rsidR="009B74D6" w:rsidRPr="008114FD">
        <w:rPr>
          <w:rFonts w:asciiTheme="minorHAnsi" w:hAnsiTheme="minorHAnsi" w:cstheme="minorHAnsi"/>
          <w:vertAlign w:val="superscript"/>
        </w:rPr>
        <w:t>0</w:t>
      </w:r>
      <w:r w:rsidR="009B74D6" w:rsidRPr="008114FD">
        <w:rPr>
          <w:rFonts w:asciiTheme="minorHAnsi" w:hAnsiTheme="minorHAnsi" w:cstheme="minorHAnsi"/>
        </w:rPr>
        <w:t xml:space="preserve"> and </w:t>
      </w:r>
      <w:r w:rsidR="00F339C2" w:rsidRPr="008114FD">
        <w:rPr>
          <w:rFonts w:asciiTheme="minorHAnsi" w:hAnsiTheme="minorHAnsi" w:cstheme="minorHAnsi"/>
        </w:rPr>
        <w:t>those</w:t>
      </w:r>
      <w:r w:rsidR="005A2EE7" w:rsidRPr="008114FD">
        <w:rPr>
          <w:rFonts w:asciiTheme="minorHAnsi" w:hAnsiTheme="minorHAnsi" w:cstheme="minorHAnsi"/>
        </w:rPr>
        <w:t xml:space="preserve"> corresponding to the eigenstates dominated by</w:t>
      </w:r>
      <w:r w:rsidR="009F0EFD" w:rsidRPr="008114FD">
        <w:rPr>
          <w:rFonts w:asciiTheme="minorHAnsi" w:hAnsiTheme="minorHAnsi" w:cstheme="minorHAnsi"/>
        </w:rPr>
        <w:t xml:space="preserve"> 14</w:t>
      </w:r>
      <w:r w:rsidR="009F0EFD" w:rsidRPr="008114FD">
        <w:rPr>
          <w:rFonts w:asciiTheme="minorHAnsi" w:hAnsiTheme="minorHAnsi" w:cstheme="minorHAnsi"/>
          <w:vertAlign w:val="superscript"/>
        </w:rPr>
        <w:t>2</w:t>
      </w:r>
      <w:r w:rsidR="009F0EFD" w:rsidRPr="008114FD">
        <w:rPr>
          <w:rFonts w:asciiTheme="minorHAnsi" w:hAnsiTheme="minorHAnsi" w:cstheme="minorHAnsi"/>
        </w:rPr>
        <w:t>, 29</w:t>
      </w:r>
      <w:r w:rsidR="009F0EFD" w:rsidRPr="008114FD">
        <w:rPr>
          <w:rFonts w:asciiTheme="minorHAnsi" w:hAnsiTheme="minorHAnsi" w:cstheme="minorHAnsi"/>
          <w:vertAlign w:val="superscript"/>
        </w:rPr>
        <w:t>1</w:t>
      </w:r>
      <w:r w:rsidR="009F0EFD" w:rsidRPr="008114FD">
        <w:rPr>
          <w:rFonts w:asciiTheme="minorHAnsi" w:hAnsiTheme="minorHAnsi" w:cstheme="minorHAnsi"/>
        </w:rPr>
        <w:t xml:space="preserve"> and 11</w:t>
      </w:r>
      <w:r w:rsidR="009F0EFD" w:rsidRPr="008114FD">
        <w:rPr>
          <w:rFonts w:asciiTheme="minorHAnsi" w:hAnsiTheme="minorHAnsi" w:cstheme="minorHAnsi"/>
          <w:vertAlign w:val="superscript"/>
        </w:rPr>
        <w:t>1</w:t>
      </w:r>
      <w:r w:rsidR="005A2EE7" w:rsidRPr="008114FD">
        <w:rPr>
          <w:rFonts w:asciiTheme="minorHAnsi" w:hAnsiTheme="minorHAnsi" w:cstheme="minorHAnsi"/>
        </w:rPr>
        <w:t xml:space="preserve"> –</w:t>
      </w:r>
      <w:r w:rsidR="009F0EFD" w:rsidRPr="008114FD">
        <w:rPr>
          <w:rFonts w:asciiTheme="minorHAnsi" w:hAnsiTheme="minorHAnsi" w:cstheme="minorHAnsi"/>
        </w:rPr>
        <w:t xml:space="preserve"> noting that the </w:t>
      </w:r>
      <w:r w:rsidR="009B74D6" w:rsidRPr="008114FD">
        <w:rPr>
          <w:rFonts w:asciiTheme="minorHAnsi" w:hAnsiTheme="minorHAnsi" w:cstheme="minorHAnsi"/>
        </w:rPr>
        <w:t>14</w:t>
      </w:r>
      <w:r w:rsidR="009B74D6" w:rsidRPr="008114FD">
        <w:rPr>
          <w:rFonts w:asciiTheme="minorHAnsi" w:hAnsiTheme="minorHAnsi" w:cstheme="minorHAnsi"/>
          <w:vertAlign w:val="superscript"/>
        </w:rPr>
        <w:t>2</w:t>
      </w:r>
      <w:r w:rsidR="009B74D6" w:rsidRPr="008114FD">
        <w:rPr>
          <w:rFonts w:asciiTheme="minorHAnsi" w:hAnsiTheme="minorHAnsi" w:cstheme="minorHAnsi"/>
        </w:rPr>
        <w:t xml:space="preserve"> and 29</w:t>
      </w:r>
      <w:r w:rsidR="009B74D6" w:rsidRPr="008114FD">
        <w:rPr>
          <w:rFonts w:asciiTheme="minorHAnsi" w:hAnsiTheme="minorHAnsi" w:cstheme="minorHAnsi"/>
          <w:vertAlign w:val="superscript"/>
        </w:rPr>
        <w:t xml:space="preserve">1 </w:t>
      </w:r>
      <w:r w:rsidR="009F0EFD" w:rsidRPr="008114FD">
        <w:rPr>
          <w:rFonts w:asciiTheme="minorHAnsi" w:hAnsiTheme="minorHAnsi" w:cstheme="minorHAnsi"/>
        </w:rPr>
        <w:t>transitions have overlapped rotational profiles and so the</w:t>
      </w:r>
      <w:r w:rsidR="002E31F5" w:rsidRPr="008114FD">
        <w:rPr>
          <w:rFonts w:asciiTheme="minorHAnsi" w:hAnsiTheme="minorHAnsi" w:cstheme="minorHAnsi"/>
        </w:rPr>
        <w:t>ir</w:t>
      </w:r>
      <w:r w:rsidR="009F0EFD" w:rsidRPr="008114FD">
        <w:rPr>
          <w:rFonts w:asciiTheme="minorHAnsi" w:hAnsiTheme="minorHAnsi" w:cstheme="minorHAnsi"/>
        </w:rPr>
        <w:t xml:space="preserve"> separation is not wholly complete. These DF spectra are the equivalent of taking a vertical </w:t>
      </w:r>
      <w:r w:rsidR="002814DF" w:rsidRPr="008114FD">
        <w:rPr>
          <w:rFonts w:asciiTheme="minorHAnsi" w:hAnsiTheme="minorHAnsi" w:cstheme="minorHAnsi"/>
        </w:rPr>
        <w:t>cut-</w:t>
      </w:r>
      <w:r w:rsidR="009F0EFD" w:rsidRPr="008114FD">
        <w:rPr>
          <w:rFonts w:asciiTheme="minorHAnsi" w:hAnsiTheme="minorHAnsi" w:cstheme="minorHAnsi"/>
        </w:rPr>
        <w:t>through</w:t>
      </w:r>
      <w:ins w:id="68" w:author="Timothy Wright" w:date="2018-11-26T12:01:00Z">
        <w:r w:rsidR="00586E68">
          <w:rPr>
            <w:rFonts w:asciiTheme="minorHAnsi" w:hAnsiTheme="minorHAnsi" w:cstheme="minorHAnsi"/>
          </w:rPr>
          <w:t xml:space="preserve"> of</w:t>
        </w:r>
      </w:ins>
      <w:r w:rsidR="009F0EFD" w:rsidRPr="008114FD">
        <w:rPr>
          <w:rFonts w:asciiTheme="minorHAnsi" w:hAnsiTheme="minorHAnsi" w:cstheme="minorHAnsi"/>
        </w:rPr>
        <w:t xml:space="preserve"> the 2D-LIF image; however, these traces were recorded separately</w:t>
      </w:r>
      <w:r w:rsidR="009B74D6" w:rsidRPr="008114FD">
        <w:rPr>
          <w:rFonts w:asciiTheme="minorHAnsi" w:hAnsiTheme="minorHAnsi" w:cstheme="minorHAnsi"/>
        </w:rPr>
        <w:t xml:space="preserve"> by averaging</w:t>
      </w:r>
      <w:r w:rsidR="00DC11A8" w:rsidRPr="008114FD">
        <w:rPr>
          <w:rFonts w:asciiTheme="minorHAnsi" w:hAnsiTheme="minorHAnsi" w:cstheme="minorHAnsi"/>
        </w:rPr>
        <w:t xml:space="preserve"> over </w:t>
      </w:r>
      <w:r w:rsidR="002E31F5" w:rsidRPr="008114FD">
        <w:rPr>
          <w:rFonts w:asciiTheme="minorHAnsi" w:hAnsiTheme="minorHAnsi" w:cstheme="minorHAnsi"/>
        </w:rPr>
        <w:t>a greater number of</w:t>
      </w:r>
      <w:r w:rsidR="00DC11A8" w:rsidRPr="008114FD">
        <w:rPr>
          <w:rFonts w:asciiTheme="minorHAnsi" w:hAnsiTheme="minorHAnsi" w:cstheme="minorHAnsi"/>
        </w:rPr>
        <w:t xml:space="preserve"> laser shots</w:t>
      </w:r>
      <w:r w:rsidR="009F0EFD" w:rsidRPr="008114FD">
        <w:rPr>
          <w:rFonts w:asciiTheme="minorHAnsi" w:hAnsiTheme="minorHAnsi" w:cstheme="minorHAnsi"/>
        </w:rPr>
        <w:t xml:space="preserve">. The assignments of most of the relatively intense bands </w:t>
      </w:r>
      <w:r w:rsidR="00443F70" w:rsidRPr="008114FD">
        <w:rPr>
          <w:rFonts w:asciiTheme="minorHAnsi" w:hAnsiTheme="minorHAnsi" w:cstheme="minorHAnsi"/>
        </w:rPr>
        <w:t>are</w:t>
      </w:r>
      <w:r w:rsidR="009F0EFD" w:rsidRPr="008114FD">
        <w:rPr>
          <w:rFonts w:asciiTheme="minorHAnsi" w:hAnsiTheme="minorHAnsi" w:cstheme="minorHAnsi"/>
        </w:rPr>
        <w:t xml:space="preserve"> straightforward and these are given on the figure</w:t>
      </w:r>
      <w:r w:rsidR="009B74D6" w:rsidRPr="008114FD">
        <w:rPr>
          <w:rFonts w:asciiTheme="minorHAnsi" w:hAnsiTheme="minorHAnsi" w:cstheme="minorHAnsi"/>
        </w:rPr>
        <w:t>s</w:t>
      </w:r>
      <w:r w:rsidR="00443F70" w:rsidRPr="008114FD">
        <w:rPr>
          <w:rFonts w:asciiTheme="minorHAnsi" w:hAnsiTheme="minorHAnsi" w:cstheme="minorHAnsi"/>
        </w:rPr>
        <w:t xml:space="preserve"> and will be summari</w:t>
      </w:r>
      <w:r w:rsidR="00DF7D77">
        <w:rPr>
          <w:rFonts w:asciiTheme="minorHAnsi" w:hAnsiTheme="minorHAnsi" w:cstheme="minorHAnsi"/>
        </w:rPr>
        <w:t>s</w:t>
      </w:r>
      <w:r w:rsidR="00443F70" w:rsidRPr="008114FD">
        <w:rPr>
          <w:rFonts w:asciiTheme="minorHAnsi" w:hAnsiTheme="minorHAnsi" w:cstheme="minorHAnsi"/>
        </w:rPr>
        <w:t>ed briefly below</w:t>
      </w:r>
      <w:r w:rsidR="009F0EFD" w:rsidRPr="008114FD">
        <w:rPr>
          <w:rFonts w:asciiTheme="minorHAnsi" w:hAnsiTheme="minorHAnsi" w:cstheme="minorHAnsi"/>
        </w:rPr>
        <w:t>.</w:t>
      </w:r>
      <w:r w:rsidR="00B40530" w:rsidRPr="008114FD">
        <w:rPr>
          <w:rFonts w:asciiTheme="minorHAnsi" w:hAnsiTheme="minorHAnsi" w:cstheme="minorHAnsi"/>
        </w:rPr>
        <w:t xml:space="preserve"> Some other more </w:t>
      </w:r>
      <w:r w:rsidR="003418EC">
        <w:rPr>
          <w:rFonts w:asciiTheme="minorHAnsi" w:hAnsiTheme="minorHAnsi" w:cstheme="minorHAnsi"/>
        </w:rPr>
        <w:t>‘</w:t>
      </w:r>
      <w:r w:rsidR="00B40530" w:rsidRPr="008114FD">
        <w:rPr>
          <w:rFonts w:asciiTheme="minorHAnsi" w:hAnsiTheme="minorHAnsi" w:cstheme="minorHAnsi"/>
        </w:rPr>
        <w:t>interesting</w:t>
      </w:r>
      <w:r w:rsidR="003418EC">
        <w:rPr>
          <w:rFonts w:asciiTheme="minorHAnsi" w:hAnsiTheme="minorHAnsi" w:cstheme="minorHAnsi"/>
        </w:rPr>
        <w:t>’</w:t>
      </w:r>
      <w:r w:rsidR="00B40530" w:rsidRPr="008114FD">
        <w:rPr>
          <w:rFonts w:asciiTheme="minorHAnsi" w:hAnsiTheme="minorHAnsi" w:cstheme="minorHAnsi"/>
        </w:rPr>
        <w:t xml:space="preserve"> assignments will be discussed separately.</w:t>
      </w:r>
    </w:p>
    <w:p w:rsidR="00B40530" w:rsidRPr="00DD60D3" w:rsidRDefault="004366E5" w:rsidP="008114FD">
      <w:pPr>
        <w:spacing w:afterLines="200" w:after="480" w:line="360" w:lineRule="auto"/>
        <w:rPr>
          <w:rFonts w:asciiTheme="minorHAnsi" w:hAnsiTheme="minorHAnsi" w:cstheme="minorHAnsi"/>
          <w:b/>
          <w:i/>
        </w:rPr>
      </w:pPr>
      <w:r w:rsidRPr="00DD60D3">
        <w:rPr>
          <w:rFonts w:asciiTheme="minorHAnsi" w:hAnsiTheme="minorHAnsi" w:cstheme="minorHAnsi"/>
          <w:b/>
          <w:i/>
        </w:rPr>
        <w:t>3.4</w:t>
      </w:r>
      <w:r w:rsidR="00536B46" w:rsidRPr="00DD60D3">
        <w:rPr>
          <w:rFonts w:asciiTheme="minorHAnsi" w:hAnsiTheme="minorHAnsi" w:cstheme="minorHAnsi"/>
          <w:b/>
          <w:i/>
        </w:rPr>
        <w:t>. Assignments</w:t>
      </w:r>
    </w:p>
    <w:p w:rsidR="00C05C43" w:rsidRPr="00DD60D3" w:rsidRDefault="004366E5" w:rsidP="008114FD">
      <w:pPr>
        <w:spacing w:afterLines="200" w:after="480" w:line="360" w:lineRule="auto"/>
        <w:jc w:val="both"/>
        <w:rPr>
          <w:rFonts w:asciiTheme="minorHAnsi" w:hAnsiTheme="minorHAnsi" w:cstheme="minorHAnsi"/>
          <w:i/>
        </w:rPr>
      </w:pPr>
      <w:r>
        <w:rPr>
          <w:rFonts w:asciiTheme="minorHAnsi" w:hAnsiTheme="minorHAnsi" w:cstheme="minorHAnsi"/>
          <w:i/>
        </w:rPr>
        <w:t>3.4.</w:t>
      </w:r>
      <w:r w:rsidR="00C05C43" w:rsidRPr="00DD60D3">
        <w:rPr>
          <w:rFonts w:asciiTheme="minorHAnsi" w:hAnsiTheme="minorHAnsi" w:cstheme="minorHAnsi"/>
          <w:i/>
        </w:rPr>
        <w:t xml:space="preserve">1. Initial </w:t>
      </w:r>
      <w:r w:rsidR="000E0BEC">
        <w:rPr>
          <w:rFonts w:asciiTheme="minorHAnsi" w:hAnsiTheme="minorHAnsi" w:cstheme="minorHAnsi"/>
          <w:i/>
        </w:rPr>
        <w:t>d</w:t>
      </w:r>
      <w:r w:rsidR="00C05C43" w:rsidRPr="00DD60D3">
        <w:rPr>
          <w:rFonts w:asciiTheme="minorHAnsi" w:hAnsiTheme="minorHAnsi" w:cstheme="minorHAnsi"/>
          <w:i/>
        </w:rPr>
        <w:t>iscussion</w:t>
      </w:r>
    </w:p>
    <w:p w:rsidR="004D12CC" w:rsidRPr="008114FD" w:rsidRDefault="004D12CC" w:rsidP="008114FD">
      <w:pPr>
        <w:spacing w:afterLines="200" w:after="480" w:line="360" w:lineRule="auto"/>
        <w:jc w:val="both"/>
        <w:rPr>
          <w:rFonts w:asciiTheme="minorHAnsi" w:hAnsiTheme="minorHAnsi" w:cstheme="minorHAnsi"/>
        </w:rPr>
      </w:pPr>
      <w:r w:rsidRPr="008114FD">
        <w:rPr>
          <w:rFonts w:asciiTheme="minorHAnsi" w:hAnsiTheme="minorHAnsi" w:cstheme="minorHAnsi"/>
        </w:rPr>
        <w:t xml:space="preserve">We will now </w:t>
      </w:r>
      <w:r w:rsidR="002E31F5" w:rsidRPr="008114FD">
        <w:rPr>
          <w:rFonts w:asciiTheme="minorHAnsi" w:hAnsiTheme="minorHAnsi" w:cstheme="minorHAnsi"/>
        </w:rPr>
        <w:t>give an overview of</w:t>
      </w:r>
      <w:r w:rsidRPr="008114FD">
        <w:rPr>
          <w:rFonts w:asciiTheme="minorHAnsi" w:hAnsiTheme="minorHAnsi" w:cstheme="minorHAnsi"/>
        </w:rPr>
        <w:t xml:space="preserve"> the assignments of the main transitions initially by reference </w:t>
      </w:r>
      <w:r w:rsidR="002E31F5" w:rsidRPr="008114FD">
        <w:rPr>
          <w:rFonts w:asciiTheme="minorHAnsi" w:hAnsiTheme="minorHAnsi" w:cstheme="minorHAnsi"/>
        </w:rPr>
        <w:t>to the DF spectra in Figure</w:t>
      </w:r>
      <w:r w:rsidR="00536B46" w:rsidRPr="008114FD">
        <w:rPr>
          <w:rFonts w:asciiTheme="minorHAnsi" w:hAnsiTheme="minorHAnsi" w:cstheme="minorHAnsi"/>
        </w:rPr>
        <w:t>s</w:t>
      </w:r>
      <w:r w:rsidR="002E31F5" w:rsidRPr="008114FD">
        <w:rPr>
          <w:rFonts w:asciiTheme="minorHAnsi" w:hAnsiTheme="minorHAnsi" w:cstheme="minorHAnsi"/>
        </w:rPr>
        <w:t xml:space="preserve"> 3–5, obtained by exciting at the origin, 0</w:t>
      </w:r>
      <w:r w:rsidR="002E31F5" w:rsidRPr="008114FD">
        <w:rPr>
          <w:rFonts w:asciiTheme="minorHAnsi" w:hAnsiTheme="minorHAnsi" w:cstheme="minorHAnsi"/>
          <w:vertAlign w:val="superscript"/>
        </w:rPr>
        <w:t>0</w:t>
      </w:r>
      <w:r w:rsidR="002E31F5" w:rsidRPr="008114FD">
        <w:rPr>
          <w:rFonts w:asciiTheme="minorHAnsi" w:hAnsiTheme="minorHAnsi" w:cstheme="minorHAnsi"/>
        </w:rPr>
        <w:t xml:space="preserve">, and positions corresponding to levels </w:t>
      </w:r>
      <w:r w:rsidR="00F91939" w:rsidRPr="008114FD">
        <w:rPr>
          <w:rFonts w:asciiTheme="minorHAnsi" w:hAnsiTheme="minorHAnsi" w:cstheme="minorHAnsi"/>
        </w:rPr>
        <w:t>expected</w:t>
      </w:r>
      <w:r w:rsidR="00F91939" w:rsidRPr="008114FD">
        <w:rPr>
          <w:rFonts w:asciiTheme="minorHAnsi" w:hAnsiTheme="minorHAnsi" w:cstheme="minorHAnsi"/>
          <w:vertAlign w:val="superscript"/>
        </w:rPr>
        <w:fldChar w:fldCharType="begin"/>
      </w:r>
      <w:r w:rsidR="00F91939" w:rsidRPr="008114FD">
        <w:rPr>
          <w:rFonts w:asciiTheme="minorHAnsi" w:hAnsiTheme="minorHAnsi" w:cstheme="minorHAnsi"/>
          <w:vertAlign w:val="superscript"/>
        </w:rPr>
        <w:instrText xml:space="preserve"> NOTEREF _Ref500939488 \h  \* MERGEFORMAT </w:instrText>
      </w:r>
      <w:r w:rsidR="00F91939" w:rsidRPr="008114FD">
        <w:rPr>
          <w:rFonts w:asciiTheme="minorHAnsi" w:hAnsiTheme="minorHAnsi" w:cstheme="minorHAnsi"/>
          <w:vertAlign w:val="superscript"/>
        </w:rPr>
      </w:r>
      <w:r w:rsidR="00F91939" w:rsidRPr="008114FD">
        <w:rPr>
          <w:rFonts w:asciiTheme="minorHAnsi" w:hAnsiTheme="minorHAnsi" w:cstheme="minorHAnsi"/>
          <w:vertAlign w:val="superscript"/>
        </w:rPr>
        <w:fldChar w:fldCharType="separate"/>
      </w:r>
      <w:r w:rsidR="00D40B7A">
        <w:rPr>
          <w:rFonts w:asciiTheme="minorHAnsi" w:hAnsiTheme="minorHAnsi" w:cstheme="minorHAnsi"/>
          <w:vertAlign w:val="superscript"/>
        </w:rPr>
        <w:t>14</w:t>
      </w:r>
      <w:r w:rsidR="00F91939" w:rsidRPr="008114FD">
        <w:rPr>
          <w:rFonts w:asciiTheme="minorHAnsi" w:hAnsiTheme="minorHAnsi" w:cstheme="minorHAnsi"/>
          <w:vertAlign w:val="superscript"/>
        </w:rPr>
        <w:fldChar w:fldCharType="end"/>
      </w:r>
      <w:proofErr w:type="gramStart"/>
      <w:r w:rsidR="00536B46" w:rsidRPr="008114FD">
        <w:rPr>
          <w:rFonts w:asciiTheme="minorHAnsi" w:hAnsiTheme="minorHAnsi" w:cstheme="minorHAnsi"/>
          <w:vertAlign w:val="superscript"/>
        </w:rPr>
        <w:t>,</w:t>
      </w:r>
      <w:proofErr w:type="gramEnd"/>
      <w:r w:rsidR="00536B46" w:rsidRPr="008114FD">
        <w:rPr>
          <w:rFonts w:asciiTheme="minorHAnsi" w:hAnsiTheme="minorHAnsi" w:cstheme="minorHAnsi"/>
          <w:vertAlign w:val="superscript"/>
        </w:rPr>
        <w:fldChar w:fldCharType="begin"/>
      </w:r>
      <w:r w:rsidR="00536B46" w:rsidRPr="008114FD">
        <w:rPr>
          <w:rFonts w:asciiTheme="minorHAnsi" w:hAnsiTheme="minorHAnsi" w:cstheme="minorHAnsi"/>
          <w:vertAlign w:val="superscript"/>
        </w:rPr>
        <w:instrText xml:space="preserve"> NOTEREF _Ref524419801 \h </w:instrText>
      </w:r>
      <w:r w:rsidR="00D22AC2" w:rsidRPr="008114FD">
        <w:rPr>
          <w:rFonts w:asciiTheme="minorHAnsi" w:hAnsiTheme="minorHAnsi" w:cstheme="minorHAnsi"/>
          <w:vertAlign w:val="superscript"/>
        </w:rPr>
        <w:instrText xml:space="preserve"> \* MERGEFORMAT </w:instrText>
      </w:r>
      <w:r w:rsidR="00536B46" w:rsidRPr="008114FD">
        <w:rPr>
          <w:rFonts w:asciiTheme="minorHAnsi" w:hAnsiTheme="minorHAnsi" w:cstheme="minorHAnsi"/>
          <w:vertAlign w:val="superscript"/>
        </w:rPr>
      </w:r>
      <w:r w:rsidR="00536B46" w:rsidRPr="008114FD">
        <w:rPr>
          <w:rFonts w:asciiTheme="minorHAnsi" w:hAnsiTheme="minorHAnsi" w:cstheme="minorHAnsi"/>
          <w:vertAlign w:val="superscript"/>
        </w:rPr>
        <w:fldChar w:fldCharType="separate"/>
      </w:r>
      <w:r w:rsidR="00D40B7A">
        <w:rPr>
          <w:rFonts w:asciiTheme="minorHAnsi" w:hAnsiTheme="minorHAnsi" w:cstheme="minorHAnsi"/>
          <w:vertAlign w:val="superscript"/>
        </w:rPr>
        <w:t>15</w:t>
      </w:r>
      <w:r w:rsidR="00536B46" w:rsidRPr="008114FD">
        <w:rPr>
          <w:rFonts w:asciiTheme="minorHAnsi" w:hAnsiTheme="minorHAnsi" w:cstheme="minorHAnsi"/>
          <w:vertAlign w:val="superscript"/>
        </w:rPr>
        <w:fldChar w:fldCharType="end"/>
      </w:r>
      <w:r w:rsidR="00536B46" w:rsidRPr="008114FD">
        <w:rPr>
          <w:rFonts w:asciiTheme="minorHAnsi" w:hAnsiTheme="minorHAnsi" w:cstheme="minorHAnsi"/>
          <w:vertAlign w:val="superscript"/>
        </w:rPr>
        <w:t>,</w:t>
      </w:r>
      <w:r w:rsidR="00536B46" w:rsidRPr="008114FD">
        <w:rPr>
          <w:rFonts w:asciiTheme="minorHAnsi" w:hAnsiTheme="minorHAnsi" w:cstheme="minorHAnsi"/>
          <w:vertAlign w:val="superscript"/>
        </w:rPr>
        <w:fldChar w:fldCharType="begin"/>
      </w:r>
      <w:r w:rsidR="00536B46" w:rsidRPr="008114FD">
        <w:rPr>
          <w:rFonts w:asciiTheme="minorHAnsi" w:hAnsiTheme="minorHAnsi" w:cstheme="minorHAnsi"/>
          <w:vertAlign w:val="superscript"/>
        </w:rPr>
        <w:instrText xml:space="preserve"> NOTEREF _Ref524420085 \h </w:instrText>
      </w:r>
      <w:r w:rsidR="00D22AC2" w:rsidRPr="008114FD">
        <w:rPr>
          <w:rFonts w:asciiTheme="minorHAnsi" w:hAnsiTheme="minorHAnsi" w:cstheme="minorHAnsi"/>
          <w:vertAlign w:val="superscript"/>
        </w:rPr>
        <w:instrText xml:space="preserve"> \* MERGEFORMAT </w:instrText>
      </w:r>
      <w:r w:rsidR="00536B46" w:rsidRPr="008114FD">
        <w:rPr>
          <w:rFonts w:asciiTheme="minorHAnsi" w:hAnsiTheme="minorHAnsi" w:cstheme="minorHAnsi"/>
          <w:vertAlign w:val="superscript"/>
        </w:rPr>
      </w:r>
      <w:r w:rsidR="00536B46" w:rsidRPr="008114FD">
        <w:rPr>
          <w:rFonts w:asciiTheme="minorHAnsi" w:hAnsiTheme="minorHAnsi" w:cstheme="minorHAnsi"/>
          <w:vertAlign w:val="superscript"/>
        </w:rPr>
        <w:fldChar w:fldCharType="separate"/>
      </w:r>
      <w:r w:rsidR="00D40B7A">
        <w:rPr>
          <w:rFonts w:asciiTheme="minorHAnsi" w:hAnsiTheme="minorHAnsi" w:cstheme="minorHAnsi"/>
          <w:vertAlign w:val="superscript"/>
        </w:rPr>
        <w:t>16</w:t>
      </w:r>
      <w:r w:rsidR="00536B46" w:rsidRPr="008114FD">
        <w:rPr>
          <w:rFonts w:asciiTheme="minorHAnsi" w:hAnsiTheme="minorHAnsi" w:cstheme="minorHAnsi"/>
          <w:vertAlign w:val="superscript"/>
        </w:rPr>
        <w:fldChar w:fldCharType="end"/>
      </w:r>
      <w:r w:rsidR="00F91939" w:rsidRPr="008114FD">
        <w:rPr>
          <w:rFonts w:asciiTheme="minorHAnsi" w:hAnsiTheme="minorHAnsi" w:cstheme="minorHAnsi"/>
        </w:rPr>
        <w:t xml:space="preserve"> to be </w:t>
      </w:r>
      <w:r w:rsidR="002E31F5" w:rsidRPr="008114FD">
        <w:rPr>
          <w:rFonts w:asciiTheme="minorHAnsi" w:hAnsiTheme="minorHAnsi" w:cstheme="minorHAnsi"/>
        </w:rPr>
        <w:t>dominated by 14</w:t>
      </w:r>
      <w:r w:rsidR="002E31F5" w:rsidRPr="008114FD">
        <w:rPr>
          <w:rFonts w:asciiTheme="minorHAnsi" w:hAnsiTheme="minorHAnsi" w:cstheme="minorHAnsi"/>
          <w:vertAlign w:val="superscript"/>
        </w:rPr>
        <w:t>2</w:t>
      </w:r>
      <w:r w:rsidR="002E31F5" w:rsidRPr="008114FD">
        <w:rPr>
          <w:rFonts w:asciiTheme="minorHAnsi" w:hAnsiTheme="minorHAnsi" w:cstheme="minorHAnsi"/>
        </w:rPr>
        <w:t>, 29</w:t>
      </w:r>
      <w:r w:rsidR="002E31F5" w:rsidRPr="008114FD">
        <w:rPr>
          <w:rFonts w:asciiTheme="minorHAnsi" w:hAnsiTheme="minorHAnsi" w:cstheme="minorHAnsi"/>
          <w:vertAlign w:val="superscript"/>
        </w:rPr>
        <w:t>1</w:t>
      </w:r>
      <w:r w:rsidR="002E31F5" w:rsidRPr="008114FD">
        <w:rPr>
          <w:rFonts w:asciiTheme="minorHAnsi" w:hAnsiTheme="minorHAnsi" w:cstheme="minorHAnsi"/>
        </w:rPr>
        <w:t xml:space="preserve"> and 11</w:t>
      </w:r>
      <w:r w:rsidR="002E31F5" w:rsidRPr="008114FD">
        <w:rPr>
          <w:rFonts w:asciiTheme="minorHAnsi" w:hAnsiTheme="minorHAnsi" w:cstheme="minorHAnsi"/>
          <w:vertAlign w:val="superscript"/>
        </w:rPr>
        <w:t>1</w:t>
      </w:r>
      <w:r w:rsidR="00DF1368" w:rsidRPr="008114FD">
        <w:rPr>
          <w:rFonts w:asciiTheme="minorHAnsi" w:hAnsiTheme="minorHAnsi" w:cstheme="minorHAnsi"/>
        </w:rPr>
        <w:t>; we show the</w:t>
      </w:r>
      <w:r w:rsidR="00536B46" w:rsidRPr="008114FD">
        <w:rPr>
          <w:rFonts w:asciiTheme="minorHAnsi" w:hAnsiTheme="minorHAnsi" w:cstheme="minorHAnsi"/>
        </w:rPr>
        <w:t xml:space="preserve"> 0–1390 cm</w:t>
      </w:r>
      <w:r w:rsidR="00536B46" w:rsidRPr="008114FD">
        <w:rPr>
          <w:rFonts w:asciiTheme="minorHAnsi" w:hAnsiTheme="minorHAnsi" w:cstheme="minorHAnsi"/>
          <w:vertAlign w:val="superscript"/>
        </w:rPr>
        <w:noBreakHyphen/>
        <w:t>1</w:t>
      </w:r>
      <w:r w:rsidR="00536B46" w:rsidRPr="008114FD">
        <w:rPr>
          <w:rFonts w:asciiTheme="minorHAnsi" w:hAnsiTheme="minorHAnsi" w:cstheme="minorHAnsi"/>
        </w:rPr>
        <w:t xml:space="preserve"> region of the DF</w:t>
      </w:r>
      <w:r w:rsidR="00DF1368" w:rsidRPr="008114FD">
        <w:rPr>
          <w:rFonts w:asciiTheme="minorHAnsi" w:hAnsiTheme="minorHAnsi" w:cstheme="minorHAnsi"/>
        </w:rPr>
        <w:t xml:space="preserve"> spectra</w:t>
      </w:r>
      <w:r w:rsidR="00281B3A" w:rsidRPr="008114FD">
        <w:rPr>
          <w:rFonts w:asciiTheme="minorHAnsi" w:hAnsiTheme="minorHAnsi" w:cstheme="minorHAnsi"/>
        </w:rPr>
        <w:t xml:space="preserve"> across these figures</w:t>
      </w:r>
      <w:r w:rsidR="00DF1368" w:rsidRPr="008114FD">
        <w:rPr>
          <w:rFonts w:asciiTheme="minorHAnsi" w:hAnsiTheme="minorHAnsi" w:cstheme="minorHAnsi"/>
        </w:rPr>
        <w:t>.</w:t>
      </w:r>
      <w:r w:rsidR="002E31F5" w:rsidRPr="008114FD">
        <w:rPr>
          <w:rFonts w:asciiTheme="minorHAnsi" w:hAnsiTheme="minorHAnsi" w:cstheme="minorHAnsi"/>
        </w:rPr>
        <w:t xml:space="preserve"> </w:t>
      </w:r>
      <w:r w:rsidRPr="008114FD">
        <w:rPr>
          <w:rFonts w:asciiTheme="minorHAnsi" w:hAnsiTheme="minorHAnsi" w:cstheme="minorHAnsi"/>
        </w:rPr>
        <w:t xml:space="preserve"> </w:t>
      </w:r>
      <w:r w:rsidR="00536B46" w:rsidRPr="008114FD">
        <w:rPr>
          <w:rFonts w:asciiTheme="minorHAnsi" w:hAnsiTheme="minorHAnsi" w:cstheme="minorHAnsi"/>
        </w:rPr>
        <w:t>Later, w</w:t>
      </w:r>
      <w:r w:rsidRPr="008114FD">
        <w:rPr>
          <w:rFonts w:asciiTheme="minorHAnsi" w:hAnsiTheme="minorHAnsi" w:cstheme="minorHAnsi"/>
        </w:rPr>
        <w:t xml:space="preserve">e shall </w:t>
      </w:r>
      <w:r w:rsidR="00536B46" w:rsidRPr="008114FD">
        <w:rPr>
          <w:rFonts w:asciiTheme="minorHAnsi" w:hAnsiTheme="minorHAnsi" w:cstheme="minorHAnsi"/>
        </w:rPr>
        <w:t xml:space="preserve">discuss some particular features </w:t>
      </w:r>
      <w:r w:rsidRPr="008114FD">
        <w:rPr>
          <w:rFonts w:asciiTheme="minorHAnsi" w:hAnsiTheme="minorHAnsi" w:cstheme="minorHAnsi"/>
        </w:rPr>
        <w:t>of the DF and 2D-LIF spectra</w:t>
      </w:r>
      <w:r w:rsidR="00B36BDE" w:rsidRPr="008114FD">
        <w:rPr>
          <w:rFonts w:asciiTheme="minorHAnsi" w:hAnsiTheme="minorHAnsi" w:cstheme="minorHAnsi"/>
        </w:rPr>
        <w:t xml:space="preserve"> further</w:t>
      </w:r>
      <w:r w:rsidRPr="008114FD">
        <w:rPr>
          <w:rFonts w:asciiTheme="minorHAnsi" w:hAnsiTheme="minorHAnsi" w:cstheme="minorHAnsi"/>
        </w:rPr>
        <w:t xml:space="preserve">, highlighting the information that can be </w:t>
      </w:r>
      <w:r w:rsidR="00F54533" w:rsidRPr="008114FD">
        <w:rPr>
          <w:rFonts w:asciiTheme="minorHAnsi" w:hAnsiTheme="minorHAnsi" w:cstheme="minorHAnsi"/>
        </w:rPr>
        <w:t>deduc</w:t>
      </w:r>
      <w:r w:rsidRPr="008114FD">
        <w:rPr>
          <w:rFonts w:asciiTheme="minorHAnsi" w:hAnsiTheme="minorHAnsi" w:cstheme="minorHAnsi"/>
        </w:rPr>
        <w:t xml:space="preserve">ed </w:t>
      </w:r>
      <w:r w:rsidR="00B36BDE" w:rsidRPr="008114FD">
        <w:rPr>
          <w:rFonts w:asciiTheme="minorHAnsi" w:hAnsiTheme="minorHAnsi" w:cstheme="minorHAnsi"/>
        </w:rPr>
        <w:t>regarding any</w:t>
      </w:r>
      <w:r w:rsidRPr="008114FD">
        <w:rPr>
          <w:rFonts w:asciiTheme="minorHAnsi" w:hAnsiTheme="minorHAnsi" w:cstheme="minorHAnsi"/>
        </w:rPr>
        <w:t xml:space="preserve"> interactions between the </w:t>
      </w:r>
      <w:r w:rsidR="001D01F4" w:rsidRPr="008114FD">
        <w:rPr>
          <w:rFonts w:asciiTheme="minorHAnsi" w:hAnsiTheme="minorHAnsi" w:cstheme="minorHAnsi"/>
        </w:rPr>
        <w:t>ZOSs.</w:t>
      </w:r>
    </w:p>
    <w:p w:rsidR="001B7A4C" w:rsidRPr="008114FD" w:rsidRDefault="00A13201" w:rsidP="008114FD">
      <w:pPr>
        <w:spacing w:afterLines="200" w:after="480" w:line="360" w:lineRule="auto"/>
        <w:jc w:val="both"/>
        <w:rPr>
          <w:rFonts w:asciiTheme="minorHAnsi" w:hAnsiTheme="minorHAnsi" w:cstheme="minorHAnsi"/>
        </w:rPr>
      </w:pPr>
      <w:r w:rsidRPr="008114FD">
        <w:rPr>
          <w:rFonts w:asciiTheme="minorHAnsi" w:hAnsiTheme="minorHAnsi" w:cstheme="minorHAnsi"/>
        </w:rPr>
        <w:lastRenderedPageBreak/>
        <w:t>When exciting via 0</w:t>
      </w:r>
      <w:r w:rsidRPr="008114FD">
        <w:rPr>
          <w:rFonts w:asciiTheme="minorHAnsi" w:hAnsiTheme="minorHAnsi" w:cstheme="minorHAnsi"/>
          <w:vertAlign w:val="superscript"/>
        </w:rPr>
        <w:t>0</w:t>
      </w:r>
      <w:r w:rsidR="001B7A4C" w:rsidRPr="008114FD">
        <w:rPr>
          <w:rFonts w:asciiTheme="minorHAnsi" w:hAnsiTheme="minorHAnsi" w:cstheme="minorHAnsi"/>
        </w:rPr>
        <w:t>, in the region between 0–390</w:t>
      </w:r>
      <w:r w:rsidRPr="008114FD">
        <w:rPr>
          <w:rFonts w:asciiTheme="minorHAnsi" w:hAnsiTheme="minorHAnsi" w:cstheme="minorHAnsi"/>
        </w:rPr>
        <w:t xml:space="preserve"> cm</w:t>
      </w:r>
      <w:r w:rsidRPr="008114FD">
        <w:rPr>
          <w:rFonts w:asciiTheme="minorHAnsi" w:hAnsiTheme="minorHAnsi" w:cstheme="minorHAnsi"/>
          <w:vertAlign w:val="superscript"/>
        </w:rPr>
        <w:noBreakHyphen/>
        <w:t>1</w:t>
      </w:r>
      <w:r w:rsidRPr="008114FD">
        <w:rPr>
          <w:rFonts w:asciiTheme="minorHAnsi" w:hAnsiTheme="minorHAnsi" w:cstheme="minorHAnsi"/>
        </w:rPr>
        <w:t xml:space="preserve"> </w:t>
      </w:r>
      <w:r w:rsidR="001B7A4C" w:rsidRPr="008114FD">
        <w:rPr>
          <w:rFonts w:asciiTheme="minorHAnsi" w:hAnsiTheme="minorHAnsi" w:cstheme="minorHAnsi"/>
        </w:rPr>
        <w:t xml:space="preserve">(see Figure 3) </w:t>
      </w:r>
      <w:r w:rsidRPr="008114FD">
        <w:rPr>
          <w:rFonts w:asciiTheme="minorHAnsi" w:hAnsiTheme="minorHAnsi" w:cstheme="minorHAnsi"/>
        </w:rPr>
        <w:t xml:space="preserve">there is a wealth of torsional and </w:t>
      </w:r>
      <w:proofErr w:type="spellStart"/>
      <w:r w:rsidRPr="008114FD">
        <w:rPr>
          <w:rFonts w:asciiTheme="minorHAnsi" w:hAnsiTheme="minorHAnsi" w:cstheme="minorHAnsi"/>
        </w:rPr>
        <w:t>vibtor</w:t>
      </w:r>
      <w:proofErr w:type="spellEnd"/>
      <w:r w:rsidRPr="008114FD">
        <w:rPr>
          <w:rFonts w:asciiTheme="minorHAnsi" w:hAnsiTheme="minorHAnsi" w:cstheme="minorHAnsi"/>
        </w:rPr>
        <w:t xml:space="preserve"> activity</w:t>
      </w:r>
      <w:r w:rsidR="001B7A4C" w:rsidRPr="008114FD">
        <w:rPr>
          <w:rFonts w:asciiTheme="minorHAnsi" w:hAnsiTheme="minorHAnsi" w:cstheme="minorHAnsi"/>
        </w:rPr>
        <w:t xml:space="preserve"> in the DF spectrum</w:t>
      </w:r>
      <w:r w:rsidRPr="008114FD">
        <w:rPr>
          <w:rFonts w:asciiTheme="minorHAnsi" w:hAnsiTheme="minorHAnsi" w:cstheme="minorHAnsi"/>
        </w:rPr>
        <w:t xml:space="preserve"> that has been discussed in depth by Gascooke et al.</w:t>
      </w:r>
      <w:proofErr w:type="gramStart"/>
      <w:r w:rsidRPr="008114FD">
        <w:rPr>
          <w:rFonts w:asciiTheme="minorHAnsi" w:hAnsiTheme="minorHAnsi" w:cstheme="minorHAnsi"/>
        </w:rPr>
        <w:t>,</w:t>
      </w:r>
      <w:proofErr w:type="gramEnd"/>
      <w:r w:rsidRPr="008114FD">
        <w:rPr>
          <w:rFonts w:asciiTheme="minorHAnsi" w:hAnsiTheme="minorHAnsi" w:cstheme="minorHAnsi"/>
          <w:vertAlign w:val="superscript"/>
        </w:rPr>
        <w:fldChar w:fldCharType="begin"/>
      </w:r>
      <w:r w:rsidRPr="008114FD">
        <w:rPr>
          <w:rFonts w:asciiTheme="minorHAnsi" w:hAnsiTheme="minorHAnsi" w:cstheme="minorHAnsi"/>
          <w:vertAlign w:val="superscript"/>
        </w:rPr>
        <w:instrText xml:space="preserve"> NOTEREF _Ref524023016 \h  \* MERGEFORMAT </w:instrText>
      </w:r>
      <w:r w:rsidRPr="008114FD">
        <w:rPr>
          <w:rFonts w:asciiTheme="minorHAnsi" w:hAnsiTheme="minorHAnsi" w:cstheme="minorHAnsi"/>
          <w:vertAlign w:val="superscript"/>
        </w:rPr>
      </w:r>
      <w:r w:rsidRPr="008114FD">
        <w:rPr>
          <w:rFonts w:asciiTheme="minorHAnsi" w:hAnsiTheme="minorHAnsi" w:cstheme="minorHAnsi"/>
          <w:vertAlign w:val="superscript"/>
        </w:rPr>
        <w:fldChar w:fldCharType="separate"/>
      </w:r>
      <w:r w:rsidR="00D40B7A">
        <w:rPr>
          <w:rFonts w:asciiTheme="minorHAnsi" w:hAnsiTheme="minorHAnsi" w:cstheme="minorHAnsi"/>
          <w:vertAlign w:val="superscript"/>
        </w:rPr>
        <w:t>16</w:t>
      </w:r>
      <w:r w:rsidRPr="008114FD">
        <w:rPr>
          <w:rFonts w:asciiTheme="minorHAnsi" w:hAnsiTheme="minorHAnsi" w:cstheme="minorHAnsi"/>
          <w:vertAlign w:val="superscript"/>
        </w:rPr>
        <w:fldChar w:fldCharType="end"/>
      </w:r>
      <w:r w:rsidRPr="008114FD">
        <w:rPr>
          <w:rFonts w:asciiTheme="minorHAnsi" w:hAnsiTheme="minorHAnsi" w:cstheme="minorHAnsi"/>
        </w:rPr>
        <w:t xml:space="preserve"> and the reader is referred to </w:t>
      </w:r>
      <w:r w:rsidR="001B7A4C" w:rsidRPr="008114FD">
        <w:rPr>
          <w:rFonts w:asciiTheme="minorHAnsi" w:hAnsiTheme="minorHAnsi" w:cstheme="minorHAnsi"/>
        </w:rPr>
        <w:t>that work</w:t>
      </w:r>
      <w:r w:rsidRPr="008114FD">
        <w:rPr>
          <w:rFonts w:asciiTheme="minorHAnsi" w:hAnsiTheme="minorHAnsi" w:cstheme="minorHAnsi"/>
        </w:rPr>
        <w:t>.</w:t>
      </w:r>
      <w:r w:rsidR="002E31F5" w:rsidRPr="008114FD">
        <w:rPr>
          <w:rFonts w:asciiTheme="minorHAnsi" w:hAnsiTheme="minorHAnsi" w:cstheme="minorHAnsi"/>
        </w:rPr>
        <w:t xml:space="preserve"> </w:t>
      </w:r>
      <w:r w:rsidR="009F1F63" w:rsidRPr="008114FD">
        <w:rPr>
          <w:rFonts w:asciiTheme="minorHAnsi" w:hAnsiTheme="minorHAnsi" w:cstheme="minorHAnsi"/>
        </w:rPr>
        <w:t>Unfortunately,</w:t>
      </w:r>
      <w:r w:rsidR="002E31F5" w:rsidRPr="008114FD">
        <w:rPr>
          <w:rFonts w:asciiTheme="minorHAnsi" w:hAnsiTheme="minorHAnsi" w:cstheme="minorHAnsi"/>
        </w:rPr>
        <w:t xml:space="preserve"> the signal-to-</w:t>
      </w:r>
      <w:r w:rsidR="001B7A4C" w:rsidRPr="008114FD">
        <w:rPr>
          <w:rFonts w:asciiTheme="minorHAnsi" w:hAnsiTheme="minorHAnsi" w:cstheme="minorHAnsi"/>
        </w:rPr>
        <w:t>noise</w:t>
      </w:r>
      <w:r w:rsidR="002E31F5" w:rsidRPr="008114FD">
        <w:rPr>
          <w:rFonts w:asciiTheme="minorHAnsi" w:hAnsiTheme="minorHAnsi" w:cstheme="minorHAnsi"/>
        </w:rPr>
        <w:t xml:space="preserve"> </w:t>
      </w:r>
      <w:r w:rsidR="001B7A4C" w:rsidRPr="008114FD">
        <w:rPr>
          <w:rFonts w:asciiTheme="minorHAnsi" w:hAnsiTheme="minorHAnsi" w:cstheme="minorHAnsi"/>
        </w:rPr>
        <w:t>is not sufficient to see any of these levels when exciting via 14</w:t>
      </w:r>
      <w:r w:rsidR="001B7A4C" w:rsidRPr="008114FD">
        <w:rPr>
          <w:rFonts w:asciiTheme="minorHAnsi" w:hAnsiTheme="minorHAnsi" w:cstheme="minorHAnsi"/>
          <w:vertAlign w:val="superscript"/>
        </w:rPr>
        <w:t>2</w:t>
      </w:r>
      <w:r w:rsidR="001B7A4C" w:rsidRPr="008114FD">
        <w:rPr>
          <w:rFonts w:asciiTheme="minorHAnsi" w:hAnsiTheme="minorHAnsi" w:cstheme="minorHAnsi"/>
        </w:rPr>
        <w:t>, 29</w:t>
      </w:r>
      <w:r w:rsidR="001B7A4C" w:rsidRPr="008114FD">
        <w:rPr>
          <w:rFonts w:asciiTheme="minorHAnsi" w:hAnsiTheme="minorHAnsi" w:cstheme="minorHAnsi"/>
          <w:vertAlign w:val="superscript"/>
        </w:rPr>
        <w:t>1</w:t>
      </w:r>
      <w:r w:rsidR="002E31F5" w:rsidRPr="008114FD">
        <w:rPr>
          <w:rFonts w:asciiTheme="minorHAnsi" w:hAnsiTheme="minorHAnsi" w:cstheme="minorHAnsi"/>
          <w:vertAlign w:val="superscript"/>
        </w:rPr>
        <w:t xml:space="preserve"> </w:t>
      </w:r>
      <w:r w:rsidR="001B7A4C" w:rsidRPr="008114FD">
        <w:rPr>
          <w:rFonts w:asciiTheme="minorHAnsi" w:hAnsiTheme="minorHAnsi" w:cstheme="minorHAnsi"/>
        </w:rPr>
        <w:t>or 11</w:t>
      </w:r>
      <w:r w:rsidR="001B7A4C" w:rsidRPr="008114FD">
        <w:rPr>
          <w:rFonts w:asciiTheme="minorHAnsi" w:hAnsiTheme="minorHAnsi" w:cstheme="minorHAnsi"/>
          <w:vertAlign w:val="superscript"/>
        </w:rPr>
        <w:t>1</w:t>
      </w:r>
      <w:r w:rsidR="001B7A4C" w:rsidRPr="008114FD">
        <w:rPr>
          <w:rFonts w:asciiTheme="minorHAnsi" w:hAnsiTheme="minorHAnsi" w:cstheme="minorHAnsi"/>
        </w:rPr>
        <w:t>.</w:t>
      </w:r>
    </w:p>
    <w:p w:rsidR="00B36BDE" w:rsidRPr="008114FD" w:rsidRDefault="001B7A4C" w:rsidP="008114FD">
      <w:pPr>
        <w:spacing w:afterLines="200" w:after="480" w:line="360" w:lineRule="auto"/>
        <w:jc w:val="both"/>
        <w:rPr>
          <w:rFonts w:asciiTheme="minorHAnsi" w:hAnsiTheme="minorHAnsi" w:cstheme="minorHAnsi"/>
          <w:highlight w:val="cyan"/>
        </w:rPr>
      </w:pPr>
      <w:r w:rsidRPr="008114FD">
        <w:rPr>
          <w:rFonts w:asciiTheme="minorHAnsi" w:hAnsiTheme="minorHAnsi" w:cstheme="minorHAnsi"/>
        </w:rPr>
        <w:t>In the</w:t>
      </w:r>
      <w:r w:rsidR="00B36BDE" w:rsidRPr="008114FD">
        <w:rPr>
          <w:rFonts w:asciiTheme="minorHAnsi" w:hAnsiTheme="minorHAnsi" w:cstheme="minorHAnsi"/>
        </w:rPr>
        <w:t xml:space="preserve"> regions of the</w:t>
      </w:r>
      <w:r w:rsidRPr="008114FD">
        <w:rPr>
          <w:rFonts w:asciiTheme="minorHAnsi" w:hAnsiTheme="minorHAnsi" w:cstheme="minorHAnsi"/>
        </w:rPr>
        <w:t xml:space="preserve"> DF spectra in Figures 4 and 5, w</w:t>
      </w:r>
      <w:r w:rsidR="00A13201" w:rsidRPr="008114FD">
        <w:rPr>
          <w:rFonts w:asciiTheme="minorHAnsi" w:hAnsiTheme="minorHAnsi" w:cstheme="minorHAnsi"/>
        </w:rPr>
        <w:t>e also see bands associated with totally-symmetric</w:t>
      </w:r>
      <w:r w:rsidR="00E54C1F" w:rsidRPr="008114FD">
        <w:rPr>
          <w:rFonts w:asciiTheme="minorHAnsi" w:hAnsiTheme="minorHAnsi" w:cstheme="minorHAnsi"/>
        </w:rPr>
        <w:t xml:space="preserve">, </w:t>
      </w:r>
      <w:r w:rsidR="00E54C1F" w:rsidRPr="008114FD">
        <w:rPr>
          <w:rFonts w:asciiTheme="minorHAnsi" w:hAnsiTheme="minorHAnsi" w:cstheme="minorHAnsi"/>
          <w:i/>
        </w:rPr>
        <w:t>a</w:t>
      </w:r>
      <w:r w:rsidR="00E54C1F" w:rsidRPr="008114FD">
        <w:rPr>
          <w:rFonts w:asciiTheme="minorHAnsi" w:hAnsiTheme="minorHAnsi" w:cstheme="minorHAnsi"/>
          <w:vertAlign w:val="subscript"/>
        </w:rPr>
        <w:t>1</w:t>
      </w:r>
      <w:r w:rsidR="00E54C1F" w:rsidRPr="008114FD">
        <w:rPr>
          <w:rFonts w:asciiTheme="minorHAnsi" w:hAnsiTheme="minorHAnsi" w:cstheme="minorHAnsi"/>
        </w:rPr>
        <w:sym w:font="Symbol" w:char="F0A2"/>
      </w:r>
      <w:r w:rsidR="00E54C1F" w:rsidRPr="008114FD">
        <w:rPr>
          <w:rFonts w:asciiTheme="minorHAnsi" w:hAnsiTheme="minorHAnsi" w:cstheme="minorHAnsi"/>
        </w:rPr>
        <w:t xml:space="preserve"> </w:t>
      </w:r>
      <w:r w:rsidR="00A13201" w:rsidRPr="008114FD">
        <w:rPr>
          <w:rFonts w:asciiTheme="minorHAnsi" w:hAnsiTheme="minorHAnsi" w:cstheme="minorHAnsi"/>
        </w:rPr>
        <w:t xml:space="preserve">fundamentals, whose wavenumbers largely agree with those discussed and presented in Ref. </w:t>
      </w:r>
      <w:r w:rsidRPr="008114FD">
        <w:rPr>
          <w:rFonts w:asciiTheme="minorHAnsi" w:hAnsiTheme="minorHAnsi" w:cstheme="minorHAnsi"/>
        </w:rPr>
        <w:fldChar w:fldCharType="begin"/>
      </w:r>
      <w:r w:rsidRPr="008114FD">
        <w:rPr>
          <w:rFonts w:asciiTheme="minorHAnsi" w:hAnsiTheme="minorHAnsi" w:cstheme="minorHAnsi"/>
        </w:rPr>
        <w:instrText xml:space="preserve"> NOTEREF _Ref514321759 \h  \* MERGEFORMAT </w:instrText>
      </w:r>
      <w:r w:rsidRPr="008114FD">
        <w:rPr>
          <w:rFonts w:asciiTheme="minorHAnsi" w:hAnsiTheme="minorHAnsi" w:cstheme="minorHAnsi"/>
        </w:rPr>
      </w:r>
      <w:r w:rsidRPr="008114FD">
        <w:rPr>
          <w:rFonts w:asciiTheme="minorHAnsi" w:hAnsiTheme="minorHAnsi" w:cstheme="minorHAnsi"/>
        </w:rPr>
        <w:fldChar w:fldCharType="separate"/>
      </w:r>
      <w:r w:rsidR="00D40B7A">
        <w:rPr>
          <w:rFonts w:asciiTheme="minorHAnsi" w:hAnsiTheme="minorHAnsi" w:cstheme="minorHAnsi"/>
        </w:rPr>
        <w:t>38</w:t>
      </w:r>
      <w:r w:rsidRPr="008114FD">
        <w:rPr>
          <w:rFonts w:asciiTheme="minorHAnsi" w:hAnsiTheme="minorHAnsi" w:cstheme="minorHAnsi"/>
        </w:rPr>
        <w:fldChar w:fldCharType="end"/>
      </w:r>
      <w:r w:rsidR="00A13201" w:rsidRPr="008114FD">
        <w:rPr>
          <w:rFonts w:asciiTheme="minorHAnsi" w:hAnsiTheme="minorHAnsi" w:cstheme="minorHAnsi"/>
        </w:rPr>
        <w:t xml:space="preserve">. </w:t>
      </w:r>
      <w:r w:rsidRPr="008114FD">
        <w:rPr>
          <w:rFonts w:asciiTheme="minorHAnsi" w:hAnsiTheme="minorHAnsi" w:cstheme="minorHAnsi"/>
        </w:rPr>
        <w:t>(</w:t>
      </w:r>
      <w:r w:rsidR="009F1F63" w:rsidRPr="008114FD">
        <w:rPr>
          <w:rFonts w:asciiTheme="minorHAnsi" w:hAnsiTheme="minorHAnsi" w:cstheme="minorHAnsi"/>
        </w:rPr>
        <w:t>R</w:t>
      </w:r>
      <w:r w:rsidRPr="008114FD">
        <w:rPr>
          <w:rFonts w:asciiTheme="minorHAnsi" w:hAnsiTheme="minorHAnsi" w:cstheme="minorHAnsi"/>
        </w:rPr>
        <w:t>evised</w:t>
      </w:r>
      <w:r w:rsidR="00A13201" w:rsidRPr="008114FD">
        <w:rPr>
          <w:rFonts w:asciiTheme="minorHAnsi" w:hAnsiTheme="minorHAnsi" w:cstheme="minorHAnsi"/>
        </w:rPr>
        <w:t xml:space="preserve"> value</w:t>
      </w:r>
      <w:r w:rsidRPr="008114FD">
        <w:rPr>
          <w:rFonts w:asciiTheme="minorHAnsi" w:hAnsiTheme="minorHAnsi" w:cstheme="minorHAnsi"/>
        </w:rPr>
        <w:t>s</w:t>
      </w:r>
      <w:r w:rsidR="00A13201" w:rsidRPr="008114FD">
        <w:rPr>
          <w:rFonts w:asciiTheme="minorHAnsi" w:hAnsiTheme="minorHAnsi" w:cstheme="minorHAnsi"/>
        </w:rPr>
        <w:t xml:space="preserve"> for </w:t>
      </w:r>
      <w:r w:rsidR="00A13201" w:rsidRPr="008114FD">
        <w:rPr>
          <w:rFonts w:asciiTheme="minorHAnsi" w:hAnsiTheme="minorHAnsi" w:cstheme="minorHAnsi"/>
          <w:i/>
        </w:rPr>
        <w:t>D</w:t>
      </w:r>
      <w:r w:rsidR="00A13201" w:rsidRPr="008114FD">
        <w:rPr>
          <w:rFonts w:asciiTheme="minorHAnsi" w:hAnsiTheme="minorHAnsi" w:cstheme="minorHAnsi"/>
          <w:vertAlign w:val="subscript"/>
        </w:rPr>
        <w:t>20</w:t>
      </w:r>
      <w:r w:rsidR="002E31F5" w:rsidRPr="008114FD">
        <w:rPr>
          <w:rFonts w:asciiTheme="minorHAnsi" w:hAnsiTheme="minorHAnsi" w:cstheme="minorHAnsi"/>
        </w:rPr>
        <w:t>,</w:t>
      </w:r>
      <w:r w:rsidR="00A13201" w:rsidRPr="008114FD">
        <w:rPr>
          <w:rFonts w:asciiTheme="minorHAnsi" w:hAnsiTheme="minorHAnsi" w:cstheme="minorHAnsi"/>
        </w:rPr>
        <w:t xml:space="preserve"> </w:t>
      </w:r>
      <w:r w:rsidRPr="008114FD">
        <w:rPr>
          <w:rFonts w:asciiTheme="minorHAnsi" w:hAnsiTheme="minorHAnsi" w:cstheme="minorHAnsi"/>
          <w:i/>
        </w:rPr>
        <w:t>D</w:t>
      </w:r>
      <w:r w:rsidRPr="008114FD">
        <w:rPr>
          <w:rFonts w:asciiTheme="minorHAnsi" w:hAnsiTheme="minorHAnsi" w:cstheme="minorHAnsi"/>
          <w:vertAlign w:val="subscript"/>
        </w:rPr>
        <w:t>19</w:t>
      </w:r>
      <w:r w:rsidR="00A13201" w:rsidRPr="008114FD">
        <w:rPr>
          <w:rFonts w:asciiTheme="minorHAnsi" w:hAnsiTheme="minorHAnsi" w:cstheme="minorHAnsi"/>
        </w:rPr>
        <w:t xml:space="preserve"> </w:t>
      </w:r>
      <w:r w:rsidR="002E31F5" w:rsidRPr="008114FD">
        <w:rPr>
          <w:rFonts w:asciiTheme="minorHAnsi" w:hAnsiTheme="minorHAnsi" w:cstheme="minorHAnsi"/>
        </w:rPr>
        <w:t xml:space="preserve">and </w:t>
      </w:r>
      <w:r w:rsidR="002E31F5" w:rsidRPr="008114FD">
        <w:rPr>
          <w:rFonts w:asciiTheme="minorHAnsi" w:hAnsiTheme="minorHAnsi" w:cstheme="minorHAnsi"/>
          <w:i/>
        </w:rPr>
        <w:t>D</w:t>
      </w:r>
      <w:r w:rsidR="002E31F5" w:rsidRPr="008114FD">
        <w:rPr>
          <w:rFonts w:asciiTheme="minorHAnsi" w:hAnsiTheme="minorHAnsi" w:cstheme="minorHAnsi"/>
          <w:vertAlign w:val="subscript"/>
        </w:rPr>
        <w:t>30</w:t>
      </w:r>
      <w:r w:rsidR="002E31F5" w:rsidRPr="008114FD">
        <w:rPr>
          <w:rFonts w:asciiTheme="minorHAnsi" w:hAnsiTheme="minorHAnsi" w:cstheme="minorHAnsi"/>
        </w:rPr>
        <w:t xml:space="preserve"> </w:t>
      </w:r>
      <w:r w:rsidRPr="008114FD">
        <w:rPr>
          <w:rFonts w:asciiTheme="minorHAnsi" w:hAnsiTheme="minorHAnsi" w:cstheme="minorHAnsi"/>
        </w:rPr>
        <w:t xml:space="preserve">have been presented in </w:t>
      </w:r>
      <w:r w:rsidR="00A13201" w:rsidRPr="008114FD">
        <w:rPr>
          <w:rFonts w:asciiTheme="minorHAnsi" w:hAnsiTheme="minorHAnsi" w:cstheme="minorHAnsi"/>
        </w:rPr>
        <w:t>the 2D-LIF study of Gascooke et al.</w:t>
      </w:r>
      <w:r w:rsidR="00A13201" w:rsidRPr="008114FD">
        <w:rPr>
          <w:rFonts w:asciiTheme="minorHAnsi" w:hAnsiTheme="minorHAnsi" w:cstheme="minorHAnsi"/>
          <w:vertAlign w:val="superscript"/>
        </w:rPr>
        <w:fldChar w:fldCharType="begin"/>
      </w:r>
      <w:r w:rsidR="00A13201" w:rsidRPr="008114FD">
        <w:rPr>
          <w:rFonts w:asciiTheme="minorHAnsi" w:hAnsiTheme="minorHAnsi" w:cstheme="minorHAnsi"/>
          <w:vertAlign w:val="superscript"/>
        </w:rPr>
        <w:instrText xml:space="preserve"> NOTEREF _Ref524023016 \h  \* MERGEFORMAT </w:instrText>
      </w:r>
      <w:r w:rsidR="00A13201" w:rsidRPr="008114FD">
        <w:rPr>
          <w:rFonts w:asciiTheme="minorHAnsi" w:hAnsiTheme="minorHAnsi" w:cstheme="minorHAnsi"/>
          <w:vertAlign w:val="superscript"/>
        </w:rPr>
      </w:r>
      <w:r w:rsidR="00A13201" w:rsidRPr="008114FD">
        <w:rPr>
          <w:rFonts w:asciiTheme="minorHAnsi" w:hAnsiTheme="minorHAnsi" w:cstheme="minorHAnsi"/>
          <w:vertAlign w:val="superscript"/>
        </w:rPr>
        <w:fldChar w:fldCharType="separate"/>
      </w:r>
      <w:r w:rsidR="00D40B7A">
        <w:rPr>
          <w:rFonts w:asciiTheme="minorHAnsi" w:hAnsiTheme="minorHAnsi" w:cstheme="minorHAnsi"/>
          <w:vertAlign w:val="superscript"/>
        </w:rPr>
        <w:t>16</w:t>
      </w:r>
      <w:r w:rsidR="00A13201" w:rsidRPr="008114FD">
        <w:rPr>
          <w:rFonts w:asciiTheme="minorHAnsi" w:hAnsiTheme="minorHAnsi" w:cstheme="minorHAnsi"/>
          <w:vertAlign w:val="superscript"/>
        </w:rPr>
        <w:fldChar w:fldCharType="end"/>
      </w:r>
      <w:r w:rsidRPr="008114FD">
        <w:rPr>
          <w:rFonts w:asciiTheme="minorHAnsi" w:hAnsiTheme="minorHAnsi" w:cstheme="minorHAnsi"/>
        </w:rPr>
        <w:t xml:space="preserve"> and are in better agreement with the calculated values</w:t>
      </w:r>
      <w:r w:rsidR="002B3FE5" w:rsidRPr="008114FD">
        <w:rPr>
          <w:rFonts w:asciiTheme="minorHAnsi" w:hAnsiTheme="minorHAnsi" w:cstheme="minorHAnsi"/>
          <w:vertAlign w:val="superscript"/>
        </w:rPr>
        <w:fldChar w:fldCharType="begin"/>
      </w:r>
      <w:r w:rsidR="002B3FE5" w:rsidRPr="008114FD">
        <w:rPr>
          <w:rFonts w:asciiTheme="minorHAnsi" w:hAnsiTheme="minorHAnsi" w:cstheme="minorHAnsi"/>
          <w:vertAlign w:val="superscript"/>
        </w:rPr>
        <w:instrText xml:space="preserve"> NOTEREF _Ref514321759 \h  \* MERGEFORMAT </w:instrText>
      </w:r>
      <w:r w:rsidR="002B3FE5" w:rsidRPr="008114FD">
        <w:rPr>
          <w:rFonts w:asciiTheme="minorHAnsi" w:hAnsiTheme="minorHAnsi" w:cstheme="minorHAnsi"/>
          <w:vertAlign w:val="superscript"/>
        </w:rPr>
      </w:r>
      <w:r w:rsidR="002B3FE5" w:rsidRPr="008114FD">
        <w:rPr>
          <w:rFonts w:asciiTheme="minorHAnsi" w:hAnsiTheme="minorHAnsi" w:cstheme="minorHAnsi"/>
          <w:vertAlign w:val="superscript"/>
        </w:rPr>
        <w:fldChar w:fldCharType="separate"/>
      </w:r>
      <w:r w:rsidR="00D40B7A">
        <w:rPr>
          <w:rFonts w:asciiTheme="minorHAnsi" w:hAnsiTheme="minorHAnsi" w:cstheme="minorHAnsi"/>
          <w:vertAlign w:val="superscript"/>
        </w:rPr>
        <w:t>38</w:t>
      </w:r>
      <w:r w:rsidR="002B3FE5" w:rsidRPr="008114FD">
        <w:rPr>
          <w:rFonts w:asciiTheme="minorHAnsi" w:hAnsiTheme="minorHAnsi" w:cstheme="minorHAnsi"/>
          <w:vertAlign w:val="superscript"/>
        </w:rPr>
        <w:fldChar w:fldCharType="end"/>
      </w:r>
      <w:r w:rsidRPr="008114FD">
        <w:rPr>
          <w:rFonts w:asciiTheme="minorHAnsi" w:hAnsiTheme="minorHAnsi" w:cstheme="minorHAnsi"/>
        </w:rPr>
        <w:t xml:space="preserve"> than the previous ones – see Table </w:t>
      </w:r>
      <w:r w:rsidR="008966AD">
        <w:rPr>
          <w:rFonts w:asciiTheme="minorHAnsi" w:hAnsiTheme="minorHAnsi" w:cstheme="minorHAnsi"/>
        </w:rPr>
        <w:t>1</w:t>
      </w:r>
      <w:r w:rsidRPr="008114FD">
        <w:rPr>
          <w:rFonts w:asciiTheme="minorHAnsi" w:hAnsiTheme="minorHAnsi" w:cstheme="minorHAnsi"/>
        </w:rPr>
        <w:t>.)</w:t>
      </w:r>
      <w:r w:rsidR="00A13201" w:rsidRPr="008114FD">
        <w:rPr>
          <w:rFonts w:asciiTheme="minorHAnsi" w:hAnsiTheme="minorHAnsi" w:cstheme="minorHAnsi"/>
        </w:rPr>
        <w:t xml:space="preserve"> We also see several bands that arise from</w:t>
      </w:r>
      <w:r w:rsidR="00985106" w:rsidRPr="008114FD">
        <w:rPr>
          <w:rFonts w:asciiTheme="minorHAnsi" w:hAnsiTheme="minorHAnsi" w:cstheme="minorHAnsi"/>
        </w:rPr>
        <w:t xml:space="preserve"> Herzberg-Teller</w:t>
      </w:r>
      <w:r w:rsidR="00A13201" w:rsidRPr="008114FD">
        <w:rPr>
          <w:rFonts w:asciiTheme="minorHAnsi" w:hAnsiTheme="minorHAnsi" w:cstheme="minorHAnsi"/>
        </w:rPr>
        <w:t xml:space="preserve"> </w:t>
      </w:r>
      <w:r w:rsidR="00985106" w:rsidRPr="008114FD">
        <w:rPr>
          <w:rFonts w:asciiTheme="minorHAnsi" w:hAnsiTheme="minorHAnsi" w:cstheme="minorHAnsi"/>
        </w:rPr>
        <w:t>(</w:t>
      </w:r>
      <w:r w:rsidR="00A13201" w:rsidRPr="008114FD">
        <w:rPr>
          <w:rFonts w:asciiTheme="minorHAnsi" w:hAnsiTheme="minorHAnsi" w:cstheme="minorHAnsi"/>
        </w:rPr>
        <w:t>HT</w:t>
      </w:r>
      <w:r w:rsidR="00985106" w:rsidRPr="008114FD">
        <w:rPr>
          <w:rFonts w:asciiTheme="minorHAnsi" w:hAnsiTheme="minorHAnsi" w:cstheme="minorHAnsi"/>
        </w:rPr>
        <w:t>)</w:t>
      </w:r>
      <w:r w:rsidR="00A13201" w:rsidRPr="008114FD">
        <w:rPr>
          <w:rFonts w:asciiTheme="minorHAnsi" w:hAnsiTheme="minorHAnsi" w:cstheme="minorHAnsi"/>
        </w:rPr>
        <w:t xml:space="preserve"> activity, and involve in-plane vibrations of </w:t>
      </w:r>
      <w:r w:rsidR="00A13201" w:rsidRPr="008114FD">
        <w:rPr>
          <w:rFonts w:asciiTheme="minorHAnsi" w:hAnsiTheme="minorHAnsi" w:cstheme="minorHAnsi"/>
          <w:i/>
        </w:rPr>
        <w:t>a</w:t>
      </w:r>
      <w:r w:rsidR="00A13201" w:rsidRPr="008114FD">
        <w:rPr>
          <w:rFonts w:asciiTheme="minorHAnsi" w:hAnsiTheme="minorHAnsi" w:cstheme="minorHAnsi"/>
          <w:vertAlign w:val="subscript"/>
        </w:rPr>
        <w:t>1</w:t>
      </w:r>
      <w:r w:rsidR="00A13201" w:rsidRPr="008114FD">
        <w:rPr>
          <w:rFonts w:asciiTheme="minorHAnsi" w:hAnsiTheme="minorHAnsi" w:cstheme="minorHAnsi"/>
        </w:rPr>
        <w:sym w:font="Symbol" w:char="F0B2"/>
      </w:r>
      <w:r w:rsidR="00E54C1F" w:rsidRPr="008114FD">
        <w:rPr>
          <w:rFonts w:asciiTheme="minorHAnsi" w:hAnsiTheme="minorHAnsi" w:cstheme="minorHAnsi"/>
        </w:rPr>
        <w:t xml:space="preserve"> </w:t>
      </w:r>
      <w:r w:rsidR="00A13201" w:rsidRPr="008114FD">
        <w:rPr>
          <w:rFonts w:asciiTheme="minorHAnsi" w:hAnsiTheme="minorHAnsi" w:cstheme="minorHAnsi"/>
        </w:rPr>
        <w:t>symmetry. In the region scanned, we have assigned</w:t>
      </w:r>
      <w:r w:rsidR="00A60270" w:rsidRPr="008114FD">
        <w:rPr>
          <w:rFonts w:asciiTheme="minorHAnsi" w:hAnsiTheme="minorHAnsi" w:cstheme="minorHAnsi"/>
        </w:rPr>
        <w:t xml:space="preserve"> fundamental</w:t>
      </w:r>
      <w:r w:rsidR="00A13201" w:rsidRPr="008114FD">
        <w:rPr>
          <w:rFonts w:asciiTheme="minorHAnsi" w:hAnsiTheme="minorHAnsi" w:cstheme="minorHAnsi"/>
        </w:rPr>
        <w:t xml:space="preserve"> bands associated with 29</w:t>
      </w:r>
      <w:r w:rsidR="00A13201" w:rsidRPr="008114FD">
        <w:rPr>
          <w:rFonts w:asciiTheme="minorHAnsi" w:hAnsiTheme="minorHAnsi" w:cstheme="minorHAnsi"/>
          <w:vertAlign w:val="subscript"/>
        </w:rPr>
        <w:t>1</w:t>
      </w:r>
      <w:r w:rsidR="00A13201" w:rsidRPr="008114FD">
        <w:rPr>
          <w:rFonts w:asciiTheme="minorHAnsi" w:hAnsiTheme="minorHAnsi" w:cstheme="minorHAnsi"/>
        </w:rPr>
        <w:t>, 11</w:t>
      </w:r>
      <w:r w:rsidR="00A13201" w:rsidRPr="008114FD">
        <w:rPr>
          <w:rFonts w:asciiTheme="minorHAnsi" w:hAnsiTheme="minorHAnsi" w:cstheme="minorHAnsi"/>
          <w:vertAlign w:val="subscript"/>
        </w:rPr>
        <w:t>1</w:t>
      </w:r>
      <w:r w:rsidR="00A13201" w:rsidRPr="008114FD">
        <w:rPr>
          <w:rFonts w:asciiTheme="minorHAnsi" w:hAnsiTheme="minorHAnsi" w:cstheme="minorHAnsi"/>
        </w:rPr>
        <w:t>, 28</w:t>
      </w:r>
      <w:r w:rsidR="00A13201" w:rsidRPr="008114FD">
        <w:rPr>
          <w:rFonts w:asciiTheme="minorHAnsi" w:hAnsiTheme="minorHAnsi" w:cstheme="minorHAnsi"/>
          <w:vertAlign w:val="subscript"/>
        </w:rPr>
        <w:t>1</w:t>
      </w:r>
      <w:r w:rsidR="00A13201" w:rsidRPr="008114FD">
        <w:rPr>
          <w:rFonts w:asciiTheme="minorHAnsi" w:hAnsiTheme="minorHAnsi" w:cstheme="minorHAnsi"/>
        </w:rPr>
        <w:t>, 10</w:t>
      </w:r>
      <w:r w:rsidR="00A13201" w:rsidRPr="008114FD">
        <w:rPr>
          <w:rFonts w:asciiTheme="minorHAnsi" w:hAnsiTheme="minorHAnsi" w:cstheme="minorHAnsi"/>
          <w:vertAlign w:val="subscript"/>
        </w:rPr>
        <w:t>1</w:t>
      </w:r>
      <w:r w:rsidR="00A13201" w:rsidRPr="008114FD">
        <w:rPr>
          <w:rFonts w:asciiTheme="minorHAnsi" w:hAnsiTheme="minorHAnsi" w:cstheme="minorHAnsi"/>
        </w:rPr>
        <w:t>, 9</w:t>
      </w:r>
      <w:r w:rsidR="00A13201" w:rsidRPr="008114FD">
        <w:rPr>
          <w:rFonts w:asciiTheme="minorHAnsi" w:hAnsiTheme="minorHAnsi" w:cstheme="minorHAnsi"/>
          <w:vertAlign w:val="subscript"/>
        </w:rPr>
        <w:t>1</w:t>
      </w:r>
      <w:r w:rsidR="00A13201" w:rsidRPr="008114FD">
        <w:rPr>
          <w:rFonts w:asciiTheme="minorHAnsi" w:hAnsiTheme="minorHAnsi" w:cstheme="minorHAnsi"/>
        </w:rPr>
        <w:t>, 7</w:t>
      </w:r>
      <w:r w:rsidR="00A13201" w:rsidRPr="008114FD">
        <w:rPr>
          <w:rFonts w:asciiTheme="minorHAnsi" w:hAnsiTheme="minorHAnsi" w:cstheme="minorHAnsi"/>
          <w:vertAlign w:val="subscript"/>
        </w:rPr>
        <w:t>1</w:t>
      </w:r>
      <w:r w:rsidR="00A13201" w:rsidRPr="008114FD">
        <w:rPr>
          <w:rFonts w:asciiTheme="minorHAnsi" w:hAnsiTheme="minorHAnsi" w:cstheme="minorHAnsi"/>
        </w:rPr>
        <w:t>, 6</w:t>
      </w:r>
      <w:r w:rsidR="00A13201" w:rsidRPr="008114FD">
        <w:rPr>
          <w:rFonts w:asciiTheme="minorHAnsi" w:hAnsiTheme="minorHAnsi" w:cstheme="minorHAnsi"/>
          <w:vertAlign w:val="subscript"/>
        </w:rPr>
        <w:t>1</w:t>
      </w:r>
      <w:r w:rsidR="002814DF" w:rsidRPr="008114FD">
        <w:rPr>
          <w:rFonts w:asciiTheme="minorHAnsi" w:hAnsiTheme="minorHAnsi" w:cstheme="minorHAnsi"/>
        </w:rPr>
        <w:t xml:space="preserve"> and</w:t>
      </w:r>
      <w:r w:rsidR="00A13201" w:rsidRPr="008114FD">
        <w:rPr>
          <w:rFonts w:asciiTheme="minorHAnsi" w:hAnsiTheme="minorHAnsi" w:cstheme="minorHAnsi"/>
        </w:rPr>
        <w:t xml:space="preserve"> 5</w:t>
      </w:r>
      <w:r w:rsidR="00A13201" w:rsidRPr="008114FD">
        <w:rPr>
          <w:rFonts w:asciiTheme="minorHAnsi" w:hAnsiTheme="minorHAnsi" w:cstheme="minorHAnsi"/>
          <w:vertAlign w:val="subscript"/>
        </w:rPr>
        <w:t>1</w:t>
      </w:r>
      <w:r w:rsidR="003130A3" w:rsidRPr="008114FD">
        <w:rPr>
          <w:rFonts w:asciiTheme="minorHAnsi" w:hAnsiTheme="minorHAnsi" w:cstheme="minorHAnsi"/>
        </w:rPr>
        <w:t>.</w:t>
      </w:r>
      <w:r w:rsidR="003130A3" w:rsidRPr="008114FD">
        <w:rPr>
          <w:rFonts w:asciiTheme="minorHAnsi" w:hAnsiTheme="minorHAnsi" w:cstheme="minorHAnsi"/>
          <w:vertAlign w:val="subscript"/>
        </w:rPr>
        <w:t xml:space="preserve"> </w:t>
      </w:r>
      <w:r w:rsidR="00A13201" w:rsidRPr="008114FD">
        <w:rPr>
          <w:rFonts w:asciiTheme="minorHAnsi" w:hAnsiTheme="minorHAnsi" w:cstheme="minorHAnsi"/>
        </w:rPr>
        <w:t>We also see</w:t>
      </w:r>
      <w:r w:rsidR="00A60270" w:rsidRPr="008114FD">
        <w:rPr>
          <w:rFonts w:asciiTheme="minorHAnsi" w:hAnsiTheme="minorHAnsi" w:cstheme="minorHAnsi"/>
        </w:rPr>
        <w:t xml:space="preserve"> a number of first</w:t>
      </w:r>
      <w:r w:rsidR="00A13201" w:rsidRPr="008114FD">
        <w:rPr>
          <w:rFonts w:asciiTheme="minorHAnsi" w:hAnsiTheme="minorHAnsi" w:cstheme="minorHAnsi"/>
        </w:rPr>
        <w:t xml:space="preserve"> overtone bands ass</w:t>
      </w:r>
      <w:r w:rsidR="00A60270" w:rsidRPr="008114FD">
        <w:rPr>
          <w:rFonts w:asciiTheme="minorHAnsi" w:hAnsiTheme="minorHAnsi" w:cstheme="minorHAnsi"/>
        </w:rPr>
        <w:t>ociated with out-of-plane modes:</w:t>
      </w:r>
      <w:r w:rsidR="00A13201" w:rsidRPr="008114FD">
        <w:rPr>
          <w:rFonts w:asciiTheme="minorHAnsi" w:hAnsiTheme="minorHAnsi" w:cstheme="minorHAnsi"/>
        </w:rPr>
        <w:t xml:space="preserve"> 20</w:t>
      </w:r>
      <w:r w:rsidR="00A13201" w:rsidRPr="008114FD">
        <w:rPr>
          <w:rFonts w:asciiTheme="minorHAnsi" w:hAnsiTheme="minorHAnsi" w:cstheme="minorHAnsi"/>
          <w:vertAlign w:val="subscript"/>
        </w:rPr>
        <w:t>2</w:t>
      </w:r>
      <w:r w:rsidR="00A13201" w:rsidRPr="008114FD">
        <w:rPr>
          <w:rFonts w:asciiTheme="minorHAnsi" w:hAnsiTheme="minorHAnsi" w:cstheme="minorHAnsi"/>
        </w:rPr>
        <w:t>, 19</w:t>
      </w:r>
      <w:r w:rsidR="00A13201" w:rsidRPr="008114FD">
        <w:rPr>
          <w:rFonts w:asciiTheme="minorHAnsi" w:hAnsiTheme="minorHAnsi" w:cstheme="minorHAnsi"/>
          <w:vertAlign w:val="subscript"/>
        </w:rPr>
        <w:t>2</w:t>
      </w:r>
      <w:r w:rsidR="00A13201" w:rsidRPr="008114FD">
        <w:rPr>
          <w:rFonts w:asciiTheme="minorHAnsi" w:hAnsiTheme="minorHAnsi" w:cstheme="minorHAnsi"/>
        </w:rPr>
        <w:t>, 18</w:t>
      </w:r>
      <w:r w:rsidR="00A13201" w:rsidRPr="008114FD">
        <w:rPr>
          <w:rFonts w:asciiTheme="minorHAnsi" w:hAnsiTheme="minorHAnsi" w:cstheme="minorHAnsi"/>
          <w:vertAlign w:val="subscript"/>
        </w:rPr>
        <w:t>2</w:t>
      </w:r>
      <w:r w:rsidR="002814DF" w:rsidRPr="008114FD">
        <w:rPr>
          <w:rFonts w:asciiTheme="minorHAnsi" w:hAnsiTheme="minorHAnsi" w:cstheme="minorHAnsi"/>
        </w:rPr>
        <w:t xml:space="preserve"> and </w:t>
      </w:r>
      <w:r w:rsidR="00A13201" w:rsidRPr="008114FD">
        <w:rPr>
          <w:rFonts w:asciiTheme="minorHAnsi" w:hAnsiTheme="minorHAnsi" w:cstheme="minorHAnsi"/>
        </w:rPr>
        <w:t>14</w:t>
      </w:r>
      <w:r w:rsidR="00A13201" w:rsidRPr="008114FD">
        <w:rPr>
          <w:rFonts w:asciiTheme="minorHAnsi" w:hAnsiTheme="minorHAnsi" w:cstheme="minorHAnsi"/>
          <w:vertAlign w:val="subscript"/>
        </w:rPr>
        <w:t>2</w:t>
      </w:r>
      <w:r w:rsidR="002814DF" w:rsidRPr="008114FD">
        <w:rPr>
          <w:rFonts w:asciiTheme="minorHAnsi" w:hAnsiTheme="minorHAnsi" w:cstheme="minorHAnsi"/>
        </w:rPr>
        <w:t xml:space="preserve">. </w:t>
      </w:r>
      <w:r w:rsidR="00A13201" w:rsidRPr="008114FD">
        <w:rPr>
          <w:rFonts w:asciiTheme="minorHAnsi" w:hAnsiTheme="minorHAnsi" w:cstheme="minorHAnsi"/>
        </w:rPr>
        <w:t xml:space="preserve">There are also a wealth of combination bands involving pairs of out-of-plane </w:t>
      </w:r>
      <w:r w:rsidR="00A13201" w:rsidRPr="008114FD">
        <w:rPr>
          <w:rFonts w:asciiTheme="minorHAnsi" w:hAnsiTheme="minorHAnsi" w:cstheme="minorHAnsi"/>
          <w:i/>
        </w:rPr>
        <w:t>a</w:t>
      </w:r>
      <w:r w:rsidR="00A13201" w:rsidRPr="008114FD">
        <w:rPr>
          <w:rFonts w:asciiTheme="minorHAnsi" w:hAnsiTheme="minorHAnsi" w:cstheme="minorHAnsi"/>
          <w:vertAlign w:val="subscript"/>
        </w:rPr>
        <w:t>2</w:t>
      </w:r>
      <w:r w:rsidR="00A13201" w:rsidRPr="008114FD">
        <w:rPr>
          <w:rFonts w:asciiTheme="minorHAnsi" w:hAnsiTheme="minorHAnsi" w:cstheme="minorHAnsi"/>
        </w:rPr>
        <w:sym w:font="Symbol" w:char="F0A2"/>
      </w:r>
      <w:r w:rsidR="00A13201" w:rsidRPr="008114FD">
        <w:rPr>
          <w:rFonts w:asciiTheme="minorHAnsi" w:hAnsiTheme="minorHAnsi" w:cstheme="minorHAnsi"/>
        </w:rPr>
        <w:t xml:space="preserve"> and </w:t>
      </w:r>
      <w:r w:rsidR="00A13201" w:rsidRPr="008114FD">
        <w:rPr>
          <w:rFonts w:asciiTheme="minorHAnsi" w:hAnsiTheme="minorHAnsi" w:cstheme="minorHAnsi"/>
          <w:i/>
        </w:rPr>
        <w:t>a</w:t>
      </w:r>
      <w:r w:rsidR="00A13201" w:rsidRPr="008114FD">
        <w:rPr>
          <w:rFonts w:asciiTheme="minorHAnsi" w:hAnsiTheme="minorHAnsi" w:cstheme="minorHAnsi"/>
          <w:vertAlign w:val="subscript"/>
        </w:rPr>
        <w:t>2</w:t>
      </w:r>
      <w:r w:rsidR="00A13201" w:rsidRPr="008114FD">
        <w:rPr>
          <w:rFonts w:asciiTheme="minorHAnsi" w:hAnsiTheme="minorHAnsi" w:cstheme="minorHAnsi"/>
        </w:rPr>
        <w:sym w:font="Symbol" w:char="F0B2"/>
      </w:r>
      <w:r w:rsidR="00A13201" w:rsidRPr="008114FD">
        <w:rPr>
          <w:rFonts w:asciiTheme="minorHAnsi" w:hAnsiTheme="minorHAnsi" w:cstheme="minorHAnsi"/>
        </w:rPr>
        <w:t xml:space="preserve"> vibrations (and so totally-symmetric</w:t>
      </w:r>
      <w:r w:rsidR="00F11805" w:rsidRPr="008114FD">
        <w:rPr>
          <w:rFonts w:asciiTheme="minorHAnsi" w:hAnsiTheme="minorHAnsi" w:cstheme="minorHAnsi"/>
        </w:rPr>
        <w:t xml:space="preserve">, </w:t>
      </w:r>
      <w:r w:rsidR="00F11805" w:rsidRPr="008114FD">
        <w:rPr>
          <w:rFonts w:asciiTheme="minorHAnsi" w:hAnsiTheme="minorHAnsi" w:cstheme="minorHAnsi"/>
          <w:i/>
        </w:rPr>
        <w:t>a</w:t>
      </w:r>
      <w:r w:rsidR="00F11805" w:rsidRPr="008114FD">
        <w:rPr>
          <w:rFonts w:asciiTheme="minorHAnsi" w:hAnsiTheme="minorHAnsi" w:cstheme="minorHAnsi"/>
          <w:vertAlign w:val="subscript"/>
        </w:rPr>
        <w:t>1</w:t>
      </w:r>
      <w:r w:rsidR="00F11805" w:rsidRPr="008114FD">
        <w:rPr>
          <w:rFonts w:asciiTheme="minorHAnsi" w:hAnsiTheme="minorHAnsi" w:cstheme="minorHAnsi"/>
        </w:rPr>
        <w:sym w:font="Symbol" w:char="F0A2"/>
      </w:r>
      <w:r w:rsidR="00F11805" w:rsidRPr="008114FD">
        <w:rPr>
          <w:rFonts w:asciiTheme="minorHAnsi" w:hAnsiTheme="minorHAnsi" w:cstheme="minorHAnsi"/>
        </w:rPr>
        <w:t>,</w:t>
      </w:r>
      <w:r w:rsidR="00B36BDE" w:rsidRPr="008114FD">
        <w:rPr>
          <w:rFonts w:asciiTheme="minorHAnsi" w:hAnsiTheme="minorHAnsi" w:cstheme="minorHAnsi"/>
        </w:rPr>
        <w:t xml:space="preserve"> overall). The symmetry-allowed 28</w:t>
      </w:r>
      <w:r w:rsidR="00B36BDE" w:rsidRPr="008114FD">
        <w:rPr>
          <w:rFonts w:asciiTheme="minorHAnsi" w:hAnsiTheme="minorHAnsi" w:cstheme="minorHAnsi"/>
          <w:vertAlign w:val="subscript"/>
        </w:rPr>
        <w:t>1</w:t>
      </w:r>
      <w:r w:rsidR="00B36BDE" w:rsidRPr="008114FD">
        <w:rPr>
          <w:rFonts w:asciiTheme="minorHAnsi" w:hAnsiTheme="minorHAnsi" w:cstheme="minorHAnsi"/>
        </w:rPr>
        <w:t xml:space="preserve"> emission is seen following 29</w:t>
      </w:r>
      <w:r w:rsidR="00B36BDE" w:rsidRPr="008114FD">
        <w:rPr>
          <w:rFonts w:asciiTheme="minorHAnsi" w:hAnsiTheme="minorHAnsi" w:cstheme="minorHAnsi"/>
          <w:vertAlign w:val="superscript"/>
        </w:rPr>
        <w:t>1</w:t>
      </w:r>
      <w:r w:rsidR="00B36BDE" w:rsidRPr="008114FD">
        <w:rPr>
          <w:rFonts w:asciiTheme="minorHAnsi" w:hAnsiTheme="minorHAnsi" w:cstheme="minorHAnsi"/>
        </w:rPr>
        <w:t xml:space="preserve"> absorption, but a band at the same wavenumber also seen when exciting 0</w:t>
      </w:r>
      <w:r w:rsidR="00B36BDE" w:rsidRPr="008114FD">
        <w:rPr>
          <w:rFonts w:asciiTheme="minorHAnsi" w:hAnsiTheme="minorHAnsi" w:cstheme="minorHAnsi"/>
          <w:vertAlign w:val="superscript"/>
        </w:rPr>
        <w:t>0</w:t>
      </w:r>
      <w:r w:rsidR="00B36BDE" w:rsidRPr="008114FD">
        <w:rPr>
          <w:rFonts w:asciiTheme="minorHAnsi" w:hAnsiTheme="minorHAnsi" w:cstheme="minorHAnsi"/>
        </w:rPr>
        <w:t>. Although this could arise from</w:t>
      </w:r>
      <w:r w:rsidR="00230B47" w:rsidRPr="008114FD">
        <w:rPr>
          <w:rFonts w:asciiTheme="minorHAnsi" w:hAnsiTheme="minorHAnsi" w:cstheme="minorHAnsi"/>
        </w:rPr>
        <w:t xml:space="preserve"> similar</w:t>
      </w:r>
      <w:r w:rsidR="00B36BDE" w:rsidRPr="008114FD">
        <w:rPr>
          <w:rFonts w:asciiTheme="minorHAnsi" w:hAnsiTheme="minorHAnsi" w:cstheme="minorHAnsi"/>
        </w:rPr>
        <w:t xml:space="preserve"> HT activity</w:t>
      </w:r>
      <w:r w:rsidR="00230B47" w:rsidRPr="008114FD">
        <w:rPr>
          <w:rFonts w:asciiTheme="minorHAnsi" w:hAnsiTheme="minorHAnsi" w:cstheme="minorHAnsi"/>
        </w:rPr>
        <w:t xml:space="preserve"> that</w:t>
      </w:r>
      <w:r w:rsidR="00432621" w:rsidRPr="008114FD">
        <w:rPr>
          <w:rFonts w:asciiTheme="minorHAnsi" w:hAnsiTheme="minorHAnsi" w:cstheme="minorHAnsi"/>
        </w:rPr>
        <w:t xml:space="preserve"> </w:t>
      </w:r>
      <w:r w:rsidR="00B36BDE" w:rsidRPr="008114FD">
        <w:rPr>
          <w:rFonts w:asciiTheme="minorHAnsi" w:hAnsiTheme="minorHAnsi" w:cstheme="minorHAnsi"/>
        </w:rPr>
        <w:t>leads to the observation of the 29</w:t>
      </w:r>
      <w:r w:rsidR="00B36BDE" w:rsidRPr="008114FD">
        <w:rPr>
          <w:rFonts w:asciiTheme="minorHAnsi" w:hAnsiTheme="minorHAnsi" w:cstheme="minorHAnsi"/>
          <w:vertAlign w:val="subscript"/>
        </w:rPr>
        <w:t>1</w:t>
      </w:r>
      <w:r w:rsidR="00B36BDE" w:rsidRPr="008114FD">
        <w:rPr>
          <w:rFonts w:asciiTheme="minorHAnsi" w:hAnsiTheme="minorHAnsi" w:cstheme="minorHAnsi"/>
        </w:rPr>
        <w:t xml:space="preserve"> emission, another possible assignment is 18</w:t>
      </w:r>
      <w:r w:rsidR="00B36BDE" w:rsidRPr="008114FD">
        <w:rPr>
          <w:rFonts w:asciiTheme="minorHAnsi" w:hAnsiTheme="minorHAnsi" w:cstheme="minorHAnsi"/>
          <w:vertAlign w:val="subscript"/>
        </w:rPr>
        <w:t>1</w:t>
      </w:r>
      <w:r w:rsidR="00B36BDE" w:rsidRPr="008114FD">
        <w:rPr>
          <w:rFonts w:asciiTheme="minorHAnsi" w:hAnsiTheme="minorHAnsi" w:cstheme="minorHAnsi"/>
        </w:rPr>
        <w:t>20</w:t>
      </w:r>
      <w:r w:rsidR="00B36BDE" w:rsidRPr="008114FD">
        <w:rPr>
          <w:rFonts w:asciiTheme="minorHAnsi" w:hAnsiTheme="minorHAnsi" w:cstheme="minorHAnsi"/>
          <w:vertAlign w:val="subscript"/>
        </w:rPr>
        <w:t>1</w:t>
      </w:r>
      <w:r w:rsidR="00B36BDE" w:rsidRPr="008114FD">
        <w:rPr>
          <w:rFonts w:asciiTheme="minorHAnsi" w:hAnsiTheme="minorHAnsi" w:cstheme="minorHAnsi"/>
        </w:rPr>
        <w:t>.</w:t>
      </w:r>
    </w:p>
    <w:p w:rsidR="00A13201" w:rsidRPr="008114FD" w:rsidRDefault="00A13201" w:rsidP="008114FD">
      <w:pPr>
        <w:spacing w:afterLines="200" w:after="480" w:line="360" w:lineRule="auto"/>
        <w:jc w:val="both"/>
        <w:rPr>
          <w:rFonts w:asciiTheme="minorHAnsi" w:hAnsiTheme="minorHAnsi" w:cstheme="minorHAnsi"/>
        </w:rPr>
      </w:pPr>
      <w:r w:rsidRPr="008114FD">
        <w:rPr>
          <w:rFonts w:asciiTheme="minorHAnsi" w:hAnsiTheme="minorHAnsi" w:cstheme="minorHAnsi"/>
        </w:rPr>
        <w:t>From the above, a large number of fundamental vibrational wavenumbers in the S</w:t>
      </w:r>
      <w:r w:rsidRPr="008114FD">
        <w:rPr>
          <w:rFonts w:asciiTheme="minorHAnsi" w:hAnsiTheme="minorHAnsi" w:cstheme="minorHAnsi"/>
          <w:vertAlign w:val="subscript"/>
        </w:rPr>
        <w:t>0</w:t>
      </w:r>
      <w:r w:rsidRPr="008114FD">
        <w:rPr>
          <w:rFonts w:asciiTheme="minorHAnsi" w:hAnsiTheme="minorHAnsi" w:cstheme="minorHAnsi"/>
        </w:rPr>
        <w:t xml:space="preserve"> state can be derived, and these are </w:t>
      </w:r>
      <w:r w:rsidR="009F1F63" w:rsidRPr="008114FD">
        <w:rPr>
          <w:rFonts w:asciiTheme="minorHAnsi" w:hAnsiTheme="minorHAnsi" w:cstheme="minorHAnsi"/>
        </w:rPr>
        <w:t>includ</w:t>
      </w:r>
      <w:r w:rsidRPr="008114FD">
        <w:rPr>
          <w:rFonts w:asciiTheme="minorHAnsi" w:hAnsiTheme="minorHAnsi" w:cstheme="minorHAnsi"/>
        </w:rPr>
        <w:t xml:space="preserve">ed </w:t>
      </w:r>
      <w:r w:rsidR="005A767E" w:rsidRPr="008114FD">
        <w:rPr>
          <w:rFonts w:asciiTheme="minorHAnsi" w:hAnsiTheme="minorHAnsi" w:cstheme="minorHAnsi"/>
        </w:rPr>
        <w:t xml:space="preserve">in Table </w:t>
      </w:r>
      <w:r w:rsidR="008966AD">
        <w:rPr>
          <w:rFonts w:asciiTheme="minorHAnsi" w:hAnsiTheme="minorHAnsi" w:cstheme="minorHAnsi"/>
        </w:rPr>
        <w:t>1</w:t>
      </w:r>
      <w:r w:rsidRPr="008114FD">
        <w:rPr>
          <w:rFonts w:asciiTheme="minorHAnsi" w:hAnsiTheme="minorHAnsi" w:cstheme="minorHAnsi"/>
        </w:rPr>
        <w:t xml:space="preserve"> alongside the previous</w:t>
      </w:r>
      <w:r w:rsidR="00DE7B96" w:rsidRPr="008114FD">
        <w:rPr>
          <w:rFonts w:asciiTheme="minorHAnsi" w:hAnsiTheme="minorHAnsi" w:cstheme="minorHAnsi"/>
        </w:rPr>
        <w:t xml:space="preserve"> experimental</w:t>
      </w:r>
      <w:r w:rsidRPr="008114FD">
        <w:rPr>
          <w:rFonts w:asciiTheme="minorHAnsi" w:hAnsiTheme="minorHAnsi" w:cstheme="minorHAnsi"/>
        </w:rPr>
        <w:t xml:space="preserve"> and calculated values.</w:t>
      </w:r>
      <w:r w:rsidR="00DE7B96" w:rsidRPr="008114FD">
        <w:rPr>
          <w:rFonts w:asciiTheme="minorHAnsi" w:hAnsiTheme="minorHAnsi" w:cstheme="minorHAnsi"/>
        </w:rPr>
        <w:t xml:space="preserve"> </w:t>
      </w:r>
      <w:r w:rsidRPr="008114FD">
        <w:rPr>
          <w:rFonts w:asciiTheme="minorHAnsi" w:hAnsiTheme="minorHAnsi" w:cstheme="minorHAnsi"/>
        </w:rPr>
        <w:t>As well as these, there are various other</w:t>
      </w:r>
      <w:r w:rsidR="00A60270" w:rsidRPr="008114FD">
        <w:rPr>
          <w:rFonts w:asciiTheme="minorHAnsi" w:hAnsiTheme="minorHAnsi" w:cstheme="minorHAnsi"/>
        </w:rPr>
        <w:t xml:space="preserve"> expected</w:t>
      </w:r>
      <w:r w:rsidRPr="008114FD">
        <w:rPr>
          <w:rFonts w:asciiTheme="minorHAnsi" w:hAnsiTheme="minorHAnsi" w:cstheme="minorHAnsi"/>
        </w:rPr>
        <w:t xml:space="preserve"> combinations: for example, with 11</w:t>
      </w:r>
      <w:r w:rsidRPr="008114FD">
        <w:rPr>
          <w:rFonts w:asciiTheme="minorHAnsi" w:hAnsiTheme="minorHAnsi" w:cstheme="minorHAnsi"/>
          <w:vertAlign w:val="subscript"/>
        </w:rPr>
        <w:t>1</w:t>
      </w:r>
      <w:r w:rsidRPr="008114FD">
        <w:rPr>
          <w:rFonts w:asciiTheme="minorHAnsi" w:hAnsiTheme="minorHAnsi" w:cstheme="minorHAnsi"/>
        </w:rPr>
        <w:t xml:space="preserve"> and 9</w:t>
      </w:r>
      <w:r w:rsidRPr="008114FD">
        <w:rPr>
          <w:rFonts w:asciiTheme="minorHAnsi" w:hAnsiTheme="minorHAnsi" w:cstheme="minorHAnsi"/>
          <w:vertAlign w:val="subscript"/>
        </w:rPr>
        <w:t>1</w:t>
      </w:r>
      <w:r w:rsidRPr="008114FD">
        <w:rPr>
          <w:rFonts w:asciiTheme="minorHAnsi" w:hAnsiTheme="minorHAnsi" w:cstheme="minorHAnsi"/>
        </w:rPr>
        <w:t>. Clearly, to higher wavenumber more and more possibilities exist for an assignment; however, mostly a satisfactory one can be reached from earlier activity</w:t>
      </w:r>
      <w:r w:rsidR="00A60270" w:rsidRPr="008114FD">
        <w:rPr>
          <w:rFonts w:asciiTheme="minorHAnsi" w:hAnsiTheme="minorHAnsi" w:cstheme="minorHAnsi"/>
        </w:rPr>
        <w:t xml:space="preserve"> and the previous experimental and calculated values</w:t>
      </w:r>
      <w:r w:rsidRPr="008114FD">
        <w:rPr>
          <w:rFonts w:asciiTheme="minorHAnsi" w:hAnsiTheme="minorHAnsi" w:cstheme="minorHAnsi"/>
        </w:rPr>
        <w:t>.</w:t>
      </w:r>
      <w:r w:rsidR="00A60270" w:rsidRPr="008114FD">
        <w:rPr>
          <w:rFonts w:asciiTheme="minorHAnsi" w:hAnsiTheme="minorHAnsi" w:cstheme="minorHAnsi"/>
          <w:vertAlign w:val="superscript"/>
        </w:rPr>
        <w:fldChar w:fldCharType="begin"/>
      </w:r>
      <w:r w:rsidR="00A60270" w:rsidRPr="008114FD">
        <w:rPr>
          <w:rFonts w:asciiTheme="minorHAnsi" w:hAnsiTheme="minorHAnsi" w:cstheme="minorHAnsi"/>
          <w:vertAlign w:val="superscript"/>
        </w:rPr>
        <w:instrText xml:space="preserve"> NOTEREF _Ref514321759 \h  \* MERGEFORMAT </w:instrText>
      </w:r>
      <w:r w:rsidR="00A60270" w:rsidRPr="008114FD">
        <w:rPr>
          <w:rFonts w:asciiTheme="minorHAnsi" w:hAnsiTheme="minorHAnsi" w:cstheme="minorHAnsi"/>
          <w:vertAlign w:val="superscript"/>
        </w:rPr>
      </w:r>
      <w:r w:rsidR="00A60270" w:rsidRPr="008114FD">
        <w:rPr>
          <w:rFonts w:asciiTheme="minorHAnsi" w:hAnsiTheme="minorHAnsi" w:cstheme="minorHAnsi"/>
          <w:vertAlign w:val="superscript"/>
        </w:rPr>
        <w:fldChar w:fldCharType="separate"/>
      </w:r>
      <w:r w:rsidR="00D40B7A">
        <w:rPr>
          <w:rFonts w:asciiTheme="minorHAnsi" w:hAnsiTheme="minorHAnsi" w:cstheme="minorHAnsi"/>
          <w:vertAlign w:val="superscript"/>
        </w:rPr>
        <w:t>38</w:t>
      </w:r>
      <w:r w:rsidR="00A60270" w:rsidRPr="008114FD">
        <w:rPr>
          <w:rFonts w:asciiTheme="minorHAnsi" w:hAnsiTheme="minorHAnsi" w:cstheme="minorHAnsi"/>
          <w:vertAlign w:val="superscript"/>
        </w:rPr>
        <w:fldChar w:fldCharType="end"/>
      </w:r>
      <w:r w:rsidRPr="008114FD">
        <w:rPr>
          <w:rFonts w:asciiTheme="minorHAnsi" w:hAnsiTheme="minorHAnsi" w:cstheme="minorHAnsi"/>
        </w:rPr>
        <w:t xml:space="preserve"> </w:t>
      </w:r>
      <w:r w:rsidR="001A19F1" w:rsidRPr="008114FD">
        <w:rPr>
          <w:rFonts w:asciiTheme="minorHAnsi" w:hAnsiTheme="minorHAnsi" w:cstheme="minorHAnsi"/>
        </w:rPr>
        <w:t>As a general point, the assignment of most bands is confirmed by their changing intensities when exciting from the different S</w:t>
      </w:r>
      <w:r w:rsidR="001A19F1" w:rsidRPr="008114FD">
        <w:rPr>
          <w:rFonts w:asciiTheme="minorHAnsi" w:hAnsiTheme="minorHAnsi" w:cstheme="minorHAnsi"/>
          <w:vertAlign w:val="subscript"/>
        </w:rPr>
        <w:t>1</w:t>
      </w:r>
      <w:r w:rsidR="001A19F1" w:rsidRPr="008114FD">
        <w:rPr>
          <w:rFonts w:asciiTheme="minorHAnsi" w:hAnsiTheme="minorHAnsi" w:cstheme="minorHAnsi"/>
        </w:rPr>
        <w:t xml:space="preserve"> levels, so that combinations involving 11</w:t>
      </w:r>
      <w:r w:rsidR="001A19F1" w:rsidRPr="008114FD">
        <w:rPr>
          <w:rFonts w:asciiTheme="minorHAnsi" w:hAnsiTheme="minorHAnsi" w:cstheme="minorHAnsi"/>
          <w:vertAlign w:val="subscript"/>
        </w:rPr>
        <w:t>1</w:t>
      </w:r>
      <w:r w:rsidR="001A19F1" w:rsidRPr="008114FD">
        <w:rPr>
          <w:rFonts w:asciiTheme="minorHAnsi" w:hAnsiTheme="minorHAnsi" w:cstheme="minorHAnsi"/>
        </w:rPr>
        <w:t xml:space="preserve"> are particularly strong when </w:t>
      </w:r>
      <w:r w:rsidR="00F61545" w:rsidRPr="008114FD">
        <w:rPr>
          <w:rFonts w:asciiTheme="minorHAnsi" w:hAnsiTheme="minorHAnsi" w:cstheme="minorHAnsi"/>
        </w:rPr>
        <w:t>emitti</w:t>
      </w:r>
      <w:r w:rsidR="001A19F1" w:rsidRPr="008114FD">
        <w:rPr>
          <w:rFonts w:asciiTheme="minorHAnsi" w:hAnsiTheme="minorHAnsi" w:cstheme="minorHAnsi"/>
        </w:rPr>
        <w:t>ng from 11</w:t>
      </w:r>
      <w:r w:rsidR="00DE7B96" w:rsidRPr="008114FD">
        <w:rPr>
          <w:rFonts w:asciiTheme="minorHAnsi" w:hAnsiTheme="minorHAnsi" w:cstheme="minorHAnsi"/>
          <w:vertAlign w:val="superscript"/>
        </w:rPr>
        <w:t>1</w:t>
      </w:r>
      <w:r w:rsidR="00DE7B96" w:rsidRPr="008114FD">
        <w:rPr>
          <w:rFonts w:asciiTheme="minorHAnsi" w:hAnsiTheme="minorHAnsi" w:cstheme="minorHAnsi"/>
        </w:rPr>
        <w:t>, for example. We also note</w:t>
      </w:r>
      <w:r w:rsidR="001A19F1" w:rsidRPr="008114FD">
        <w:rPr>
          <w:rFonts w:asciiTheme="minorHAnsi" w:hAnsiTheme="minorHAnsi" w:cstheme="minorHAnsi"/>
        </w:rPr>
        <w:t xml:space="preserve"> that totally-symmetric fundamentals are particularly </w:t>
      </w:r>
      <w:r w:rsidR="00DE7B96" w:rsidRPr="008114FD">
        <w:rPr>
          <w:rFonts w:asciiTheme="minorHAnsi" w:hAnsiTheme="minorHAnsi" w:cstheme="minorHAnsi"/>
        </w:rPr>
        <w:t>prominent</w:t>
      </w:r>
      <w:r w:rsidR="001A19F1" w:rsidRPr="008114FD">
        <w:rPr>
          <w:rFonts w:asciiTheme="minorHAnsi" w:hAnsiTheme="minorHAnsi" w:cstheme="minorHAnsi"/>
        </w:rPr>
        <w:t xml:space="preserve"> when exciting via 0</w:t>
      </w:r>
      <w:r w:rsidR="001A19F1" w:rsidRPr="008114FD">
        <w:rPr>
          <w:rFonts w:asciiTheme="minorHAnsi" w:hAnsiTheme="minorHAnsi" w:cstheme="minorHAnsi"/>
          <w:vertAlign w:val="superscript"/>
        </w:rPr>
        <w:t>0</w:t>
      </w:r>
      <w:r w:rsidR="001A19F1" w:rsidRPr="008114FD">
        <w:rPr>
          <w:rFonts w:asciiTheme="minorHAnsi" w:hAnsiTheme="minorHAnsi" w:cstheme="minorHAnsi"/>
        </w:rPr>
        <w:t xml:space="preserve">. </w:t>
      </w:r>
    </w:p>
    <w:p w:rsidR="00A60270" w:rsidRPr="00DD60D3" w:rsidRDefault="004366E5" w:rsidP="008114FD">
      <w:pPr>
        <w:spacing w:afterLines="200" w:after="480" w:line="360" w:lineRule="auto"/>
        <w:jc w:val="both"/>
        <w:rPr>
          <w:rFonts w:asciiTheme="minorHAnsi" w:hAnsiTheme="minorHAnsi" w:cstheme="minorHAnsi"/>
          <w:i/>
        </w:rPr>
      </w:pPr>
      <w:r w:rsidRPr="00DD60D3">
        <w:rPr>
          <w:rFonts w:asciiTheme="minorHAnsi" w:hAnsiTheme="minorHAnsi" w:cstheme="minorHAnsi"/>
          <w:i/>
        </w:rPr>
        <w:t>3.4.</w:t>
      </w:r>
      <w:r w:rsidR="00C05C43" w:rsidRPr="00DD60D3">
        <w:rPr>
          <w:rFonts w:asciiTheme="minorHAnsi" w:hAnsiTheme="minorHAnsi" w:cstheme="minorHAnsi"/>
          <w:i/>
        </w:rPr>
        <w:t xml:space="preserve">2. </w:t>
      </w:r>
      <w:r w:rsidR="00EB33F5" w:rsidRPr="00DD60D3">
        <w:rPr>
          <w:rFonts w:asciiTheme="minorHAnsi" w:hAnsiTheme="minorHAnsi" w:cstheme="minorHAnsi"/>
          <w:i/>
        </w:rPr>
        <w:t xml:space="preserve">Main </w:t>
      </w:r>
      <w:r w:rsidR="000E0BEC">
        <w:rPr>
          <w:rFonts w:asciiTheme="minorHAnsi" w:hAnsiTheme="minorHAnsi" w:cstheme="minorHAnsi"/>
          <w:i/>
        </w:rPr>
        <w:t>a</w:t>
      </w:r>
      <w:r w:rsidR="000539EA" w:rsidRPr="00DD60D3">
        <w:rPr>
          <w:rFonts w:asciiTheme="minorHAnsi" w:hAnsiTheme="minorHAnsi" w:cstheme="minorHAnsi"/>
          <w:i/>
        </w:rPr>
        <w:t xml:space="preserve">ctivity </w:t>
      </w:r>
      <w:r w:rsidR="00EB33F5" w:rsidRPr="00DD60D3">
        <w:rPr>
          <w:rFonts w:asciiTheme="minorHAnsi" w:hAnsiTheme="minorHAnsi" w:cstheme="minorHAnsi"/>
          <w:i/>
        </w:rPr>
        <w:t xml:space="preserve">the 2D-LIF </w:t>
      </w:r>
      <w:r w:rsidR="000E0BEC">
        <w:rPr>
          <w:rFonts w:asciiTheme="minorHAnsi" w:hAnsiTheme="minorHAnsi" w:cstheme="minorHAnsi"/>
          <w:i/>
        </w:rPr>
        <w:t>s</w:t>
      </w:r>
      <w:r w:rsidR="00EB33F5" w:rsidRPr="00DD60D3">
        <w:rPr>
          <w:rFonts w:asciiTheme="minorHAnsi" w:hAnsiTheme="minorHAnsi" w:cstheme="minorHAnsi"/>
          <w:i/>
        </w:rPr>
        <w:t>pectrum</w:t>
      </w:r>
    </w:p>
    <w:p w:rsidR="00425EAE" w:rsidRPr="008114FD" w:rsidRDefault="00A13201" w:rsidP="008114FD">
      <w:pPr>
        <w:spacing w:afterLines="200" w:after="480" w:line="360" w:lineRule="auto"/>
        <w:jc w:val="both"/>
        <w:rPr>
          <w:rFonts w:asciiTheme="minorHAnsi" w:hAnsiTheme="minorHAnsi" w:cstheme="minorHAnsi"/>
        </w:rPr>
      </w:pPr>
      <w:r w:rsidRPr="008114FD">
        <w:rPr>
          <w:rFonts w:asciiTheme="minorHAnsi" w:hAnsiTheme="minorHAnsi" w:cstheme="minorHAnsi"/>
        </w:rPr>
        <w:t xml:space="preserve">We </w:t>
      </w:r>
      <w:r w:rsidR="00EE2143" w:rsidRPr="008114FD">
        <w:rPr>
          <w:rFonts w:asciiTheme="minorHAnsi" w:hAnsiTheme="minorHAnsi" w:cstheme="minorHAnsi"/>
        </w:rPr>
        <w:t>initially comment</w:t>
      </w:r>
      <w:r w:rsidRPr="008114FD">
        <w:rPr>
          <w:rFonts w:asciiTheme="minorHAnsi" w:hAnsiTheme="minorHAnsi" w:cstheme="minorHAnsi"/>
        </w:rPr>
        <w:t xml:space="preserve"> that</w:t>
      </w:r>
      <w:r w:rsidR="009A421B" w:rsidRPr="008114FD">
        <w:rPr>
          <w:rFonts w:asciiTheme="minorHAnsi" w:hAnsiTheme="minorHAnsi" w:cstheme="minorHAnsi"/>
        </w:rPr>
        <w:t xml:space="preserve"> from the</w:t>
      </w:r>
      <w:r w:rsidR="00F30475" w:rsidRPr="008114FD">
        <w:rPr>
          <w:rFonts w:asciiTheme="minorHAnsi" w:hAnsiTheme="minorHAnsi" w:cstheme="minorHAnsi"/>
        </w:rPr>
        <w:t xml:space="preserve"> section of the</w:t>
      </w:r>
      <w:r w:rsidR="009A421B" w:rsidRPr="008114FD">
        <w:rPr>
          <w:rFonts w:asciiTheme="minorHAnsi" w:hAnsiTheme="minorHAnsi" w:cstheme="minorHAnsi"/>
        </w:rPr>
        <w:t xml:space="preserve"> DF spectrum in Figure </w:t>
      </w:r>
      <w:r w:rsidR="0014069B" w:rsidRPr="008114FD">
        <w:rPr>
          <w:rFonts w:asciiTheme="minorHAnsi" w:hAnsiTheme="minorHAnsi" w:cstheme="minorHAnsi"/>
        </w:rPr>
        <w:t>4</w:t>
      </w:r>
      <w:r w:rsidR="00A24DFD" w:rsidRPr="008114FD">
        <w:rPr>
          <w:rFonts w:asciiTheme="minorHAnsi" w:hAnsiTheme="minorHAnsi" w:cstheme="minorHAnsi"/>
        </w:rPr>
        <w:t>. W</w:t>
      </w:r>
      <w:r w:rsidR="009A421B" w:rsidRPr="008114FD">
        <w:rPr>
          <w:rFonts w:asciiTheme="minorHAnsi" w:hAnsiTheme="minorHAnsi" w:cstheme="minorHAnsi"/>
        </w:rPr>
        <w:t>e can see that</w:t>
      </w:r>
      <w:r w:rsidRPr="008114FD">
        <w:rPr>
          <w:rFonts w:asciiTheme="minorHAnsi" w:hAnsiTheme="minorHAnsi" w:cstheme="minorHAnsi"/>
        </w:rPr>
        <w:t xml:space="preserve"> when exciting </w:t>
      </w:r>
      <w:r w:rsidR="00F30475" w:rsidRPr="008114FD">
        <w:rPr>
          <w:rFonts w:asciiTheme="minorHAnsi" w:hAnsiTheme="minorHAnsi" w:cstheme="minorHAnsi"/>
        </w:rPr>
        <w:t>to</w:t>
      </w:r>
      <w:r w:rsidRPr="008114FD">
        <w:rPr>
          <w:rFonts w:asciiTheme="minorHAnsi" w:hAnsiTheme="minorHAnsi" w:cstheme="minorHAnsi"/>
        </w:rPr>
        <w:t xml:space="preserve"> 0</w:t>
      </w:r>
      <w:r w:rsidRPr="008114FD">
        <w:rPr>
          <w:rFonts w:asciiTheme="minorHAnsi" w:hAnsiTheme="minorHAnsi" w:cstheme="minorHAnsi"/>
          <w:vertAlign w:val="superscript"/>
        </w:rPr>
        <w:t>0</w:t>
      </w:r>
      <w:r w:rsidRPr="008114FD">
        <w:rPr>
          <w:rFonts w:asciiTheme="minorHAnsi" w:hAnsiTheme="minorHAnsi" w:cstheme="minorHAnsi"/>
        </w:rPr>
        <w:t>, the 11</w:t>
      </w:r>
      <w:r w:rsidR="002006EB" w:rsidRPr="008114FD">
        <w:rPr>
          <w:rFonts w:asciiTheme="minorHAnsi" w:hAnsiTheme="minorHAnsi" w:cstheme="minorHAnsi"/>
          <w:vertAlign w:val="subscript"/>
        </w:rPr>
        <w:t>1</w:t>
      </w:r>
      <w:r w:rsidRPr="008114FD">
        <w:rPr>
          <w:rFonts w:asciiTheme="minorHAnsi" w:hAnsiTheme="minorHAnsi" w:cstheme="minorHAnsi"/>
        </w:rPr>
        <w:t xml:space="preserve"> band is intense, while the 29</w:t>
      </w:r>
      <w:r w:rsidRPr="008114FD">
        <w:rPr>
          <w:rFonts w:asciiTheme="minorHAnsi" w:hAnsiTheme="minorHAnsi" w:cstheme="minorHAnsi"/>
          <w:vertAlign w:val="subscript"/>
        </w:rPr>
        <w:t>1</w:t>
      </w:r>
      <w:r w:rsidRPr="008114FD">
        <w:rPr>
          <w:rFonts w:asciiTheme="minorHAnsi" w:hAnsiTheme="minorHAnsi" w:cstheme="minorHAnsi"/>
        </w:rPr>
        <w:t xml:space="preserve"> band is significantly weaker, with the 14</w:t>
      </w:r>
      <w:r w:rsidRPr="008114FD">
        <w:rPr>
          <w:rFonts w:asciiTheme="minorHAnsi" w:hAnsiTheme="minorHAnsi" w:cstheme="minorHAnsi"/>
          <w:vertAlign w:val="subscript"/>
        </w:rPr>
        <w:t>2</w:t>
      </w:r>
      <w:r w:rsidRPr="008114FD">
        <w:rPr>
          <w:rFonts w:asciiTheme="minorHAnsi" w:hAnsiTheme="minorHAnsi" w:cstheme="minorHAnsi"/>
        </w:rPr>
        <w:t xml:space="preserve"> band being somewhere in between</w:t>
      </w:r>
      <w:r w:rsidR="009A421B" w:rsidRPr="008114FD">
        <w:rPr>
          <w:rFonts w:asciiTheme="minorHAnsi" w:hAnsiTheme="minorHAnsi" w:cstheme="minorHAnsi"/>
        </w:rPr>
        <w:t>.</w:t>
      </w:r>
      <w:r w:rsidRPr="008114FD">
        <w:rPr>
          <w:rFonts w:asciiTheme="minorHAnsi" w:hAnsiTheme="minorHAnsi" w:cstheme="minorHAnsi"/>
        </w:rPr>
        <w:t xml:space="preserve"> </w:t>
      </w:r>
      <w:r w:rsidR="003C37B3" w:rsidRPr="008114FD">
        <w:rPr>
          <w:rFonts w:asciiTheme="minorHAnsi" w:hAnsiTheme="minorHAnsi" w:cstheme="minorHAnsi"/>
        </w:rPr>
        <w:t>It is clear from the significant separation of the bands, that there is unlikely to be any interaction between</w:t>
      </w:r>
      <w:r w:rsidR="00BB6E0A" w:rsidRPr="008114FD">
        <w:rPr>
          <w:rFonts w:asciiTheme="minorHAnsi" w:hAnsiTheme="minorHAnsi" w:cstheme="minorHAnsi"/>
        </w:rPr>
        <w:t xml:space="preserve"> the</w:t>
      </w:r>
      <w:r w:rsidR="003C37B3" w:rsidRPr="008114FD">
        <w:rPr>
          <w:rFonts w:asciiTheme="minorHAnsi" w:hAnsiTheme="minorHAnsi" w:cstheme="minorHAnsi"/>
        </w:rPr>
        <w:t xml:space="preserve"> 29</w:t>
      </w:r>
      <w:r w:rsidR="003C37B3" w:rsidRPr="008114FD">
        <w:rPr>
          <w:rFonts w:asciiTheme="minorHAnsi" w:hAnsiTheme="minorHAnsi" w:cstheme="minorHAnsi"/>
          <w:vertAlign w:val="subscript"/>
        </w:rPr>
        <w:t>1</w:t>
      </w:r>
      <w:r w:rsidR="003C37B3" w:rsidRPr="008114FD">
        <w:rPr>
          <w:rFonts w:asciiTheme="minorHAnsi" w:hAnsiTheme="minorHAnsi" w:cstheme="minorHAnsi"/>
        </w:rPr>
        <w:t>, 11</w:t>
      </w:r>
      <w:r w:rsidR="003C37B3" w:rsidRPr="008114FD">
        <w:rPr>
          <w:rFonts w:asciiTheme="minorHAnsi" w:hAnsiTheme="minorHAnsi" w:cstheme="minorHAnsi"/>
          <w:vertAlign w:val="subscript"/>
        </w:rPr>
        <w:t>1</w:t>
      </w:r>
      <w:r w:rsidR="003C37B3" w:rsidRPr="008114FD">
        <w:rPr>
          <w:rFonts w:asciiTheme="minorHAnsi" w:hAnsiTheme="minorHAnsi" w:cstheme="minorHAnsi"/>
        </w:rPr>
        <w:t xml:space="preserve"> and 14</w:t>
      </w:r>
      <w:r w:rsidR="003C37B3" w:rsidRPr="008114FD">
        <w:rPr>
          <w:rFonts w:asciiTheme="minorHAnsi" w:hAnsiTheme="minorHAnsi" w:cstheme="minorHAnsi"/>
          <w:vertAlign w:val="subscript"/>
        </w:rPr>
        <w:t>2</w:t>
      </w:r>
      <w:r w:rsidR="003C37B3" w:rsidRPr="008114FD">
        <w:rPr>
          <w:rFonts w:asciiTheme="minorHAnsi" w:hAnsiTheme="minorHAnsi" w:cstheme="minorHAnsi"/>
        </w:rPr>
        <w:t xml:space="preserve"> </w:t>
      </w:r>
      <w:r w:rsidR="00BB6E0A" w:rsidRPr="008114FD">
        <w:rPr>
          <w:rFonts w:asciiTheme="minorHAnsi" w:hAnsiTheme="minorHAnsi" w:cstheme="minorHAnsi"/>
        </w:rPr>
        <w:t xml:space="preserve">levels </w:t>
      </w:r>
      <w:r w:rsidR="003C37B3" w:rsidRPr="008114FD">
        <w:rPr>
          <w:rFonts w:asciiTheme="minorHAnsi" w:hAnsiTheme="minorHAnsi" w:cstheme="minorHAnsi"/>
        </w:rPr>
        <w:t>in S</w:t>
      </w:r>
      <w:r w:rsidR="003C37B3" w:rsidRPr="008114FD">
        <w:rPr>
          <w:rFonts w:asciiTheme="minorHAnsi" w:hAnsiTheme="minorHAnsi" w:cstheme="minorHAnsi"/>
          <w:vertAlign w:val="subscript"/>
        </w:rPr>
        <w:t>0</w:t>
      </w:r>
      <w:r w:rsidR="003C37B3" w:rsidRPr="008114FD">
        <w:rPr>
          <w:rFonts w:asciiTheme="minorHAnsi" w:hAnsiTheme="minorHAnsi" w:cstheme="minorHAnsi"/>
        </w:rPr>
        <w:t>. The spectrum from 11</w:t>
      </w:r>
      <w:r w:rsidR="003C37B3" w:rsidRPr="008114FD">
        <w:rPr>
          <w:rFonts w:asciiTheme="minorHAnsi" w:hAnsiTheme="minorHAnsi" w:cstheme="minorHAnsi"/>
          <w:vertAlign w:val="superscript"/>
        </w:rPr>
        <w:t>1</w:t>
      </w:r>
      <w:r w:rsidR="003C37B3" w:rsidRPr="008114FD">
        <w:rPr>
          <w:rFonts w:asciiTheme="minorHAnsi" w:hAnsiTheme="minorHAnsi" w:cstheme="minorHAnsi"/>
        </w:rPr>
        <w:t xml:space="preserve"> shows </w:t>
      </w:r>
      <w:r w:rsidR="003C37B3" w:rsidRPr="008114FD">
        <w:rPr>
          <w:rFonts w:asciiTheme="minorHAnsi" w:hAnsiTheme="minorHAnsi" w:cstheme="minorHAnsi"/>
        </w:rPr>
        <w:lastRenderedPageBreak/>
        <w:t>a strong 11</w:t>
      </w:r>
      <w:r w:rsidR="003C37B3" w:rsidRPr="008114FD">
        <w:rPr>
          <w:rFonts w:asciiTheme="minorHAnsi" w:hAnsiTheme="minorHAnsi" w:cstheme="minorHAnsi"/>
          <w:vertAlign w:val="subscript"/>
        </w:rPr>
        <w:t>1</w:t>
      </w:r>
      <w:r w:rsidR="003C37B3" w:rsidRPr="008114FD">
        <w:rPr>
          <w:rFonts w:asciiTheme="minorHAnsi" w:hAnsiTheme="minorHAnsi" w:cstheme="minorHAnsi"/>
        </w:rPr>
        <w:t xml:space="preserve"> band, confirming its assignment; </w:t>
      </w:r>
      <w:r w:rsidR="004366E5">
        <w:rPr>
          <w:rFonts w:asciiTheme="minorHAnsi" w:hAnsiTheme="minorHAnsi" w:cstheme="minorHAnsi"/>
        </w:rPr>
        <w:t>also</w:t>
      </w:r>
      <w:r w:rsidR="009F1F63" w:rsidRPr="008114FD">
        <w:rPr>
          <w:rFonts w:asciiTheme="minorHAnsi" w:hAnsiTheme="minorHAnsi" w:cstheme="minorHAnsi"/>
        </w:rPr>
        <w:t>,</w:t>
      </w:r>
      <w:r w:rsidR="003C37B3" w:rsidRPr="008114FD">
        <w:rPr>
          <w:rFonts w:asciiTheme="minorHAnsi" w:hAnsiTheme="minorHAnsi" w:cstheme="minorHAnsi"/>
        </w:rPr>
        <w:t xml:space="preserve"> there is a very weak 14</w:t>
      </w:r>
      <w:r w:rsidR="003C37B3" w:rsidRPr="008114FD">
        <w:rPr>
          <w:rFonts w:asciiTheme="minorHAnsi" w:hAnsiTheme="minorHAnsi" w:cstheme="minorHAnsi"/>
          <w:vertAlign w:val="subscript"/>
        </w:rPr>
        <w:t>2</w:t>
      </w:r>
      <w:r w:rsidR="003C37B3" w:rsidRPr="008114FD">
        <w:rPr>
          <w:rFonts w:asciiTheme="minorHAnsi" w:hAnsiTheme="minorHAnsi" w:cstheme="minorHAnsi"/>
        </w:rPr>
        <w:t xml:space="preserve"> band and </w:t>
      </w:r>
      <w:r w:rsidR="00F30475" w:rsidRPr="008114FD">
        <w:rPr>
          <w:rFonts w:asciiTheme="minorHAnsi" w:hAnsiTheme="minorHAnsi" w:cstheme="minorHAnsi"/>
        </w:rPr>
        <w:t>no clearly discernible</w:t>
      </w:r>
      <w:r w:rsidR="003C37B3" w:rsidRPr="008114FD">
        <w:rPr>
          <w:rFonts w:asciiTheme="minorHAnsi" w:hAnsiTheme="minorHAnsi" w:cstheme="minorHAnsi"/>
        </w:rPr>
        <w:t xml:space="preserve"> 29</w:t>
      </w:r>
      <w:r w:rsidR="003C37B3" w:rsidRPr="008114FD">
        <w:rPr>
          <w:rFonts w:asciiTheme="minorHAnsi" w:hAnsiTheme="minorHAnsi" w:cstheme="minorHAnsi"/>
          <w:vertAlign w:val="subscript"/>
        </w:rPr>
        <w:t>1</w:t>
      </w:r>
      <w:r w:rsidR="003C37B3" w:rsidRPr="008114FD">
        <w:rPr>
          <w:rFonts w:asciiTheme="minorHAnsi" w:hAnsiTheme="minorHAnsi" w:cstheme="minorHAnsi"/>
        </w:rPr>
        <w:t xml:space="preserve"> band. </w:t>
      </w:r>
      <w:r w:rsidR="002814DF" w:rsidRPr="008114FD">
        <w:rPr>
          <w:rFonts w:asciiTheme="minorHAnsi" w:hAnsiTheme="minorHAnsi" w:cstheme="minorHAnsi"/>
        </w:rPr>
        <w:t>The separate band that appears at 438 cm</w:t>
      </w:r>
      <w:r w:rsidR="002814DF" w:rsidRPr="008114FD">
        <w:rPr>
          <w:rFonts w:asciiTheme="minorHAnsi" w:hAnsiTheme="minorHAnsi" w:cstheme="minorHAnsi"/>
          <w:vertAlign w:val="superscript"/>
        </w:rPr>
        <w:noBreakHyphen/>
        <w:t>1</w:t>
      </w:r>
      <w:r w:rsidR="002814DF" w:rsidRPr="008114FD">
        <w:rPr>
          <w:rFonts w:asciiTheme="minorHAnsi" w:hAnsiTheme="minorHAnsi" w:cstheme="minorHAnsi"/>
        </w:rPr>
        <w:t xml:space="preserve"> is assigned as arising from 29</w:t>
      </w:r>
      <w:r w:rsidR="002814DF" w:rsidRPr="008114FD">
        <w:rPr>
          <w:rFonts w:asciiTheme="minorHAnsi" w:hAnsiTheme="minorHAnsi" w:cstheme="minorHAnsi"/>
          <w:vertAlign w:val="subscript"/>
        </w:rPr>
        <w:t>1</w:t>
      </w:r>
      <w:r w:rsidR="002814DF" w:rsidRPr="008114FD">
        <w:rPr>
          <w:rFonts w:asciiTheme="minorHAnsi" w:hAnsiTheme="minorHAnsi" w:cstheme="minorHAnsi"/>
          <w:i/>
        </w:rPr>
        <w:t>m</w:t>
      </w:r>
      <w:r w:rsidR="002814DF" w:rsidRPr="008114FD">
        <w:rPr>
          <w:rFonts w:asciiTheme="minorHAnsi" w:hAnsiTheme="minorHAnsi" w:cstheme="minorHAnsi"/>
          <w:vertAlign w:val="subscript"/>
        </w:rPr>
        <w:t>2</w:t>
      </w:r>
      <w:r w:rsidR="00F30475" w:rsidRPr="008114FD">
        <w:rPr>
          <w:rFonts w:asciiTheme="minorHAnsi" w:hAnsiTheme="minorHAnsi" w:cstheme="minorHAnsi"/>
        </w:rPr>
        <w:t>, which is a symmetry-allowed emission from 11</w:t>
      </w:r>
      <w:r w:rsidR="00F30475" w:rsidRPr="008114FD">
        <w:rPr>
          <w:rFonts w:asciiTheme="minorHAnsi" w:hAnsiTheme="minorHAnsi" w:cstheme="minorHAnsi"/>
          <w:vertAlign w:val="superscript"/>
        </w:rPr>
        <w:t>1</w:t>
      </w:r>
      <w:r w:rsidR="00F30475" w:rsidRPr="008114FD">
        <w:rPr>
          <w:rFonts w:asciiTheme="minorHAnsi" w:hAnsiTheme="minorHAnsi" w:cstheme="minorHAnsi"/>
          <w:i/>
        </w:rPr>
        <w:t>m</w:t>
      </w:r>
      <w:r w:rsidR="00F30475" w:rsidRPr="008114FD">
        <w:rPr>
          <w:rFonts w:asciiTheme="minorHAnsi" w:hAnsiTheme="minorHAnsi" w:cstheme="minorHAnsi"/>
          <w:vertAlign w:val="superscript"/>
        </w:rPr>
        <w:t>1</w:t>
      </w:r>
      <w:r w:rsidR="00A24DFD" w:rsidRPr="008114FD">
        <w:rPr>
          <w:rFonts w:asciiTheme="minorHAnsi" w:hAnsiTheme="minorHAnsi" w:cstheme="minorHAnsi"/>
        </w:rPr>
        <w:t xml:space="preserve"> (see later).</w:t>
      </w:r>
    </w:p>
    <w:p w:rsidR="00A13201" w:rsidRPr="008114FD" w:rsidRDefault="003C37B3" w:rsidP="008114FD">
      <w:pPr>
        <w:spacing w:afterLines="200" w:after="480" w:line="360" w:lineRule="auto"/>
        <w:jc w:val="both"/>
        <w:rPr>
          <w:rFonts w:asciiTheme="minorHAnsi" w:hAnsiTheme="minorHAnsi" w:cstheme="minorHAnsi"/>
        </w:rPr>
      </w:pPr>
      <w:r w:rsidRPr="008114FD">
        <w:rPr>
          <w:rFonts w:asciiTheme="minorHAnsi" w:hAnsiTheme="minorHAnsi" w:cstheme="minorHAnsi"/>
        </w:rPr>
        <w:t>From 29</w:t>
      </w:r>
      <w:r w:rsidRPr="008114FD">
        <w:rPr>
          <w:rFonts w:asciiTheme="minorHAnsi" w:hAnsiTheme="minorHAnsi" w:cstheme="minorHAnsi"/>
          <w:vertAlign w:val="superscript"/>
        </w:rPr>
        <w:t>1</w:t>
      </w:r>
      <w:r w:rsidRPr="008114FD">
        <w:rPr>
          <w:rFonts w:asciiTheme="minorHAnsi" w:hAnsiTheme="minorHAnsi" w:cstheme="minorHAnsi"/>
        </w:rPr>
        <w:t xml:space="preserve"> we see a strong 29</w:t>
      </w:r>
      <w:r w:rsidRPr="008114FD">
        <w:rPr>
          <w:rFonts w:asciiTheme="minorHAnsi" w:hAnsiTheme="minorHAnsi" w:cstheme="minorHAnsi"/>
          <w:vertAlign w:val="subscript"/>
        </w:rPr>
        <w:t>1</w:t>
      </w:r>
      <w:r w:rsidR="00F30475" w:rsidRPr="008114FD">
        <w:rPr>
          <w:rFonts w:asciiTheme="minorHAnsi" w:hAnsiTheme="minorHAnsi" w:cstheme="minorHAnsi"/>
        </w:rPr>
        <w:t xml:space="preserve"> band</w:t>
      </w:r>
      <w:r w:rsidR="00425EAE" w:rsidRPr="008114FD">
        <w:rPr>
          <w:rFonts w:asciiTheme="minorHAnsi" w:hAnsiTheme="minorHAnsi" w:cstheme="minorHAnsi"/>
        </w:rPr>
        <w:t xml:space="preserve"> in the DF spectrum in Figure 4</w:t>
      </w:r>
      <w:r w:rsidR="00883C7A" w:rsidRPr="008114FD">
        <w:rPr>
          <w:rFonts w:asciiTheme="minorHAnsi" w:hAnsiTheme="minorHAnsi" w:cstheme="minorHAnsi"/>
        </w:rPr>
        <w:t xml:space="preserve">, </w:t>
      </w:r>
      <w:r w:rsidR="00F30475" w:rsidRPr="008114FD">
        <w:rPr>
          <w:rFonts w:asciiTheme="minorHAnsi" w:hAnsiTheme="minorHAnsi" w:cstheme="minorHAnsi"/>
        </w:rPr>
        <w:t>and although there are apparent</w:t>
      </w:r>
      <w:r w:rsidRPr="008114FD">
        <w:rPr>
          <w:rFonts w:asciiTheme="minorHAnsi" w:hAnsiTheme="minorHAnsi" w:cstheme="minorHAnsi"/>
        </w:rPr>
        <w:t xml:space="preserve"> weak 11</w:t>
      </w:r>
      <w:r w:rsidRPr="008114FD">
        <w:rPr>
          <w:rFonts w:asciiTheme="minorHAnsi" w:hAnsiTheme="minorHAnsi" w:cstheme="minorHAnsi"/>
          <w:vertAlign w:val="subscript"/>
        </w:rPr>
        <w:t>1</w:t>
      </w:r>
      <w:r w:rsidRPr="008114FD">
        <w:rPr>
          <w:rFonts w:asciiTheme="minorHAnsi" w:hAnsiTheme="minorHAnsi" w:cstheme="minorHAnsi"/>
        </w:rPr>
        <w:t xml:space="preserve"> </w:t>
      </w:r>
      <w:r w:rsidR="00F30475" w:rsidRPr="008114FD">
        <w:rPr>
          <w:rFonts w:asciiTheme="minorHAnsi" w:hAnsiTheme="minorHAnsi" w:cstheme="minorHAnsi"/>
        </w:rPr>
        <w:t>and</w:t>
      </w:r>
      <w:r w:rsidRPr="008114FD">
        <w:rPr>
          <w:rFonts w:asciiTheme="minorHAnsi" w:hAnsiTheme="minorHAnsi" w:cstheme="minorHAnsi"/>
        </w:rPr>
        <w:t xml:space="preserve"> 14</w:t>
      </w:r>
      <w:r w:rsidRPr="008114FD">
        <w:rPr>
          <w:rFonts w:asciiTheme="minorHAnsi" w:hAnsiTheme="minorHAnsi" w:cstheme="minorHAnsi"/>
          <w:vertAlign w:val="subscript"/>
        </w:rPr>
        <w:t>2</w:t>
      </w:r>
      <w:r w:rsidRPr="008114FD">
        <w:rPr>
          <w:rFonts w:asciiTheme="minorHAnsi" w:hAnsiTheme="minorHAnsi" w:cstheme="minorHAnsi"/>
        </w:rPr>
        <w:t xml:space="preserve"> band</w:t>
      </w:r>
      <w:r w:rsidR="00F30475" w:rsidRPr="008114FD">
        <w:rPr>
          <w:rFonts w:asciiTheme="minorHAnsi" w:hAnsiTheme="minorHAnsi" w:cstheme="minorHAnsi"/>
        </w:rPr>
        <w:t>s, these appear to be arising from a simultaneous excitation of 14</w:t>
      </w:r>
      <w:r w:rsidR="00F30475" w:rsidRPr="008114FD">
        <w:rPr>
          <w:rFonts w:asciiTheme="minorHAnsi" w:hAnsiTheme="minorHAnsi" w:cstheme="minorHAnsi"/>
          <w:vertAlign w:val="superscript"/>
        </w:rPr>
        <w:t>2</w:t>
      </w:r>
      <w:r w:rsidR="00F30475" w:rsidRPr="008114FD">
        <w:rPr>
          <w:rFonts w:asciiTheme="minorHAnsi" w:hAnsiTheme="minorHAnsi" w:cstheme="minorHAnsi"/>
        </w:rPr>
        <w:t xml:space="preserve"> via the overlap of the</w:t>
      </w:r>
      <w:r w:rsidR="004366E5">
        <w:rPr>
          <w:rFonts w:asciiTheme="minorHAnsi" w:hAnsiTheme="minorHAnsi" w:cstheme="minorHAnsi"/>
        </w:rPr>
        <w:t xml:space="preserve"> rotational envelopes of the</w:t>
      </w:r>
      <w:r w:rsidR="00F30475" w:rsidRPr="008114FD">
        <w:rPr>
          <w:rFonts w:asciiTheme="minorHAnsi" w:hAnsiTheme="minorHAnsi" w:cstheme="minorHAnsi"/>
        </w:rPr>
        <w:t xml:space="preserve"> 29</w:t>
      </w:r>
      <w:r w:rsidR="00F30475" w:rsidRPr="008114FD">
        <w:rPr>
          <w:rFonts w:asciiTheme="minorHAnsi" w:hAnsiTheme="minorHAnsi" w:cstheme="minorHAnsi"/>
          <w:vertAlign w:val="superscript"/>
        </w:rPr>
        <w:t>1</w:t>
      </w:r>
      <w:r w:rsidR="008F0F24" w:rsidRPr="008114FD">
        <w:rPr>
          <w:rFonts w:asciiTheme="minorHAnsi" w:hAnsiTheme="minorHAnsi" w:cstheme="minorHAnsi"/>
          <w:vertAlign w:val="superscript"/>
        </w:rPr>
        <w:t xml:space="preserve"> </w:t>
      </w:r>
      <w:r w:rsidR="00F30475" w:rsidRPr="008114FD">
        <w:rPr>
          <w:rFonts w:asciiTheme="minorHAnsi" w:hAnsiTheme="minorHAnsi" w:cstheme="minorHAnsi"/>
        </w:rPr>
        <w:t>and 14</w:t>
      </w:r>
      <w:r w:rsidR="00F30475" w:rsidRPr="008114FD">
        <w:rPr>
          <w:rFonts w:asciiTheme="minorHAnsi" w:hAnsiTheme="minorHAnsi" w:cstheme="minorHAnsi"/>
          <w:vertAlign w:val="superscript"/>
        </w:rPr>
        <w:t>2</w:t>
      </w:r>
      <w:r w:rsidR="00F30475" w:rsidRPr="008114FD">
        <w:rPr>
          <w:rFonts w:asciiTheme="minorHAnsi" w:hAnsiTheme="minorHAnsi" w:cstheme="minorHAnsi"/>
        </w:rPr>
        <w:t xml:space="preserve"> bands.</w:t>
      </w:r>
      <w:r w:rsidRPr="008114FD">
        <w:rPr>
          <w:rFonts w:asciiTheme="minorHAnsi" w:hAnsiTheme="minorHAnsi" w:cstheme="minorHAnsi"/>
        </w:rPr>
        <w:t xml:space="preserve"> Lastly, from 14</w:t>
      </w:r>
      <w:r w:rsidRPr="008114FD">
        <w:rPr>
          <w:rFonts w:asciiTheme="minorHAnsi" w:hAnsiTheme="minorHAnsi" w:cstheme="minorHAnsi"/>
          <w:vertAlign w:val="superscript"/>
        </w:rPr>
        <w:t>2</w:t>
      </w:r>
      <w:r w:rsidRPr="008114FD">
        <w:rPr>
          <w:rFonts w:asciiTheme="minorHAnsi" w:hAnsiTheme="minorHAnsi" w:cstheme="minorHAnsi"/>
        </w:rPr>
        <w:t>, we see a very stron</w:t>
      </w:r>
      <w:r w:rsidR="00BB6E0A" w:rsidRPr="008114FD">
        <w:rPr>
          <w:rFonts w:asciiTheme="minorHAnsi" w:hAnsiTheme="minorHAnsi" w:cstheme="minorHAnsi"/>
        </w:rPr>
        <w:t>g</w:t>
      </w:r>
      <w:r w:rsidRPr="008114FD">
        <w:rPr>
          <w:rFonts w:asciiTheme="minorHAnsi" w:hAnsiTheme="minorHAnsi" w:cstheme="minorHAnsi"/>
        </w:rPr>
        <w:t xml:space="preserve"> 14</w:t>
      </w:r>
      <w:r w:rsidRPr="008114FD">
        <w:rPr>
          <w:rFonts w:asciiTheme="minorHAnsi" w:hAnsiTheme="minorHAnsi" w:cstheme="minorHAnsi"/>
          <w:vertAlign w:val="subscript"/>
        </w:rPr>
        <w:t>2</w:t>
      </w:r>
      <w:r w:rsidRPr="008114FD">
        <w:rPr>
          <w:rFonts w:asciiTheme="minorHAnsi" w:hAnsiTheme="minorHAnsi" w:cstheme="minorHAnsi"/>
        </w:rPr>
        <w:t xml:space="preserve"> band, and a very weak 11</w:t>
      </w:r>
      <w:r w:rsidRPr="008114FD">
        <w:rPr>
          <w:rFonts w:asciiTheme="minorHAnsi" w:hAnsiTheme="minorHAnsi" w:cstheme="minorHAnsi"/>
          <w:vertAlign w:val="subscript"/>
        </w:rPr>
        <w:t>1</w:t>
      </w:r>
      <w:r w:rsidR="002814DF" w:rsidRPr="008114FD">
        <w:rPr>
          <w:rFonts w:asciiTheme="minorHAnsi" w:hAnsiTheme="minorHAnsi" w:cstheme="minorHAnsi"/>
          <w:vertAlign w:val="subscript"/>
        </w:rPr>
        <w:t xml:space="preserve"> </w:t>
      </w:r>
      <w:r w:rsidR="007B4F12" w:rsidRPr="008114FD">
        <w:rPr>
          <w:rFonts w:asciiTheme="minorHAnsi" w:hAnsiTheme="minorHAnsi" w:cstheme="minorHAnsi"/>
        </w:rPr>
        <w:t>band; the significant 29</w:t>
      </w:r>
      <w:r w:rsidR="007B4F12" w:rsidRPr="008114FD">
        <w:rPr>
          <w:rFonts w:asciiTheme="minorHAnsi" w:hAnsiTheme="minorHAnsi" w:cstheme="minorHAnsi"/>
          <w:vertAlign w:val="subscript"/>
        </w:rPr>
        <w:t>1</w:t>
      </w:r>
      <w:r w:rsidR="007B4F12" w:rsidRPr="008114FD">
        <w:rPr>
          <w:rFonts w:asciiTheme="minorHAnsi" w:hAnsiTheme="minorHAnsi" w:cstheme="minorHAnsi"/>
        </w:rPr>
        <w:t xml:space="preserve"> band appears to arise from the 14</w:t>
      </w:r>
      <w:r w:rsidR="007B4F12" w:rsidRPr="008114FD">
        <w:rPr>
          <w:rFonts w:asciiTheme="minorHAnsi" w:hAnsiTheme="minorHAnsi" w:cstheme="minorHAnsi"/>
          <w:vertAlign w:val="superscript"/>
        </w:rPr>
        <w:t>2</w:t>
      </w:r>
      <w:r w:rsidR="007B4F12" w:rsidRPr="008114FD">
        <w:rPr>
          <w:rFonts w:asciiTheme="minorHAnsi" w:hAnsiTheme="minorHAnsi" w:cstheme="minorHAnsi"/>
        </w:rPr>
        <w:t>/29</w:t>
      </w:r>
      <w:r w:rsidR="007B4F12" w:rsidRPr="008114FD">
        <w:rPr>
          <w:rFonts w:asciiTheme="minorHAnsi" w:hAnsiTheme="minorHAnsi" w:cstheme="minorHAnsi"/>
          <w:vertAlign w:val="superscript"/>
        </w:rPr>
        <w:t>1</w:t>
      </w:r>
      <w:r w:rsidR="007B4F12" w:rsidRPr="008114FD">
        <w:rPr>
          <w:rFonts w:asciiTheme="minorHAnsi" w:hAnsiTheme="minorHAnsi" w:cstheme="minorHAnsi"/>
        </w:rPr>
        <w:t xml:space="preserve"> </w:t>
      </w:r>
      <w:r w:rsidR="004366E5">
        <w:rPr>
          <w:rFonts w:asciiTheme="minorHAnsi" w:hAnsiTheme="minorHAnsi" w:cstheme="minorHAnsi"/>
        </w:rPr>
        <w:t xml:space="preserve">rotational envelope </w:t>
      </w:r>
      <w:r w:rsidR="007B4F12" w:rsidRPr="008114FD">
        <w:rPr>
          <w:rFonts w:asciiTheme="minorHAnsi" w:hAnsiTheme="minorHAnsi" w:cstheme="minorHAnsi"/>
        </w:rPr>
        <w:t xml:space="preserve">overlap. It is unfortunate that </w:t>
      </w:r>
      <w:r w:rsidR="00A13201" w:rsidRPr="008114FD">
        <w:rPr>
          <w:rFonts w:asciiTheme="minorHAnsi" w:hAnsiTheme="minorHAnsi" w:cstheme="minorHAnsi"/>
        </w:rPr>
        <w:t>the partial overlap between the 29</w:t>
      </w:r>
      <w:r w:rsidR="00A13201" w:rsidRPr="008114FD">
        <w:rPr>
          <w:rFonts w:asciiTheme="minorHAnsi" w:hAnsiTheme="minorHAnsi" w:cstheme="minorHAnsi"/>
          <w:vertAlign w:val="superscript"/>
        </w:rPr>
        <w:t>1</w:t>
      </w:r>
      <w:r w:rsidR="00A13201" w:rsidRPr="008114FD">
        <w:rPr>
          <w:rFonts w:asciiTheme="minorHAnsi" w:hAnsiTheme="minorHAnsi" w:cstheme="minorHAnsi"/>
        </w:rPr>
        <w:t xml:space="preserve"> and 14</w:t>
      </w:r>
      <w:r w:rsidR="00A13201" w:rsidRPr="008114FD">
        <w:rPr>
          <w:rFonts w:asciiTheme="minorHAnsi" w:hAnsiTheme="minorHAnsi" w:cstheme="minorHAnsi"/>
          <w:vertAlign w:val="superscript"/>
        </w:rPr>
        <w:t>2</w:t>
      </w:r>
      <w:r w:rsidR="00A13201" w:rsidRPr="008114FD">
        <w:rPr>
          <w:rFonts w:asciiTheme="minorHAnsi" w:hAnsiTheme="minorHAnsi" w:cstheme="minorHAnsi"/>
        </w:rPr>
        <w:t xml:space="preserve"> </w:t>
      </w:r>
      <w:r w:rsidR="002006EB" w:rsidRPr="008114FD">
        <w:rPr>
          <w:rFonts w:asciiTheme="minorHAnsi" w:hAnsiTheme="minorHAnsi" w:cstheme="minorHAnsi"/>
        </w:rPr>
        <w:t>bands</w:t>
      </w:r>
      <w:r w:rsidR="003C17EF" w:rsidRPr="008114FD">
        <w:rPr>
          <w:rFonts w:asciiTheme="minorHAnsi" w:hAnsiTheme="minorHAnsi" w:cstheme="minorHAnsi"/>
        </w:rPr>
        <w:t xml:space="preserve"> </w:t>
      </w:r>
      <w:r w:rsidR="00A13201" w:rsidRPr="008114FD">
        <w:rPr>
          <w:rFonts w:asciiTheme="minorHAnsi" w:hAnsiTheme="minorHAnsi" w:cstheme="minorHAnsi"/>
        </w:rPr>
        <w:t xml:space="preserve">obfuscates </w:t>
      </w:r>
      <w:r w:rsidR="007B4F12" w:rsidRPr="008114FD">
        <w:rPr>
          <w:rFonts w:asciiTheme="minorHAnsi" w:hAnsiTheme="minorHAnsi" w:cstheme="minorHAnsi"/>
        </w:rPr>
        <w:t>clear conclusions regarding</w:t>
      </w:r>
      <w:r w:rsidR="00A13201" w:rsidRPr="008114FD">
        <w:rPr>
          <w:rFonts w:asciiTheme="minorHAnsi" w:hAnsiTheme="minorHAnsi" w:cstheme="minorHAnsi"/>
        </w:rPr>
        <w:t xml:space="preserve"> </w:t>
      </w:r>
      <w:r w:rsidR="007B4F12" w:rsidRPr="008114FD">
        <w:rPr>
          <w:rFonts w:asciiTheme="minorHAnsi" w:hAnsiTheme="minorHAnsi" w:cstheme="minorHAnsi"/>
        </w:rPr>
        <w:t>possible interactions between the 14</w:t>
      </w:r>
      <w:r w:rsidR="007B4F12" w:rsidRPr="008114FD">
        <w:rPr>
          <w:rFonts w:asciiTheme="minorHAnsi" w:hAnsiTheme="minorHAnsi" w:cstheme="minorHAnsi"/>
          <w:vertAlign w:val="superscript"/>
        </w:rPr>
        <w:t>2</w:t>
      </w:r>
      <w:r w:rsidR="007B4F12" w:rsidRPr="008114FD">
        <w:rPr>
          <w:rFonts w:asciiTheme="minorHAnsi" w:hAnsiTheme="minorHAnsi" w:cstheme="minorHAnsi"/>
        </w:rPr>
        <w:t>, 29</w:t>
      </w:r>
      <w:r w:rsidR="007B4F12" w:rsidRPr="008114FD">
        <w:rPr>
          <w:rFonts w:asciiTheme="minorHAnsi" w:hAnsiTheme="minorHAnsi" w:cstheme="minorHAnsi"/>
          <w:vertAlign w:val="superscript"/>
        </w:rPr>
        <w:t>1</w:t>
      </w:r>
      <w:r w:rsidR="007B4F12" w:rsidRPr="008114FD">
        <w:rPr>
          <w:rFonts w:asciiTheme="minorHAnsi" w:hAnsiTheme="minorHAnsi" w:cstheme="minorHAnsi"/>
        </w:rPr>
        <w:t xml:space="preserve"> and 11</w:t>
      </w:r>
      <w:r w:rsidR="007B4F12" w:rsidRPr="008114FD">
        <w:rPr>
          <w:rFonts w:asciiTheme="minorHAnsi" w:hAnsiTheme="minorHAnsi" w:cstheme="minorHAnsi"/>
          <w:vertAlign w:val="superscript"/>
        </w:rPr>
        <w:t xml:space="preserve">1 </w:t>
      </w:r>
      <w:r w:rsidR="007B4F12" w:rsidRPr="008114FD">
        <w:rPr>
          <w:rFonts w:asciiTheme="minorHAnsi" w:hAnsiTheme="minorHAnsi" w:cstheme="minorHAnsi"/>
        </w:rPr>
        <w:t xml:space="preserve">levels </w:t>
      </w:r>
      <w:r w:rsidR="00215024" w:rsidRPr="008114FD">
        <w:rPr>
          <w:rFonts w:asciiTheme="minorHAnsi" w:hAnsiTheme="minorHAnsi" w:cstheme="minorHAnsi"/>
        </w:rPr>
        <w:t>– further insight arises from the 2D-LIF spectra</w:t>
      </w:r>
      <w:r w:rsidR="00883C7A" w:rsidRPr="008114FD">
        <w:rPr>
          <w:rFonts w:asciiTheme="minorHAnsi" w:hAnsiTheme="minorHAnsi" w:cstheme="minorHAnsi"/>
        </w:rPr>
        <w:t>, which are now discussed in more detail.</w:t>
      </w:r>
      <w:r w:rsidR="001568CD" w:rsidRPr="008114FD">
        <w:rPr>
          <w:rFonts w:asciiTheme="minorHAnsi" w:hAnsiTheme="minorHAnsi" w:cstheme="minorHAnsi"/>
        </w:rPr>
        <w:t xml:space="preserve"> </w:t>
      </w:r>
    </w:p>
    <w:p w:rsidR="009A421B" w:rsidRPr="008114FD" w:rsidRDefault="009B419E" w:rsidP="008114FD">
      <w:pPr>
        <w:spacing w:afterLines="200" w:after="480" w:line="360" w:lineRule="auto"/>
        <w:jc w:val="both"/>
        <w:rPr>
          <w:rFonts w:asciiTheme="minorHAnsi" w:hAnsiTheme="minorHAnsi" w:cstheme="minorHAnsi"/>
        </w:rPr>
      </w:pPr>
      <w:r w:rsidRPr="008114FD">
        <w:rPr>
          <w:rFonts w:asciiTheme="minorHAnsi" w:hAnsiTheme="minorHAnsi" w:cstheme="minorHAnsi"/>
        </w:rPr>
        <w:t>An</w:t>
      </w:r>
      <w:r w:rsidR="009A421B" w:rsidRPr="008114FD">
        <w:rPr>
          <w:rFonts w:asciiTheme="minorHAnsi" w:hAnsiTheme="minorHAnsi" w:cstheme="minorHAnsi"/>
        </w:rPr>
        <w:t xml:space="preserve"> overview</w:t>
      </w:r>
      <w:r w:rsidRPr="008114FD">
        <w:rPr>
          <w:rFonts w:asciiTheme="minorHAnsi" w:hAnsiTheme="minorHAnsi" w:cstheme="minorHAnsi"/>
        </w:rPr>
        <w:t xml:space="preserve"> of the</w:t>
      </w:r>
      <w:r w:rsidR="000A3106" w:rsidRPr="008114FD">
        <w:rPr>
          <w:rFonts w:asciiTheme="minorHAnsi" w:hAnsiTheme="minorHAnsi" w:cstheme="minorHAnsi"/>
        </w:rPr>
        <w:t xml:space="preserve"> main</w:t>
      </w:r>
      <w:r w:rsidRPr="008114FD">
        <w:rPr>
          <w:rFonts w:asciiTheme="minorHAnsi" w:hAnsiTheme="minorHAnsi" w:cstheme="minorHAnsi"/>
        </w:rPr>
        <w:t xml:space="preserve"> 2D-LIF activity</w:t>
      </w:r>
      <w:r w:rsidR="009A421B" w:rsidRPr="008114FD">
        <w:rPr>
          <w:rFonts w:asciiTheme="minorHAnsi" w:hAnsiTheme="minorHAnsi" w:cstheme="minorHAnsi"/>
        </w:rPr>
        <w:t xml:space="preserve"> can be seen in Figu</w:t>
      </w:r>
      <w:r w:rsidR="000C406A" w:rsidRPr="008114FD">
        <w:rPr>
          <w:rFonts w:asciiTheme="minorHAnsi" w:hAnsiTheme="minorHAnsi" w:cstheme="minorHAnsi"/>
        </w:rPr>
        <w:t>re 2, but we</w:t>
      </w:r>
      <w:r w:rsidRPr="008114FD">
        <w:rPr>
          <w:rFonts w:asciiTheme="minorHAnsi" w:hAnsiTheme="minorHAnsi" w:cstheme="minorHAnsi"/>
        </w:rPr>
        <w:t xml:space="preserve"> now</w:t>
      </w:r>
      <w:r w:rsidR="000C406A" w:rsidRPr="008114FD">
        <w:rPr>
          <w:rFonts w:asciiTheme="minorHAnsi" w:hAnsiTheme="minorHAnsi" w:cstheme="minorHAnsi"/>
        </w:rPr>
        <w:t xml:space="preserve"> concentrate on expa</w:t>
      </w:r>
      <w:r w:rsidR="009A421B" w:rsidRPr="008114FD">
        <w:rPr>
          <w:rFonts w:asciiTheme="minorHAnsi" w:hAnsiTheme="minorHAnsi" w:cstheme="minorHAnsi"/>
        </w:rPr>
        <w:t xml:space="preserve">nded views of the main </w:t>
      </w:r>
      <w:r w:rsidR="009A421B" w:rsidRPr="008114FD">
        <w:rPr>
          <w:rFonts w:asciiTheme="minorHAnsi" w:hAnsiTheme="minorHAnsi" w:cstheme="minorHAnsi"/>
        </w:rPr>
        <w:sym w:font="Symbol" w:char="F044"/>
      </w:r>
      <w:r w:rsidR="009A421B" w:rsidRPr="008114FD">
        <w:rPr>
          <w:rFonts w:asciiTheme="minorHAnsi" w:hAnsiTheme="minorHAnsi" w:cstheme="minorHAnsi"/>
        </w:rPr>
        <w:t>(</w:t>
      </w:r>
      <w:r w:rsidR="009A421B" w:rsidRPr="008114FD">
        <w:rPr>
          <w:rFonts w:asciiTheme="minorHAnsi" w:hAnsiTheme="minorHAnsi" w:cstheme="minorHAnsi"/>
          <w:i/>
        </w:rPr>
        <w:t>v</w:t>
      </w:r>
      <w:r w:rsidR="009A421B" w:rsidRPr="008114FD">
        <w:rPr>
          <w:rFonts w:asciiTheme="minorHAnsi" w:hAnsiTheme="minorHAnsi" w:cstheme="minorHAnsi"/>
        </w:rPr>
        <w:t>,</w:t>
      </w:r>
      <w:r w:rsidR="0063552A">
        <w:rPr>
          <w:rFonts w:asciiTheme="minorHAnsi" w:hAnsiTheme="minorHAnsi" w:cstheme="minorHAnsi"/>
        </w:rPr>
        <w:t xml:space="preserve"> </w:t>
      </w:r>
      <w:r w:rsidR="009A421B" w:rsidRPr="008114FD">
        <w:rPr>
          <w:rFonts w:asciiTheme="minorHAnsi" w:hAnsiTheme="minorHAnsi" w:cstheme="minorHAnsi"/>
          <w:i/>
        </w:rPr>
        <w:t>m</w:t>
      </w:r>
      <w:r w:rsidR="009A421B" w:rsidRPr="008114FD">
        <w:rPr>
          <w:rFonts w:asciiTheme="minorHAnsi" w:hAnsiTheme="minorHAnsi" w:cstheme="minorHAnsi"/>
        </w:rPr>
        <w:t xml:space="preserve">) = 0 regions, </w:t>
      </w:r>
      <w:r w:rsidR="00812578" w:rsidRPr="008114FD">
        <w:rPr>
          <w:rFonts w:asciiTheme="minorHAnsi" w:hAnsiTheme="minorHAnsi" w:cstheme="minorHAnsi"/>
        </w:rPr>
        <w:t>with the first focus of attention on the region shown in F</w:t>
      </w:r>
      <w:r w:rsidR="009A421B" w:rsidRPr="008114FD">
        <w:rPr>
          <w:rFonts w:asciiTheme="minorHAnsi" w:hAnsiTheme="minorHAnsi" w:cstheme="minorHAnsi"/>
        </w:rPr>
        <w:t>igure 6.</w:t>
      </w:r>
      <w:r w:rsidR="00056F03" w:rsidRPr="008114FD">
        <w:rPr>
          <w:rFonts w:asciiTheme="minorHAnsi" w:hAnsiTheme="minorHAnsi" w:cstheme="minorHAnsi"/>
        </w:rPr>
        <w:t xml:space="preserve"> The comments above </w:t>
      </w:r>
      <w:r w:rsidR="00215024" w:rsidRPr="008114FD">
        <w:rPr>
          <w:rFonts w:asciiTheme="minorHAnsi" w:hAnsiTheme="minorHAnsi" w:cstheme="minorHAnsi"/>
        </w:rPr>
        <w:t>regarding</w:t>
      </w:r>
      <w:r w:rsidR="000A3106" w:rsidRPr="008114FD">
        <w:rPr>
          <w:rFonts w:asciiTheme="minorHAnsi" w:hAnsiTheme="minorHAnsi" w:cstheme="minorHAnsi"/>
        </w:rPr>
        <w:t xml:space="preserve"> the assigned</w:t>
      </w:r>
      <w:r w:rsidR="00215024" w:rsidRPr="008114FD">
        <w:rPr>
          <w:rFonts w:asciiTheme="minorHAnsi" w:hAnsiTheme="minorHAnsi" w:cstheme="minorHAnsi"/>
        </w:rPr>
        <w:t xml:space="preserve"> activity in</w:t>
      </w:r>
      <w:r w:rsidR="00056F03" w:rsidRPr="008114FD">
        <w:rPr>
          <w:rFonts w:asciiTheme="minorHAnsi" w:hAnsiTheme="minorHAnsi" w:cstheme="minorHAnsi"/>
        </w:rPr>
        <w:t xml:space="preserve"> the DF spectra clearly also hold, but it is also </w:t>
      </w:r>
      <w:r w:rsidR="000C406A" w:rsidRPr="008114FD">
        <w:rPr>
          <w:rFonts w:asciiTheme="minorHAnsi" w:hAnsiTheme="minorHAnsi" w:cstheme="minorHAnsi"/>
        </w:rPr>
        <w:t xml:space="preserve">apparent </w:t>
      </w:r>
      <w:r w:rsidR="00056F03" w:rsidRPr="008114FD">
        <w:rPr>
          <w:rFonts w:asciiTheme="minorHAnsi" w:hAnsiTheme="minorHAnsi" w:cstheme="minorHAnsi"/>
        </w:rPr>
        <w:t>that there is more i</w:t>
      </w:r>
      <w:r w:rsidR="000C406A" w:rsidRPr="008114FD">
        <w:rPr>
          <w:rFonts w:asciiTheme="minorHAnsi" w:hAnsiTheme="minorHAnsi" w:cstheme="minorHAnsi"/>
        </w:rPr>
        <w:t>nformation in the 2D-LIF image</w:t>
      </w:r>
      <w:r w:rsidR="00BC7993" w:rsidRPr="008114FD">
        <w:rPr>
          <w:rFonts w:asciiTheme="minorHAnsi" w:hAnsiTheme="minorHAnsi" w:cstheme="minorHAnsi"/>
        </w:rPr>
        <w:t>.</w:t>
      </w:r>
      <w:r w:rsidR="000C406A" w:rsidRPr="008114FD">
        <w:rPr>
          <w:rFonts w:asciiTheme="minorHAnsi" w:hAnsiTheme="minorHAnsi" w:cstheme="minorHAnsi"/>
        </w:rPr>
        <w:t xml:space="preserve"> </w:t>
      </w:r>
      <w:r w:rsidR="009F1F63" w:rsidRPr="008114FD">
        <w:rPr>
          <w:rFonts w:asciiTheme="minorHAnsi" w:hAnsiTheme="minorHAnsi" w:cstheme="minorHAnsi"/>
        </w:rPr>
        <w:t>A</w:t>
      </w:r>
      <w:r w:rsidR="000C406A" w:rsidRPr="008114FD">
        <w:rPr>
          <w:rFonts w:asciiTheme="minorHAnsi" w:hAnsiTheme="minorHAnsi" w:cstheme="minorHAnsi"/>
        </w:rPr>
        <w:t xml:space="preserve">s presented, activity </w:t>
      </w:r>
      <w:r w:rsidR="000A3106" w:rsidRPr="008114FD">
        <w:rPr>
          <w:rFonts w:asciiTheme="minorHAnsi" w:hAnsiTheme="minorHAnsi" w:cstheme="minorHAnsi"/>
        </w:rPr>
        <w:t>from emission to</w:t>
      </w:r>
      <w:r w:rsidR="000C406A" w:rsidRPr="008114FD">
        <w:rPr>
          <w:rFonts w:asciiTheme="minorHAnsi" w:hAnsiTheme="minorHAnsi" w:cstheme="minorHAnsi"/>
        </w:rPr>
        <w:t xml:space="preserve"> the same S</w:t>
      </w:r>
      <w:r w:rsidR="000C406A" w:rsidRPr="008114FD">
        <w:rPr>
          <w:rFonts w:asciiTheme="minorHAnsi" w:hAnsiTheme="minorHAnsi" w:cstheme="minorHAnsi"/>
          <w:vertAlign w:val="subscript"/>
        </w:rPr>
        <w:t>0</w:t>
      </w:r>
      <w:r w:rsidR="000C406A" w:rsidRPr="008114FD">
        <w:rPr>
          <w:rFonts w:asciiTheme="minorHAnsi" w:hAnsiTheme="minorHAnsi" w:cstheme="minorHAnsi"/>
        </w:rPr>
        <w:t xml:space="preserve"> level appears horizontally across the 2D-LIF images</w:t>
      </w:r>
      <w:r w:rsidR="000A3106" w:rsidRPr="008114FD">
        <w:rPr>
          <w:rFonts w:asciiTheme="minorHAnsi" w:hAnsiTheme="minorHAnsi" w:cstheme="minorHAnsi"/>
        </w:rPr>
        <w:t>, while emission to various</w:t>
      </w:r>
      <w:r w:rsidR="000C406A" w:rsidRPr="008114FD">
        <w:rPr>
          <w:rFonts w:asciiTheme="minorHAnsi" w:hAnsiTheme="minorHAnsi" w:cstheme="minorHAnsi"/>
        </w:rPr>
        <w:t xml:space="preserve"> S</w:t>
      </w:r>
      <w:r w:rsidR="000C406A" w:rsidRPr="008114FD">
        <w:rPr>
          <w:rFonts w:asciiTheme="minorHAnsi" w:hAnsiTheme="minorHAnsi" w:cstheme="minorHAnsi"/>
          <w:vertAlign w:val="subscript"/>
        </w:rPr>
        <w:t>0</w:t>
      </w:r>
      <w:r w:rsidR="000C406A" w:rsidRPr="008114FD">
        <w:rPr>
          <w:rFonts w:asciiTheme="minorHAnsi" w:hAnsiTheme="minorHAnsi" w:cstheme="minorHAnsi"/>
        </w:rPr>
        <w:t xml:space="preserve"> </w:t>
      </w:r>
      <w:r w:rsidR="000A3106" w:rsidRPr="008114FD">
        <w:rPr>
          <w:rFonts w:asciiTheme="minorHAnsi" w:hAnsiTheme="minorHAnsi" w:cstheme="minorHAnsi"/>
        </w:rPr>
        <w:t xml:space="preserve">levels </w:t>
      </w:r>
      <w:r w:rsidR="000C406A" w:rsidRPr="008114FD">
        <w:rPr>
          <w:rFonts w:asciiTheme="minorHAnsi" w:hAnsiTheme="minorHAnsi" w:cstheme="minorHAnsi"/>
        </w:rPr>
        <w:t>from</w:t>
      </w:r>
      <w:r w:rsidR="00055951" w:rsidRPr="008114FD">
        <w:rPr>
          <w:rFonts w:asciiTheme="minorHAnsi" w:hAnsiTheme="minorHAnsi" w:cstheme="minorHAnsi"/>
        </w:rPr>
        <w:t xml:space="preserve"> exciting</w:t>
      </w:r>
      <w:r w:rsidR="000C406A" w:rsidRPr="008114FD">
        <w:rPr>
          <w:rFonts w:asciiTheme="minorHAnsi" w:hAnsiTheme="minorHAnsi" w:cstheme="minorHAnsi"/>
        </w:rPr>
        <w:t xml:space="preserve"> a particular S</w:t>
      </w:r>
      <w:r w:rsidR="000C406A" w:rsidRPr="008114FD">
        <w:rPr>
          <w:rFonts w:asciiTheme="minorHAnsi" w:hAnsiTheme="minorHAnsi" w:cstheme="minorHAnsi"/>
          <w:vertAlign w:val="subscript"/>
        </w:rPr>
        <w:t>1</w:t>
      </w:r>
      <w:r w:rsidR="000C406A" w:rsidRPr="008114FD">
        <w:rPr>
          <w:rFonts w:asciiTheme="minorHAnsi" w:hAnsiTheme="minorHAnsi" w:cstheme="minorHAnsi"/>
        </w:rPr>
        <w:t xml:space="preserve"> level appears vertically</w:t>
      </w:r>
      <w:r w:rsidR="00215024" w:rsidRPr="008114FD">
        <w:rPr>
          <w:rFonts w:asciiTheme="minorHAnsi" w:hAnsiTheme="minorHAnsi" w:cstheme="minorHAnsi"/>
        </w:rPr>
        <w:t xml:space="preserve"> at that excitation number</w:t>
      </w:r>
      <w:r w:rsidR="000C406A" w:rsidRPr="008114FD">
        <w:rPr>
          <w:rFonts w:asciiTheme="minorHAnsi" w:hAnsiTheme="minorHAnsi" w:cstheme="minorHAnsi"/>
        </w:rPr>
        <w:t>.</w:t>
      </w:r>
    </w:p>
    <w:p w:rsidR="00215024" w:rsidRPr="008114FD" w:rsidRDefault="00CB6A6E" w:rsidP="008114FD">
      <w:pPr>
        <w:spacing w:afterLines="200" w:after="480" w:line="360" w:lineRule="auto"/>
        <w:jc w:val="both"/>
        <w:rPr>
          <w:rFonts w:asciiTheme="minorHAnsi" w:hAnsiTheme="minorHAnsi" w:cstheme="minorHAnsi"/>
        </w:rPr>
      </w:pPr>
      <w:r w:rsidRPr="008114FD">
        <w:rPr>
          <w:rFonts w:asciiTheme="minorHAnsi" w:hAnsiTheme="minorHAnsi" w:cstheme="minorHAnsi"/>
        </w:rPr>
        <w:t>E</w:t>
      </w:r>
      <w:r w:rsidR="00A12059" w:rsidRPr="008114FD">
        <w:rPr>
          <w:rFonts w:asciiTheme="minorHAnsi" w:hAnsiTheme="minorHAnsi" w:cstheme="minorHAnsi"/>
        </w:rPr>
        <w:t>mission</w:t>
      </w:r>
      <w:r w:rsidR="00215024" w:rsidRPr="008114FD">
        <w:rPr>
          <w:rFonts w:asciiTheme="minorHAnsi" w:hAnsiTheme="minorHAnsi" w:cstheme="minorHAnsi"/>
        </w:rPr>
        <w:t xml:space="preserve"> activity from 11</w:t>
      </w:r>
      <w:r w:rsidR="00215024" w:rsidRPr="008114FD">
        <w:rPr>
          <w:rFonts w:asciiTheme="minorHAnsi" w:hAnsiTheme="minorHAnsi" w:cstheme="minorHAnsi"/>
          <w:vertAlign w:val="superscript"/>
        </w:rPr>
        <w:t>1</w:t>
      </w:r>
      <w:r w:rsidR="00215024" w:rsidRPr="008114FD">
        <w:rPr>
          <w:rFonts w:asciiTheme="minorHAnsi" w:hAnsiTheme="minorHAnsi" w:cstheme="minorHAnsi"/>
        </w:rPr>
        <w:t xml:space="preserve"> is evident on the right-hand side of </w:t>
      </w:r>
      <w:r w:rsidR="007A0B0A" w:rsidRPr="008114FD">
        <w:rPr>
          <w:rFonts w:asciiTheme="minorHAnsi" w:hAnsiTheme="minorHAnsi" w:cstheme="minorHAnsi"/>
        </w:rPr>
        <w:t>Figure</w:t>
      </w:r>
      <w:r w:rsidR="004366E5">
        <w:rPr>
          <w:rFonts w:asciiTheme="minorHAnsi" w:hAnsiTheme="minorHAnsi" w:cstheme="minorHAnsi"/>
        </w:rPr>
        <w:t>s</w:t>
      </w:r>
      <w:r w:rsidR="007A0B0A" w:rsidRPr="008114FD">
        <w:rPr>
          <w:rFonts w:asciiTheme="minorHAnsi" w:hAnsiTheme="minorHAnsi" w:cstheme="minorHAnsi"/>
        </w:rPr>
        <w:t xml:space="preserve"> 2</w:t>
      </w:r>
      <w:r w:rsidR="004366E5">
        <w:rPr>
          <w:rFonts w:asciiTheme="minorHAnsi" w:hAnsiTheme="minorHAnsi" w:cstheme="minorHAnsi"/>
        </w:rPr>
        <w:t xml:space="preserve"> and 6</w:t>
      </w:r>
      <w:r w:rsidR="00F9097F" w:rsidRPr="008114FD">
        <w:rPr>
          <w:rFonts w:asciiTheme="minorHAnsi" w:hAnsiTheme="minorHAnsi" w:cstheme="minorHAnsi"/>
        </w:rPr>
        <w:t>, concentrated across the excitation numbers 405–410 cm</w:t>
      </w:r>
      <w:r w:rsidR="00F9097F" w:rsidRPr="008114FD">
        <w:rPr>
          <w:rFonts w:asciiTheme="minorHAnsi" w:hAnsiTheme="minorHAnsi" w:cstheme="minorHAnsi"/>
          <w:vertAlign w:val="superscript"/>
        </w:rPr>
        <w:noBreakHyphen/>
        <w:t>1</w:t>
      </w:r>
      <w:r w:rsidR="00ED5330" w:rsidRPr="008114FD">
        <w:rPr>
          <w:rFonts w:asciiTheme="minorHAnsi" w:hAnsiTheme="minorHAnsi" w:cstheme="minorHAnsi"/>
        </w:rPr>
        <w:t xml:space="preserve"> and</w:t>
      </w:r>
      <w:r w:rsidR="00F9097F" w:rsidRPr="008114FD">
        <w:rPr>
          <w:rFonts w:asciiTheme="minorHAnsi" w:hAnsiTheme="minorHAnsi" w:cstheme="minorHAnsi"/>
        </w:rPr>
        <w:t xml:space="preserve"> dominated by the (11</w:t>
      </w:r>
      <w:r w:rsidR="00F9097F" w:rsidRPr="008114FD">
        <w:rPr>
          <w:rFonts w:asciiTheme="minorHAnsi" w:hAnsiTheme="minorHAnsi" w:cstheme="minorHAnsi"/>
          <w:vertAlign w:val="superscript"/>
        </w:rPr>
        <w:t>1</w:t>
      </w:r>
      <w:r w:rsidR="00F9097F" w:rsidRPr="008114FD">
        <w:rPr>
          <w:rFonts w:asciiTheme="minorHAnsi" w:hAnsiTheme="minorHAnsi" w:cstheme="minorHAnsi"/>
        </w:rPr>
        <w:t>, 11</w:t>
      </w:r>
      <w:r w:rsidR="00F9097F" w:rsidRPr="008114FD">
        <w:rPr>
          <w:rFonts w:asciiTheme="minorHAnsi" w:hAnsiTheme="minorHAnsi" w:cstheme="minorHAnsi"/>
          <w:vertAlign w:val="subscript"/>
        </w:rPr>
        <w:t>1</w:t>
      </w:r>
      <w:r w:rsidR="00F9097F" w:rsidRPr="008114FD">
        <w:rPr>
          <w:rFonts w:asciiTheme="minorHAnsi" w:hAnsiTheme="minorHAnsi" w:cstheme="minorHAnsi"/>
        </w:rPr>
        <w:t>) band. On the left-hand side</w:t>
      </w:r>
      <w:ins w:id="69" w:author="Timothy Wright" w:date="2018-11-26T12:01:00Z">
        <w:r w:rsidR="00586E68">
          <w:rPr>
            <w:rFonts w:asciiTheme="minorHAnsi" w:hAnsiTheme="minorHAnsi" w:cstheme="minorHAnsi"/>
          </w:rPr>
          <w:t xml:space="preserve"> of Figure 2</w:t>
        </w:r>
      </w:ins>
      <w:del w:id="70" w:author="Timothy Wright" w:date="2018-11-26T12:01:00Z">
        <w:r w:rsidR="004366E5" w:rsidDel="00586E68">
          <w:rPr>
            <w:rFonts w:asciiTheme="minorHAnsi" w:hAnsiTheme="minorHAnsi" w:cstheme="minorHAnsi"/>
          </w:rPr>
          <w:delText>s</w:delText>
        </w:r>
      </w:del>
      <w:r w:rsidR="00F9097F" w:rsidRPr="008114FD">
        <w:rPr>
          <w:rFonts w:asciiTheme="minorHAnsi" w:hAnsiTheme="minorHAnsi" w:cstheme="minorHAnsi"/>
        </w:rPr>
        <w:t xml:space="preserve">, we clearly have two main </w:t>
      </w:r>
      <w:proofErr w:type="spellStart"/>
      <w:r w:rsidR="00F9097F" w:rsidRPr="008114FD">
        <w:rPr>
          <w:rFonts w:asciiTheme="minorHAnsi" w:hAnsiTheme="minorHAnsi" w:cstheme="minorHAnsi"/>
        </w:rPr>
        <w:t>subregions</w:t>
      </w:r>
      <w:proofErr w:type="spellEnd"/>
      <w:r w:rsidR="00F9097F" w:rsidRPr="008114FD">
        <w:rPr>
          <w:rFonts w:asciiTheme="minorHAnsi" w:hAnsiTheme="minorHAnsi" w:cstheme="minorHAnsi"/>
        </w:rPr>
        <w:t xml:space="preserve"> of</w:t>
      </w:r>
      <w:r w:rsidR="00A12059" w:rsidRPr="008114FD">
        <w:rPr>
          <w:rFonts w:asciiTheme="minorHAnsi" w:hAnsiTheme="minorHAnsi" w:cstheme="minorHAnsi"/>
        </w:rPr>
        <w:t xml:space="preserve"> emission</w:t>
      </w:r>
      <w:r w:rsidR="00F9097F" w:rsidRPr="008114FD">
        <w:rPr>
          <w:rFonts w:asciiTheme="minorHAnsi" w:hAnsiTheme="minorHAnsi" w:cstheme="minorHAnsi"/>
        </w:rPr>
        <w:t xml:space="preserve"> activity, associated with exciting the level that is predominantly 29</w:t>
      </w:r>
      <w:r w:rsidR="00F9097F" w:rsidRPr="008114FD">
        <w:rPr>
          <w:rFonts w:asciiTheme="minorHAnsi" w:hAnsiTheme="minorHAnsi" w:cstheme="minorHAnsi"/>
          <w:vertAlign w:val="superscript"/>
        </w:rPr>
        <w:t>1</w:t>
      </w:r>
      <w:r w:rsidR="00F9097F" w:rsidRPr="008114FD">
        <w:rPr>
          <w:rFonts w:asciiTheme="minorHAnsi" w:hAnsiTheme="minorHAnsi" w:cstheme="minorHAnsi"/>
        </w:rPr>
        <w:t xml:space="preserve"> and, to slightly lower wavenumber, </w:t>
      </w:r>
      <w:r w:rsidR="00A12059" w:rsidRPr="008114FD">
        <w:rPr>
          <w:rFonts w:asciiTheme="minorHAnsi" w:hAnsiTheme="minorHAnsi" w:cstheme="minorHAnsi"/>
        </w:rPr>
        <w:t xml:space="preserve">emission from </w:t>
      </w:r>
      <w:r w:rsidR="00F9097F" w:rsidRPr="008114FD">
        <w:rPr>
          <w:rFonts w:asciiTheme="minorHAnsi" w:hAnsiTheme="minorHAnsi" w:cstheme="minorHAnsi"/>
        </w:rPr>
        <w:t>the one that is predominantly 14</w:t>
      </w:r>
      <w:r w:rsidR="00F9097F" w:rsidRPr="008114FD">
        <w:rPr>
          <w:rFonts w:asciiTheme="minorHAnsi" w:hAnsiTheme="minorHAnsi" w:cstheme="minorHAnsi"/>
          <w:vertAlign w:val="superscript"/>
        </w:rPr>
        <w:t>2</w:t>
      </w:r>
      <w:r w:rsidR="00074229" w:rsidRPr="008114FD">
        <w:rPr>
          <w:rFonts w:asciiTheme="minorHAnsi" w:hAnsiTheme="minorHAnsi" w:cstheme="minorHAnsi"/>
        </w:rPr>
        <w:t>;</w:t>
      </w:r>
      <w:r w:rsidR="00F9097F" w:rsidRPr="008114FD">
        <w:rPr>
          <w:rFonts w:asciiTheme="minorHAnsi" w:hAnsiTheme="minorHAnsi" w:cstheme="minorHAnsi"/>
        </w:rPr>
        <w:t xml:space="preserve"> these </w:t>
      </w:r>
      <w:proofErr w:type="spellStart"/>
      <w:r w:rsidR="00F9097F" w:rsidRPr="008114FD">
        <w:rPr>
          <w:rFonts w:asciiTheme="minorHAnsi" w:hAnsiTheme="minorHAnsi" w:cstheme="minorHAnsi"/>
        </w:rPr>
        <w:t>subregion</w:t>
      </w:r>
      <w:r w:rsidR="00EC5B16" w:rsidRPr="008114FD">
        <w:rPr>
          <w:rFonts w:asciiTheme="minorHAnsi" w:hAnsiTheme="minorHAnsi" w:cstheme="minorHAnsi"/>
        </w:rPr>
        <w:t>s</w:t>
      </w:r>
      <w:proofErr w:type="spellEnd"/>
      <w:r w:rsidR="00F9097F" w:rsidRPr="008114FD">
        <w:rPr>
          <w:rFonts w:asciiTheme="minorHAnsi" w:hAnsiTheme="minorHAnsi" w:cstheme="minorHAnsi"/>
        </w:rPr>
        <w:t xml:space="preserve"> are each dom</w:t>
      </w:r>
      <w:r w:rsidR="00EC5B16" w:rsidRPr="008114FD">
        <w:rPr>
          <w:rFonts w:asciiTheme="minorHAnsi" w:hAnsiTheme="minorHAnsi" w:cstheme="minorHAnsi"/>
        </w:rPr>
        <w:t>i</w:t>
      </w:r>
      <w:r w:rsidR="00F9097F" w:rsidRPr="008114FD">
        <w:rPr>
          <w:rFonts w:asciiTheme="minorHAnsi" w:hAnsiTheme="minorHAnsi" w:cstheme="minorHAnsi"/>
        </w:rPr>
        <w:t xml:space="preserve">nated by their respective </w:t>
      </w:r>
      <w:r w:rsidR="00F9097F" w:rsidRPr="008114FD">
        <w:rPr>
          <w:rFonts w:asciiTheme="minorHAnsi" w:hAnsiTheme="minorHAnsi" w:cstheme="minorHAnsi"/>
        </w:rPr>
        <w:sym w:font="Symbol" w:char="F044"/>
      </w:r>
      <w:r w:rsidR="00F9097F" w:rsidRPr="008114FD">
        <w:rPr>
          <w:rFonts w:asciiTheme="minorHAnsi" w:hAnsiTheme="minorHAnsi" w:cstheme="minorHAnsi"/>
        </w:rPr>
        <w:t>(</w:t>
      </w:r>
      <w:r w:rsidR="00F9097F" w:rsidRPr="008114FD">
        <w:rPr>
          <w:rFonts w:asciiTheme="minorHAnsi" w:hAnsiTheme="minorHAnsi" w:cstheme="minorHAnsi"/>
          <w:i/>
        </w:rPr>
        <w:t>v</w:t>
      </w:r>
      <w:r w:rsidR="00F9097F" w:rsidRPr="008114FD">
        <w:rPr>
          <w:rFonts w:asciiTheme="minorHAnsi" w:hAnsiTheme="minorHAnsi" w:cstheme="minorHAnsi"/>
        </w:rPr>
        <w:t>,</w:t>
      </w:r>
      <w:r w:rsidR="0063552A">
        <w:rPr>
          <w:rFonts w:asciiTheme="minorHAnsi" w:hAnsiTheme="minorHAnsi" w:cstheme="minorHAnsi"/>
        </w:rPr>
        <w:t xml:space="preserve"> </w:t>
      </w:r>
      <w:r w:rsidR="00F9097F" w:rsidRPr="008114FD">
        <w:rPr>
          <w:rFonts w:asciiTheme="minorHAnsi" w:hAnsiTheme="minorHAnsi" w:cstheme="minorHAnsi"/>
          <w:i/>
        </w:rPr>
        <w:t>m</w:t>
      </w:r>
      <w:r w:rsidR="00F9097F" w:rsidRPr="008114FD">
        <w:rPr>
          <w:rFonts w:asciiTheme="minorHAnsi" w:hAnsiTheme="minorHAnsi" w:cstheme="minorHAnsi"/>
        </w:rPr>
        <w:t xml:space="preserve">) = 0 bands. In deducing the assignments of other bands arising from emission from these upper states, we </w:t>
      </w:r>
      <w:r w:rsidR="009F1F63" w:rsidRPr="008114FD">
        <w:rPr>
          <w:rFonts w:asciiTheme="minorHAnsi" w:hAnsiTheme="minorHAnsi" w:cstheme="minorHAnsi"/>
        </w:rPr>
        <w:t>take account of the fact</w:t>
      </w:r>
      <w:r w:rsidR="00F9097F" w:rsidRPr="008114FD">
        <w:rPr>
          <w:rFonts w:asciiTheme="minorHAnsi" w:hAnsiTheme="minorHAnsi" w:cstheme="minorHAnsi"/>
        </w:rPr>
        <w:t xml:space="preserve"> that</w:t>
      </w:r>
      <w:r w:rsidR="00EC5B16" w:rsidRPr="008114FD">
        <w:rPr>
          <w:rFonts w:asciiTheme="minorHAnsi" w:hAnsiTheme="minorHAnsi" w:cstheme="minorHAnsi"/>
        </w:rPr>
        <w:t xml:space="preserve"> such bands</w:t>
      </w:r>
      <w:r w:rsidR="00F9097F" w:rsidRPr="008114FD">
        <w:rPr>
          <w:rFonts w:asciiTheme="minorHAnsi" w:hAnsiTheme="minorHAnsi" w:cstheme="minorHAnsi"/>
        </w:rPr>
        <w:t xml:space="preserve"> </w:t>
      </w:r>
      <w:r w:rsidR="00074229" w:rsidRPr="008114FD">
        <w:rPr>
          <w:rFonts w:asciiTheme="minorHAnsi" w:hAnsiTheme="minorHAnsi" w:cstheme="minorHAnsi"/>
        </w:rPr>
        <w:t>are expected to</w:t>
      </w:r>
      <w:r w:rsidR="00F9097F" w:rsidRPr="008114FD">
        <w:rPr>
          <w:rFonts w:asciiTheme="minorHAnsi" w:hAnsiTheme="minorHAnsi" w:cstheme="minorHAnsi"/>
        </w:rPr>
        <w:t xml:space="preserve"> have</w:t>
      </w:r>
      <w:r w:rsidR="0046628B" w:rsidRPr="008114FD">
        <w:rPr>
          <w:rFonts w:asciiTheme="minorHAnsi" w:hAnsiTheme="minorHAnsi" w:cstheme="minorHAnsi"/>
        </w:rPr>
        <w:t xml:space="preserve"> a similar</w:t>
      </w:r>
      <w:r w:rsidR="00F9097F" w:rsidRPr="008114FD">
        <w:rPr>
          <w:rFonts w:asciiTheme="minorHAnsi" w:hAnsiTheme="minorHAnsi" w:cstheme="minorHAnsi"/>
        </w:rPr>
        <w:t xml:space="preserve"> </w:t>
      </w:r>
      <w:r w:rsidR="0046628B" w:rsidRPr="008114FD">
        <w:rPr>
          <w:rFonts w:asciiTheme="minorHAnsi" w:hAnsiTheme="minorHAnsi" w:cstheme="minorHAnsi"/>
        </w:rPr>
        <w:t>width of</w:t>
      </w:r>
      <w:r w:rsidR="00F9097F" w:rsidRPr="008114FD">
        <w:rPr>
          <w:rFonts w:asciiTheme="minorHAnsi" w:hAnsiTheme="minorHAnsi" w:cstheme="minorHAnsi"/>
        </w:rPr>
        <w:t xml:space="preserve"> </w:t>
      </w:r>
      <w:r w:rsidR="00813C19" w:rsidRPr="008114FD">
        <w:rPr>
          <w:rFonts w:asciiTheme="minorHAnsi" w:hAnsiTheme="minorHAnsi" w:cstheme="minorHAnsi"/>
        </w:rPr>
        <w:t>activity</w:t>
      </w:r>
      <w:r w:rsidR="00EC5B16" w:rsidRPr="008114FD">
        <w:rPr>
          <w:rFonts w:asciiTheme="minorHAnsi" w:hAnsiTheme="minorHAnsi" w:cstheme="minorHAnsi"/>
        </w:rPr>
        <w:t xml:space="preserve"> </w:t>
      </w:r>
      <w:r w:rsidR="0046628B" w:rsidRPr="008114FD">
        <w:rPr>
          <w:rFonts w:asciiTheme="minorHAnsi" w:hAnsiTheme="minorHAnsi" w:cstheme="minorHAnsi"/>
        </w:rPr>
        <w:t>as</w:t>
      </w:r>
      <w:r w:rsidR="00EC5B16" w:rsidRPr="008114FD">
        <w:rPr>
          <w:rFonts w:asciiTheme="minorHAnsi" w:hAnsiTheme="minorHAnsi" w:cstheme="minorHAnsi"/>
        </w:rPr>
        <w:t xml:space="preserve"> the </w:t>
      </w:r>
      <w:r w:rsidR="00EC5B16" w:rsidRPr="008114FD">
        <w:rPr>
          <w:rFonts w:asciiTheme="minorHAnsi" w:hAnsiTheme="minorHAnsi" w:cstheme="minorHAnsi"/>
        </w:rPr>
        <w:sym w:font="Symbol" w:char="F044"/>
      </w:r>
      <w:r w:rsidR="00EC5B16" w:rsidRPr="008114FD">
        <w:rPr>
          <w:rFonts w:asciiTheme="minorHAnsi" w:hAnsiTheme="minorHAnsi" w:cstheme="minorHAnsi"/>
        </w:rPr>
        <w:t>(</w:t>
      </w:r>
      <w:r w:rsidR="00EC5B16" w:rsidRPr="008114FD">
        <w:rPr>
          <w:rFonts w:asciiTheme="minorHAnsi" w:hAnsiTheme="minorHAnsi" w:cstheme="minorHAnsi"/>
          <w:i/>
        </w:rPr>
        <w:t>v</w:t>
      </w:r>
      <w:r w:rsidR="00EC5B16" w:rsidRPr="008114FD">
        <w:rPr>
          <w:rFonts w:asciiTheme="minorHAnsi" w:hAnsiTheme="minorHAnsi" w:cstheme="minorHAnsi"/>
        </w:rPr>
        <w:t>,</w:t>
      </w:r>
      <w:r w:rsidR="0063552A">
        <w:rPr>
          <w:rFonts w:asciiTheme="minorHAnsi" w:hAnsiTheme="minorHAnsi" w:cstheme="minorHAnsi"/>
        </w:rPr>
        <w:t xml:space="preserve"> </w:t>
      </w:r>
      <w:r w:rsidR="00EC5B16" w:rsidRPr="008114FD">
        <w:rPr>
          <w:rFonts w:asciiTheme="minorHAnsi" w:hAnsiTheme="minorHAnsi" w:cstheme="minorHAnsi"/>
          <w:i/>
        </w:rPr>
        <w:t>m</w:t>
      </w:r>
      <w:r w:rsidR="00EC5B16" w:rsidRPr="008114FD">
        <w:rPr>
          <w:rFonts w:asciiTheme="minorHAnsi" w:hAnsiTheme="minorHAnsi" w:cstheme="minorHAnsi"/>
        </w:rPr>
        <w:t>) = 0 band</w:t>
      </w:r>
      <w:r w:rsidR="00813C19" w:rsidRPr="008114FD">
        <w:rPr>
          <w:rFonts w:asciiTheme="minorHAnsi" w:hAnsiTheme="minorHAnsi" w:cstheme="minorHAnsi"/>
        </w:rPr>
        <w:t xml:space="preserve"> across the region</w:t>
      </w:r>
      <w:del w:id="71" w:author="Timothy Wright" w:date="2018-11-26T12:02:00Z">
        <w:r w:rsidR="00EC5B16" w:rsidRPr="008114FD" w:rsidDel="00586E68">
          <w:rPr>
            <w:rFonts w:asciiTheme="minorHAnsi" w:hAnsiTheme="minorHAnsi" w:cstheme="minorHAnsi"/>
          </w:rPr>
          <w:delText>,</w:delText>
        </w:r>
        <w:r w:rsidR="00F9097F" w:rsidRPr="008114FD" w:rsidDel="00586E68">
          <w:rPr>
            <w:rFonts w:asciiTheme="minorHAnsi" w:hAnsiTheme="minorHAnsi" w:cstheme="minorHAnsi"/>
          </w:rPr>
          <w:delText xml:space="preserve"> and also have similar band profiles</w:delText>
        </w:r>
      </w:del>
      <w:r w:rsidR="00F9097F" w:rsidRPr="008114FD">
        <w:rPr>
          <w:rFonts w:asciiTheme="minorHAnsi" w:hAnsiTheme="minorHAnsi" w:cstheme="minorHAnsi"/>
        </w:rPr>
        <w:t>.</w:t>
      </w:r>
      <w:r w:rsidR="00425EAE" w:rsidRPr="008114FD">
        <w:rPr>
          <w:rFonts w:asciiTheme="minorHAnsi" w:hAnsiTheme="minorHAnsi" w:cstheme="minorHAnsi"/>
        </w:rPr>
        <w:t xml:space="preserve">  As well as (11</w:t>
      </w:r>
      <w:r w:rsidR="00425EAE" w:rsidRPr="008114FD">
        <w:rPr>
          <w:rFonts w:asciiTheme="minorHAnsi" w:hAnsiTheme="minorHAnsi" w:cstheme="minorHAnsi"/>
          <w:vertAlign w:val="superscript"/>
        </w:rPr>
        <w:t>1</w:t>
      </w:r>
      <w:r w:rsidR="00425EAE" w:rsidRPr="008114FD">
        <w:rPr>
          <w:rFonts w:asciiTheme="minorHAnsi" w:hAnsiTheme="minorHAnsi" w:cstheme="minorHAnsi"/>
        </w:rPr>
        <w:t>, 29</w:t>
      </w:r>
      <w:r w:rsidR="00425EAE" w:rsidRPr="008114FD">
        <w:rPr>
          <w:rFonts w:asciiTheme="minorHAnsi" w:hAnsiTheme="minorHAnsi" w:cstheme="minorHAnsi"/>
          <w:vertAlign w:val="subscript"/>
        </w:rPr>
        <w:t>1</w:t>
      </w:r>
      <w:r w:rsidR="00425EAE" w:rsidRPr="008114FD">
        <w:rPr>
          <w:rFonts w:asciiTheme="minorHAnsi" w:hAnsiTheme="minorHAnsi" w:cstheme="minorHAnsi"/>
          <w:i/>
        </w:rPr>
        <w:t>m</w:t>
      </w:r>
      <w:r w:rsidR="00425EAE" w:rsidRPr="008114FD">
        <w:rPr>
          <w:rFonts w:asciiTheme="minorHAnsi" w:hAnsiTheme="minorHAnsi" w:cstheme="minorHAnsi"/>
          <w:vertAlign w:val="subscript"/>
        </w:rPr>
        <w:t>2</w:t>
      </w:r>
      <w:r w:rsidR="00425EAE" w:rsidRPr="008114FD">
        <w:rPr>
          <w:rFonts w:asciiTheme="minorHAnsi" w:hAnsiTheme="minorHAnsi" w:cstheme="minorHAnsi"/>
        </w:rPr>
        <w:t>) activity, we also see a weak but distinct (29</w:t>
      </w:r>
      <w:r w:rsidR="00425EAE" w:rsidRPr="008114FD">
        <w:rPr>
          <w:rFonts w:asciiTheme="minorHAnsi" w:hAnsiTheme="minorHAnsi" w:cstheme="minorHAnsi"/>
          <w:vertAlign w:val="superscript"/>
        </w:rPr>
        <w:t>1</w:t>
      </w:r>
      <w:r w:rsidR="00425EAE" w:rsidRPr="008114FD">
        <w:rPr>
          <w:rFonts w:asciiTheme="minorHAnsi" w:hAnsiTheme="minorHAnsi" w:cstheme="minorHAnsi"/>
          <w:i/>
        </w:rPr>
        <w:t>m</w:t>
      </w:r>
      <w:r w:rsidR="00425EAE" w:rsidRPr="008114FD">
        <w:rPr>
          <w:rFonts w:asciiTheme="minorHAnsi" w:hAnsiTheme="minorHAnsi" w:cstheme="minorHAnsi"/>
          <w:vertAlign w:val="superscript"/>
        </w:rPr>
        <w:t>2</w:t>
      </w:r>
      <w:r w:rsidR="00425EAE" w:rsidRPr="008114FD">
        <w:rPr>
          <w:rFonts w:asciiTheme="minorHAnsi" w:hAnsiTheme="minorHAnsi" w:cstheme="minorHAnsi"/>
        </w:rPr>
        <w:t>, 29</w:t>
      </w:r>
      <w:r w:rsidR="00425EAE" w:rsidRPr="008114FD">
        <w:rPr>
          <w:rFonts w:asciiTheme="minorHAnsi" w:hAnsiTheme="minorHAnsi" w:cstheme="minorHAnsi"/>
          <w:vertAlign w:val="subscript"/>
        </w:rPr>
        <w:t>1</w:t>
      </w:r>
      <w:r w:rsidR="00425EAE" w:rsidRPr="008114FD">
        <w:rPr>
          <w:rFonts w:asciiTheme="minorHAnsi" w:hAnsiTheme="minorHAnsi" w:cstheme="minorHAnsi"/>
          <w:i/>
        </w:rPr>
        <w:t>m</w:t>
      </w:r>
      <w:r w:rsidR="00425EAE" w:rsidRPr="008114FD">
        <w:rPr>
          <w:rFonts w:asciiTheme="minorHAnsi" w:hAnsiTheme="minorHAnsi" w:cstheme="minorHAnsi"/>
          <w:vertAlign w:val="subscript"/>
        </w:rPr>
        <w:t>2</w:t>
      </w:r>
      <w:r w:rsidR="00425EAE" w:rsidRPr="008114FD">
        <w:rPr>
          <w:rFonts w:asciiTheme="minorHAnsi" w:hAnsiTheme="minorHAnsi" w:cstheme="minorHAnsi"/>
        </w:rPr>
        <w:t>) band at (412, 438) cm</w:t>
      </w:r>
      <w:r w:rsidR="00425EAE" w:rsidRPr="008114FD">
        <w:rPr>
          <w:rFonts w:asciiTheme="minorHAnsi" w:hAnsiTheme="minorHAnsi" w:cstheme="minorHAnsi"/>
          <w:vertAlign w:val="superscript"/>
        </w:rPr>
        <w:noBreakHyphen/>
        <w:t>1</w:t>
      </w:r>
      <w:r w:rsidR="00425EAE" w:rsidRPr="008114FD">
        <w:rPr>
          <w:rFonts w:asciiTheme="minorHAnsi" w:hAnsiTheme="minorHAnsi" w:cstheme="minorHAnsi"/>
        </w:rPr>
        <w:t xml:space="preserve"> in the 2D-LIF spectrum in Figure 6 together with broad activity across this region.</w:t>
      </w:r>
    </w:p>
    <w:p w:rsidR="007A0B0A" w:rsidRPr="008114FD" w:rsidRDefault="00F9097F" w:rsidP="008114FD">
      <w:pPr>
        <w:spacing w:afterLines="200" w:after="480" w:line="360" w:lineRule="auto"/>
        <w:jc w:val="both"/>
        <w:rPr>
          <w:rFonts w:asciiTheme="minorHAnsi" w:hAnsiTheme="minorHAnsi" w:cstheme="minorHAnsi"/>
        </w:rPr>
      </w:pPr>
      <w:r w:rsidRPr="008114FD">
        <w:rPr>
          <w:rFonts w:asciiTheme="minorHAnsi" w:hAnsiTheme="minorHAnsi" w:cstheme="minorHAnsi"/>
        </w:rPr>
        <w:t>Immediately apparent from Figure 6</w:t>
      </w:r>
      <w:r w:rsidR="000C406A" w:rsidRPr="008114FD">
        <w:rPr>
          <w:rFonts w:asciiTheme="minorHAnsi" w:hAnsiTheme="minorHAnsi" w:cstheme="minorHAnsi"/>
        </w:rPr>
        <w:t xml:space="preserve"> </w:t>
      </w:r>
      <w:r w:rsidRPr="008114FD">
        <w:rPr>
          <w:rFonts w:asciiTheme="minorHAnsi" w:hAnsiTheme="minorHAnsi" w:cstheme="minorHAnsi"/>
        </w:rPr>
        <w:t>is</w:t>
      </w:r>
      <w:r w:rsidR="000C406A" w:rsidRPr="008114FD">
        <w:rPr>
          <w:rFonts w:asciiTheme="minorHAnsi" w:hAnsiTheme="minorHAnsi" w:cstheme="minorHAnsi"/>
        </w:rPr>
        <w:t xml:space="preserve"> that although there is a strong (29</w:t>
      </w:r>
      <w:r w:rsidR="000C406A" w:rsidRPr="008114FD">
        <w:rPr>
          <w:rFonts w:asciiTheme="minorHAnsi" w:hAnsiTheme="minorHAnsi" w:cstheme="minorHAnsi"/>
          <w:vertAlign w:val="superscript"/>
        </w:rPr>
        <w:t>1</w:t>
      </w:r>
      <w:r w:rsidR="000C406A" w:rsidRPr="008114FD">
        <w:rPr>
          <w:rFonts w:asciiTheme="minorHAnsi" w:hAnsiTheme="minorHAnsi" w:cstheme="minorHAnsi"/>
        </w:rPr>
        <w:t>, 29</w:t>
      </w:r>
      <w:r w:rsidR="000C406A" w:rsidRPr="008114FD">
        <w:rPr>
          <w:rFonts w:asciiTheme="minorHAnsi" w:hAnsiTheme="minorHAnsi" w:cstheme="minorHAnsi"/>
          <w:vertAlign w:val="subscript"/>
        </w:rPr>
        <w:t>1</w:t>
      </w:r>
      <w:r w:rsidR="000C406A" w:rsidRPr="008114FD">
        <w:rPr>
          <w:rFonts w:asciiTheme="minorHAnsi" w:hAnsiTheme="minorHAnsi" w:cstheme="minorHAnsi"/>
        </w:rPr>
        <w:t xml:space="preserve">) band, there </w:t>
      </w:r>
      <w:r w:rsidR="002B7F97" w:rsidRPr="008114FD">
        <w:rPr>
          <w:rFonts w:asciiTheme="minorHAnsi" w:hAnsiTheme="minorHAnsi" w:cstheme="minorHAnsi"/>
        </w:rPr>
        <w:t>is no clear</w:t>
      </w:r>
      <w:r w:rsidR="00985106" w:rsidRPr="008114FD">
        <w:rPr>
          <w:rFonts w:asciiTheme="minorHAnsi" w:hAnsiTheme="minorHAnsi" w:cstheme="minorHAnsi"/>
        </w:rPr>
        <w:t xml:space="preserve"> evidence for a</w:t>
      </w:r>
      <w:r w:rsidR="000C406A" w:rsidRPr="008114FD">
        <w:rPr>
          <w:rFonts w:asciiTheme="minorHAnsi" w:hAnsiTheme="minorHAnsi" w:cstheme="minorHAnsi"/>
        </w:rPr>
        <w:t xml:space="preserve"> (11</w:t>
      </w:r>
      <w:r w:rsidR="000C406A" w:rsidRPr="008114FD">
        <w:rPr>
          <w:rFonts w:asciiTheme="minorHAnsi" w:hAnsiTheme="minorHAnsi" w:cstheme="minorHAnsi"/>
          <w:vertAlign w:val="superscript"/>
        </w:rPr>
        <w:t>1</w:t>
      </w:r>
      <w:r w:rsidR="000C406A" w:rsidRPr="008114FD">
        <w:rPr>
          <w:rFonts w:asciiTheme="minorHAnsi" w:hAnsiTheme="minorHAnsi" w:cstheme="minorHAnsi"/>
        </w:rPr>
        <w:t>, 29</w:t>
      </w:r>
      <w:r w:rsidR="000C406A" w:rsidRPr="008114FD">
        <w:rPr>
          <w:rFonts w:asciiTheme="minorHAnsi" w:hAnsiTheme="minorHAnsi" w:cstheme="minorHAnsi"/>
          <w:vertAlign w:val="subscript"/>
        </w:rPr>
        <w:t>1</w:t>
      </w:r>
      <w:r w:rsidRPr="008114FD">
        <w:rPr>
          <w:rFonts w:asciiTheme="minorHAnsi" w:hAnsiTheme="minorHAnsi" w:cstheme="minorHAnsi"/>
        </w:rPr>
        <w:t xml:space="preserve">) band, suggesting </w:t>
      </w:r>
      <w:r w:rsidR="002B7F97" w:rsidRPr="008114FD">
        <w:rPr>
          <w:rFonts w:asciiTheme="minorHAnsi" w:hAnsiTheme="minorHAnsi" w:cstheme="minorHAnsi"/>
        </w:rPr>
        <w:t>no significant</w:t>
      </w:r>
      <w:r w:rsidRPr="008114FD">
        <w:rPr>
          <w:rFonts w:asciiTheme="minorHAnsi" w:hAnsiTheme="minorHAnsi" w:cstheme="minorHAnsi"/>
        </w:rPr>
        <w:t xml:space="preserve"> interaction between 29</w:t>
      </w:r>
      <w:r w:rsidRPr="008114FD">
        <w:rPr>
          <w:rFonts w:asciiTheme="minorHAnsi" w:hAnsiTheme="minorHAnsi" w:cstheme="minorHAnsi"/>
          <w:vertAlign w:val="superscript"/>
        </w:rPr>
        <w:t>1</w:t>
      </w:r>
      <w:r w:rsidRPr="008114FD">
        <w:rPr>
          <w:rFonts w:asciiTheme="minorHAnsi" w:hAnsiTheme="minorHAnsi" w:cstheme="minorHAnsi"/>
        </w:rPr>
        <w:t xml:space="preserve"> and 11</w:t>
      </w:r>
      <w:r w:rsidRPr="008114FD">
        <w:rPr>
          <w:rFonts w:asciiTheme="minorHAnsi" w:hAnsiTheme="minorHAnsi" w:cstheme="minorHAnsi"/>
          <w:vertAlign w:val="superscript"/>
        </w:rPr>
        <w:t>1</w:t>
      </w:r>
      <w:r w:rsidRPr="008114FD">
        <w:rPr>
          <w:rFonts w:asciiTheme="minorHAnsi" w:hAnsiTheme="minorHAnsi" w:cstheme="minorHAnsi"/>
        </w:rPr>
        <w:t xml:space="preserve">, as </w:t>
      </w:r>
      <w:r w:rsidR="009F1F63" w:rsidRPr="008114FD">
        <w:rPr>
          <w:rFonts w:asciiTheme="minorHAnsi" w:hAnsiTheme="minorHAnsi" w:cstheme="minorHAnsi"/>
        </w:rPr>
        <w:t>mention</w:t>
      </w:r>
      <w:r w:rsidR="002B7F97" w:rsidRPr="008114FD">
        <w:rPr>
          <w:rFonts w:asciiTheme="minorHAnsi" w:hAnsiTheme="minorHAnsi" w:cstheme="minorHAnsi"/>
        </w:rPr>
        <w:t>ed</w:t>
      </w:r>
      <w:r w:rsidR="000529D6" w:rsidRPr="008114FD">
        <w:rPr>
          <w:rFonts w:asciiTheme="minorHAnsi" w:hAnsiTheme="minorHAnsi" w:cstheme="minorHAnsi"/>
        </w:rPr>
        <w:t xml:space="preserve"> above</w:t>
      </w:r>
      <w:r w:rsidRPr="008114FD">
        <w:rPr>
          <w:rFonts w:asciiTheme="minorHAnsi" w:hAnsiTheme="minorHAnsi" w:cstheme="minorHAnsi"/>
        </w:rPr>
        <w:t xml:space="preserve"> </w:t>
      </w:r>
      <w:r w:rsidR="002B7F97" w:rsidRPr="008114FD">
        <w:rPr>
          <w:rFonts w:asciiTheme="minorHAnsi" w:hAnsiTheme="minorHAnsi" w:cstheme="minorHAnsi"/>
        </w:rPr>
        <w:t>when discussing</w:t>
      </w:r>
      <w:r w:rsidRPr="008114FD">
        <w:rPr>
          <w:rFonts w:asciiTheme="minorHAnsi" w:hAnsiTheme="minorHAnsi" w:cstheme="minorHAnsi"/>
        </w:rPr>
        <w:t xml:space="preserve"> the DF spectra.</w:t>
      </w:r>
      <w:r w:rsidR="00985106" w:rsidRPr="008114FD">
        <w:rPr>
          <w:rFonts w:asciiTheme="minorHAnsi" w:hAnsiTheme="minorHAnsi" w:cstheme="minorHAnsi"/>
        </w:rPr>
        <w:t xml:space="preserve"> </w:t>
      </w:r>
      <w:r w:rsidR="002D37A3" w:rsidRPr="008114FD">
        <w:rPr>
          <w:rFonts w:asciiTheme="minorHAnsi" w:hAnsiTheme="minorHAnsi" w:cstheme="minorHAnsi"/>
        </w:rPr>
        <w:t>I</w:t>
      </w:r>
      <w:r w:rsidR="007A0B0A" w:rsidRPr="008114FD">
        <w:rPr>
          <w:rFonts w:asciiTheme="minorHAnsi" w:hAnsiTheme="minorHAnsi" w:cstheme="minorHAnsi"/>
        </w:rPr>
        <w:t>n Figure 7 we show traces where we have integrated vertical strips of activity across the 2D-LIF spectrum for the main band</w:t>
      </w:r>
      <w:r w:rsidR="00812578" w:rsidRPr="008114FD">
        <w:rPr>
          <w:rFonts w:asciiTheme="minorHAnsi" w:hAnsiTheme="minorHAnsi" w:cstheme="minorHAnsi"/>
        </w:rPr>
        <w:t>s</w:t>
      </w:r>
      <w:r w:rsidR="007A0B0A" w:rsidRPr="008114FD">
        <w:rPr>
          <w:rFonts w:asciiTheme="minorHAnsi" w:hAnsiTheme="minorHAnsi" w:cstheme="minorHAnsi"/>
        </w:rPr>
        <w:t xml:space="preserve">. It can be seen that there is very </w:t>
      </w:r>
      <w:r w:rsidR="00812578" w:rsidRPr="008114FD">
        <w:rPr>
          <w:rFonts w:asciiTheme="minorHAnsi" w:hAnsiTheme="minorHAnsi" w:cstheme="minorHAnsi"/>
        </w:rPr>
        <w:t>weak</w:t>
      </w:r>
      <w:r w:rsidR="007A0B0A" w:rsidRPr="008114FD">
        <w:rPr>
          <w:rFonts w:asciiTheme="minorHAnsi" w:hAnsiTheme="minorHAnsi" w:cstheme="minorHAnsi"/>
        </w:rPr>
        <w:t xml:space="preserve"> </w:t>
      </w:r>
      <w:r w:rsidR="007A0B0A" w:rsidRPr="008114FD">
        <w:rPr>
          <w:rFonts w:asciiTheme="minorHAnsi" w:hAnsiTheme="minorHAnsi" w:cstheme="minorHAnsi"/>
        </w:rPr>
        <w:lastRenderedPageBreak/>
        <w:t>29</w:t>
      </w:r>
      <w:r w:rsidR="007A0B0A" w:rsidRPr="008114FD">
        <w:rPr>
          <w:rFonts w:asciiTheme="minorHAnsi" w:hAnsiTheme="minorHAnsi" w:cstheme="minorHAnsi"/>
          <w:vertAlign w:val="subscript"/>
        </w:rPr>
        <w:t>1</w:t>
      </w:r>
      <w:r w:rsidR="007A0B0A" w:rsidRPr="008114FD">
        <w:rPr>
          <w:rFonts w:asciiTheme="minorHAnsi" w:hAnsiTheme="minorHAnsi" w:cstheme="minorHAnsi"/>
        </w:rPr>
        <w:t xml:space="preserve"> activity in the region of 11</w:t>
      </w:r>
      <w:r w:rsidR="007A0B0A" w:rsidRPr="008114FD">
        <w:rPr>
          <w:rFonts w:asciiTheme="minorHAnsi" w:hAnsiTheme="minorHAnsi" w:cstheme="minorHAnsi"/>
          <w:vertAlign w:val="superscript"/>
        </w:rPr>
        <w:t>1</w:t>
      </w:r>
      <w:r w:rsidR="00812578" w:rsidRPr="008114FD">
        <w:rPr>
          <w:rFonts w:asciiTheme="minorHAnsi" w:hAnsiTheme="minorHAnsi" w:cstheme="minorHAnsi"/>
        </w:rPr>
        <w:t>, and a correspondingly</w:t>
      </w:r>
      <w:r w:rsidR="00B669C2" w:rsidRPr="008114FD">
        <w:rPr>
          <w:rFonts w:asciiTheme="minorHAnsi" w:hAnsiTheme="minorHAnsi" w:cstheme="minorHAnsi"/>
        </w:rPr>
        <w:t xml:space="preserve"> small amount of</w:t>
      </w:r>
      <w:r w:rsidR="007A0B0A" w:rsidRPr="008114FD">
        <w:rPr>
          <w:rFonts w:asciiTheme="minorHAnsi" w:hAnsiTheme="minorHAnsi" w:cstheme="minorHAnsi"/>
        </w:rPr>
        <w:t xml:space="preserve"> 11</w:t>
      </w:r>
      <w:r w:rsidR="007A0B0A" w:rsidRPr="008114FD">
        <w:rPr>
          <w:rFonts w:asciiTheme="minorHAnsi" w:hAnsiTheme="minorHAnsi" w:cstheme="minorHAnsi"/>
          <w:vertAlign w:val="subscript"/>
        </w:rPr>
        <w:t>1</w:t>
      </w:r>
      <w:r w:rsidR="007A0B0A" w:rsidRPr="008114FD">
        <w:rPr>
          <w:rFonts w:asciiTheme="minorHAnsi" w:hAnsiTheme="minorHAnsi" w:cstheme="minorHAnsi"/>
        </w:rPr>
        <w:t xml:space="preserve"> activity when exciting via 29</w:t>
      </w:r>
      <w:r w:rsidR="007A0B0A" w:rsidRPr="008114FD">
        <w:rPr>
          <w:rFonts w:asciiTheme="minorHAnsi" w:hAnsiTheme="minorHAnsi" w:cstheme="minorHAnsi"/>
          <w:vertAlign w:val="superscript"/>
        </w:rPr>
        <w:t>1</w:t>
      </w:r>
      <w:r w:rsidR="00812578" w:rsidRPr="008114FD">
        <w:rPr>
          <w:rFonts w:asciiTheme="minorHAnsi" w:hAnsiTheme="minorHAnsi" w:cstheme="minorHAnsi"/>
        </w:rPr>
        <w:t xml:space="preserve">. </w:t>
      </w:r>
      <w:r w:rsidR="002D37A3" w:rsidRPr="008114FD">
        <w:rPr>
          <w:rFonts w:asciiTheme="minorHAnsi" w:hAnsiTheme="minorHAnsi" w:cstheme="minorHAnsi"/>
        </w:rPr>
        <w:t>However, examining the activity at various emission wavenumbers s</w:t>
      </w:r>
      <w:r w:rsidR="00216A91" w:rsidRPr="008114FD">
        <w:rPr>
          <w:rFonts w:asciiTheme="minorHAnsi" w:hAnsiTheme="minorHAnsi" w:cstheme="minorHAnsi"/>
        </w:rPr>
        <w:t>how</w:t>
      </w:r>
      <w:r w:rsidR="002D37A3" w:rsidRPr="008114FD">
        <w:rPr>
          <w:rFonts w:asciiTheme="minorHAnsi" w:hAnsiTheme="minorHAnsi" w:cstheme="minorHAnsi"/>
        </w:rPr>
        <w:t>s that these observations are artefacts of the integration</w:t>
      </w:r>
      <w:r w:rsidR="007F315B" w:rsidRPr="008114FD">
        <w:rPr>
          <w:rFonts w:asciiTheme="minorHAnsi" w:hAnsiTheme="minorHAnsi" w:cstheme="minorHAnsi"/>
        </w:rPr>
        <w:t>s, which are</w:t>
      </w:r>
      <w:r w:rsidR="002D37A3" w:rsidRPr="008114FD">
        <w:rPr>
          <w:rFonts w:asciiTheme="minorHAnsi" w:hAnsiTheme="minorHAnsi" w:cstheme="minorHAnsi"/>
        </w:rPr>
        <w:t xml:space="preserve"> picking up some of the weak, broad activity from the main </w:t>
      </w:r>
      <w:r w:rsidR="002D37A3" w:rsidRPr="008114FD">
        <w:rPr>
          <w:rFonts w:asciiTheme="minorHAnsi" w:hAnsiTheme="minorHAnsi" w:cstheme="minorHAnsi"/>
        </w:rPr>
        <w:sym w:font="Symbol" w:char="F044"/>
      </w:r>
      <w:r w:rsidR="002D37A3" w:rsidRPr="008114FD">
        <w:rPr>
          <w:rFonts w:asciiTheme="minorHAnsi" w:hAnsiTheme="minorHAnsi" w:cstheme="minorHAnsi"/>
        </w:rPr>
        <w:t>(</w:t>
      </w:r>
      <w:r w:rsidR="002D37A3" w:rsidRPr="008114FD">
        <w:rPr>
          <w:rFonts w:asciiTheme="minorHAnsi" w:hAnsiTheme="minorHAnsi" w:cstheme="minorHAnsi"/>
          <w:i/>
        </w:rPr>
        <w:t>v</w:t>
      </w:r>
      <w:r w:rsidR="002D37A3" w:rsidRPr="008114FD">
        <w:rPr>
          <w:rFonts w:asciiTheme="minorHAnsi" w:hAnsiTheme="minorHAnsi" w:cstheme="minorHAnsi"/>
        </w:rPr>
        <w:t xml:space="preserve">, </w:t>
      </w:r>
      <w:r w:rsidR="002D37A3" w:rsidRPr="008114FD">
        <w:rPr>
          <w:rFonts w:asciiTheme="minorHAnsi" w:hAnsiTheme="minorHAnsi" w:cstheme="minorHAnsi"/>
          <w:i/>
        </w:rPr>
        <w:t>m</w:t>
      </w:r>
      <w:r w:rsidR="002D37A3" w:rsidRPr="008114FD">
        <w:rPr>
          <w:rFonts w:asciiTheme="minorHAnsi" w:hAnsiTheme="minorHAnsi" w:cstheme="minorHAnsi"/>
        </w:rPr>
        <w:t>) = 0 bands. As a consequence, we conclude that there is no evidence for interaction between 29</w:t>
      </w:r>
      <w:r w:rsidR="002D37A3" w:rsidRPr="008114FD">
        <w:rPr>
          <w:rFonts w:asciiTheme="minorHAnsi" w:hAnsiTheme="minorHAnsi" w:cstheme="minorHAnsi"/>
          <w:vertAlign w:val="superscript"/>
        </w:rPr>
        <w:t>1</w:t>
      </w:r>
      <w:r w:rsidR="002D37A3" w:rsidRPr="008114FD">
        <w:rPr>
          <w:rFonts w:asciiTheme="minorHAnsi" w:hAnsiTheme="minorHAnsi" w:cstheme="minorHAnsi"/>
        </w:rPr>
        <w:t xml:space="preserve"> and 11</w:t>
      </w:r>
      <w:r w:rsidR="002D37A3" w:rsidRPr="008114FD">
        <w:rPr>
          <w:rFonts w:asciiTheme="minorHAnsi" w:hAnsiTheme="minorHAnsi" w:cstheme="minorHAnsi"/>
          <w:vertAlign w:val="superscript"/>
        </w:rPr>
        <w:t>1</w:t>
      </w:r>
      <w:r w:rsidR="002D37A3" w:rsidRPr="008114FD">
        <w:rPr>
          <w:rFonts w:asciiTheme="minorHAnsi" w:hAnsiTheme="minorHAnsi" w:cstheme="minorHAnsi"/>
        </w:rPr>
        <w:t>.</w:t>
      </w:r>
      <w:r w:rsidR="00425EAE" w:rsidRPr="008114FD">
        <w:rPr>
          <w:rFonts w:asciiTheme="minorHAnsi" w:hAnsiTheme="minorHAnsi" w:cstheme="minorHAnsi"/>
        </w:rPr>
        <w:t xml:space="preserve"> Also apparent in the 2D-LIF spectrum in Figure 6 is a weak band at (399, 457) cm</w:t>
      </w:r>
      <w:r w:rsidR="00425EAE" w:rsidRPr="008114FD">
        <w:rPr>
          <w:rFonts w:asciiTheme="minorHAnsi" w:hAnsiTheme="minorHAnsi" w:cstheme="minorHAnsi"/>
          <w:vertAlign w:val="superscript"/>
        </w:rPr>
        <w:noBreakHyphen/>
        <w:t>1</w:t>
      </w:r>
      <w:r w:rsidR="007F315B" w:rsidRPr="008114FD">
        <w:rPr>
          <w:rFonts w:asciiTheme="minorHAnsi" w:hAnsiTheme="minorHAnsi" w:cstheme="minorHAnsi"/>
        </w:rPr>
        <w:t>;</w:t>
      </w:r>
      <w:r w:rsidR="00425EAE" w:rsidRPr="008114FD">
        <w:rPr>
          <w:rFonts w:asciiTheme="minorHAnsi" w:hAnsiTheme="minorHAnsi" w:cstheme="minorHAnsi"/>
        </w:rPr>
        <w:t xml:space="preserve"> </w:t>
      </w:r>
      <w:r w:rsidR="007F315B" w:rsidRPr="008114FD">
        <w:rPr>
          <w:rFonts w:asciiTheme="minorHAnsi" w:hAnsiTheme="minorHAnsi" w:cstheme="minorHAnsi"/>
        </w:rPr>
        <w:t>since this</w:t>
      </w:r>
      <w:r w:rsidR="00425EAE" w:rsidRPr="008114FD">
        <w:rPr>
          <w:rFonts w:asciiTheme="minorHAnsi" w:hAnsiTheme="minorHAnsi" w:cstheme="minorHAnsi"/>
        </w:rPr>
        <w:t xml:space="preserve"> seems to be associated with 29</w:t>
      </w:r>
      <w:r w:rsidR="00425EAE" w:rsidRPr="008114FD">
        <w:rPr>
          <w:rFonts w:asciiTheme="minorHAnsi" w:hAnsiTheme="minorHAnsi" w:cstheme="minorHAnsi"/>
          <w:vertAlign w:val="superscript"/>
        </w:rPr>
        <w:t>1</w:t>
      </w:r>
      <w:r w:rsidR="007F315B" w:rsidRPr="008114FD">
        <w:rPr>
          <w:rFonts w:asciiTheme="minorHAnsi" w:hAnsiTheme="minorHAnsi" w:cstheme="minorHAnsi"/>
        </w:rPr>
        <w:t>,</w:t>
      </w:r>
      <w:r w:rsidR="00425EAE" w:rsidRPr="008114FD">
        <w:rPr>
          <w:rFonts w:asciiTheme="minorHAnsi" w:hAnsiTheme="minorHAnsi" w:cstheme="minorHAnsi"/>
        </w:rPr>
        <w:t xml:space="preserve"> we assign this to the symmetry-allowed (29</w:t>
      </w:r>
      <w:r w:rsidR="00425EAE" w:rsidRPr="008114FD">
        <w:rPr>
          <w:rFonts w:asciiTheme="minorHAnsi" w:hAnsiTheme="minorHAnsi" w:cstheme="minorHAnsi"/>
          <w:vertAlign w:val="superscript"/>
        </w:rPr>
        <w:t>1</w:t>
      </w:r>
      <w:r w:rsidR="00425EAE" w:rsidRPr="008114FD">
        <w:rPr>
          <w:rFonts w:asciiTheme="minorHAnsi" w:hAnsiTheme="minorHAnsi" w:cstheme="minorHAnsi"/>
          <w:i/>
        </w:rPr>
        <w:t>m</w:t>
      </w:r>
      <w:r w:rsidR="00425EAE" w:rsidRPr="008114FD">
        <w:rPr>
          <w:rFonts w:asciiTheme="minorHAnsi" w:hAnsiTheme="minorHAnsi" w:cstheme="minorHAnsi"/>
          <w:vertAlign w:val="superscript"/>
        </w:rPr>
        <w:t>0</w:t>
      </w:r>
      <w:r w:rsidR="00425EAE" w:rsidRPr="008114FD">
        <w:rPr>
          <w:rFonts w:asciiTheme="minorHAnsi" w:hAnsiTheme="minorHAnsi" w:cstheme="minorHAnsi"/>
        </w:rPr>
        <w:t>, 14</w:t>
      </w:r>
      <w:r w:rsidR="00425EAE" w:rsidRPr="008114FD">
        <w:rPr>
          <w:rFonts w:asciiTheme="minorHAnsi" w:hAnsiTheme="minorHAnsi" w:cstheme="minorHAnsi"/>
          <w:vertAlign w:val="subscript"/>
        </w:rPr>
        <w:t>1</w:t>
      </w:r>
      <w:r w:rsidR="00425EAE" w:rsidRPr="008114FD">
        <w:rPr>
          <w:rFonts w:asciiTheme="minorHAnsi" w:hAnsiTheme="minorHAnsi" w:cstheme="minorHAnsi"/>
          <w:i/>
        </w:rPr>
        <w:t>m</w:t>
      </w:r>
      <w:r w:rsidR="00425EAE" w:rsidRPr="008114FD">
        <w:rPr>
          <w:rFonts w:asciiTheme="minorHAnsi" w:hAnsiTheme="minorHAnsi" w:cstheme="minorHAnsi"/>
          <w:vertAlign w:val="subscript"/>
        </w:rPr>
        <w:t>3(</w:t>
      </w:r>
      <w:r w:rsidR="00425EAE" w:rsidRPr="008114FD">
        <w:rPr>
          <w:rFonts w:asciiTheme="minorHAnsi" w:hAnsiTheme="minorHAnsi" w:cstheme="minorHAnsi"/>
          <w:vertAlign w:val="subscript"/>
        </w:rPr>
        <w:noBreakHyphen/>
        <w:t>)</w:t>
      </w:r>
      <w:r w:rsidR="00425EAE" w:rsidRPr="008114FD">
        <w:rPr>
          <w:rFonts w:asciiTheme="minorHAnsi" w:hAnsiTheme="minorHAnsi" w:cstheme="minorHAnsi"/>
        </w:rPr>
        <w:t>) transition.</w:t>
      </w:r>
    </w:p>
    <w:p w:rsidR="007B11D7" w:rsidRPr="008114FD" w:rsidRDefault="00BE31B1" w:rsidP="008114FD">
      <w:pPr>
        <w:spacing w:afterLines="200" w:after="480" w:line="360" w:lineRule="auto"/>
        <w:jc w:val="both"/>
        <w:rPr>
          <w:rFonts w:asciiTheme="minorHAnsi" w:hAnsiTheme="minorHAnsi" w:cstheme="minorHAnsi"/>
        </w:rPr>
      </w:pPr>
      <w:r w:rsidRPr="008114FD">
        <w:rPr>
          <w:rFonts w:asciiTheme="minorHAnsi" w:hAnsiTheme="minorHAnsi" w:cstheme="minorHAnsi"/>
        </w:rPr>
        <w:t>In Figure 8</w:t>
      </w:r>
      <w:r w:rsidR="006C4919" w:rsidRPr="008114FD">
        <w:rPr>
          <w:rFonts w:asciiTheme="minorHAnsi" w:hAnsiTheme="minorHAnsi" w:cstheme="minorHAnsi"/>
        </w:rPr>
        <w:t>(a)</w:t>
      </w:r>
      <w:r w:rsidR="009C6C26" w:rsidRPr="008114FD">
        <w:rPr>
          <w:rFonts w:asciiTheme="minorHAnsi" w:hAnsiTheme="minorHAnsi" w:cstheme="minorHAnsi"/>
        </w:rPr>
        <w:t>,</w:t>
      </w:r>
      <w:r w:rsidRPr="008114FD">
        <w:rPr>
          <w:rFonts w:asciiTheme="minorHAnsi" w:hAnsiTheme="minorHAnsi" w:cstheme="minorHAnsi"/>
        </w:rPr>
        <w:t xml:space="preserve"> we</w:t>
      </w:r>
      <w:r w:rsidR="00524CAD" w:rsidRPr="008114FD">
        <w:rPr>
          <w:rFonts w:asciiTheme="minorHAnsi" w:hAnsiTheme="minorHAnsi" w:cstheme="minorHAnsi"/>
        </w:rPr>
        <w:t xml:space="preserve"> see the strong (14</w:t>
      </w:r>
      <w:r w:rsidR="00524CAD" w:rsidRPr="008114FD">
        <w:rPr>
          <w:rFonts w:asciiTheme="minorHAnsi" w:hAnsiTheme="minorHAnsi" w:cstheme="minorHAnsi"/>
          <w:vertAlign w:val="superscript"/>
        </w:rPr>
        <w:t>2</w:t>
      </w:r>
      <w:r w:rsidR="00524CAD" w:rsidRPr="008114FD">
        <w:rPr>
          <w:rFonts w:asciiTheme="minorHAnsi" w:hAnsiTheme="minorHAnsi" w:cstheme="minorHAnsi"/>
        </w:rPr>
        <w:t>, 14</w:t>
      </w:r>
      <w:r w:rsidR="00524CAD" w:rsidRPr="008114FD">
        <w:rPr>
          <w:rFonts w:asciiTheme="minorHAnsi" w:hAnsiTheme="minorHAnsi" w:cstheme="minorHAnsi"/>
          <w:vertAlign w:val="subscript"/>
        </w:rPr>
        <w:t>2</w:t>
      </w:r>
      <w:r w:rsidR="00A90785" w:rsidRPr="008114FD">
        <w:rPr>
          <w:rFonts w:asciiTheme="minorHAnsi" w:hAnsiTheme="minorHAnsi" w:cstheme="minorHAnsi"/>
        </w:rPr>
        <w:t>) band</w:t>
      </w:r>
      <w:ins w:id="72" w:author="Timothy Wright" w:date="2018-11-26T12:02:00Z">
        <w:r w:rsidR="00586E68">
          <w:rPr>
            <w:rFonts w:asciiTheme="minorHAnsi" w:hAnsiTheme="minorHAnsi" w:cstheme="minorHAnsi"/>
          </w:rPr>
          <w:t>,</w:t>
        </w:r>
      </w:ins>
      <w:r w:rsidR="00A90785" w:rsidRPr="008114FD">
        <w:rPr>
          <w:rFonts w:asciiTheme="minorHAnsi" w:hAnsiTheme="minorHAnsi" w:cstheme="minorHAnsi"/>
        </w:rPr>
        <w:t xml:space="preserve"> </w:t>
      </w:r>
      <w:ins w:id="73" w:author="Timothy Wright" w:date="2018-11-26T12:02:00Z">
        <w:r w:rsidR="00586E68" w:rsidRPr="008114FD">
          <w:rPr>
            <w:rFonts w:asciiTheme="minorHAnsi" w:hAnsiTheme="minorHAnsi" w:cstheme="minorHAnsi"/>
          </w:rPr>
          <w:t>which is clearly displaced from that of the (29</w:t>
        </w:r>
        <w:r w:rsidR="00586E68" w:rsidRPr="008114FD">
          <w:rPr>
            <w:rFonts w:asciiTheme="minorHAnsi" w:hAnsiTheme="minorHAnsi" w:cstheme="minorHAnsi"/>
            <w:vertAlign w:val="superscript"/>
          </w:rPr>
          <w:t>1</w:t>
        </w:r>
        <w:r w:rsidR="00586E68" w:rsidRPr="008114FD">
          <w:rPr>
            <w:rFonts w:asciiTheme="minorHAnsi" w:hAnsiTheme="minorHAnsi" w:cstheme="minorHAnsi"/>
          </w:rPr>
          <w:t>, 29</w:t>
        </w:r>
        <w:r w:rsidR="00586E68" w:rsidRPr="008114FD">
          <w:rPr>
            <w:rFonts w:asciiTheme="minorHAnsi" w:hAnsiTheme="minorHAnsi" w:cstheme="minorHAnsi"/>
            <w:vertAlign w:val="subscript"/>
          </w:rPr>
          <w:t>1</w:t>
        </w:r>
        <w:r w:rsidR="00586E68" w:rsidRPr="008114FD">
          <w:rPr>
            <w:rFonts w:asciiTheme="minorHAnsi" w:hAnsiTheme="minorHAnsi" w:cstheme="minorHAnsi"/>
          </w:rPr>
          <w:t>) band</w:t>
        </w:r>
        <w:r w:rsidR="00586E68">
          <w:rPr>
            <w:rFonts w:asciiTheme="minorHAnsi" w:hAnsiTheme="minorHAnsi" w:cstheme="minorHAnsi"/>
          </w:rPr>
          <w:t>,</w:t>
        </w:r>
        <w:r w:rsidR="00586E68" w:rsidRPr="008114FD">
          <w:rPr>
            <w:rFonts w:asciiTheme="minorHAnsi" w:hAnsiTheme="minorHAnsi" w:cstheme="minorHAnsi"/>
          </w:rPr>
          <w:t xml:space="preserve"> </w:t>
        </w:r>
      </w:ins>
      <w:r w:rsidR="00A90785" w:rsidRPr="008114FD">
        <w:rPr>
          <w:rFonts w:asciiTheme="minorHAnsi" w:hAnsiTheme="minorHAnsi" w:cstheme="minorHAnsi"/>
        </w:rPr>
        <w:t>and</w:t>
      </w:r>
      <w:r w:rsidR="00524CAD" w:rsidRPr="008114FD">
        <w:rPr>
          <w:rFonts w:asciiTheme="minorHAnsi" w:hAnsiTheme="minorHAnsi" w:cstheme="minorHAnsi"/>
        </w:rPr>
        <w:t xml:space="preserve"> a weak </w:t>
      </w:r>
      <w:r w:rsidR="000529D6" w:rsidRPr="008114FD">
        <w:rPr>
          <w:rFonts w:asciiTheme="minorHAnsi" w:hAnsiTheme="minorHAnsi" w:cstheme="minorHAnsi"/>
        </w:rPr>
        <w:t>(14</w:t>
      </w:r>
      <w:r w:rsidR="000529D6" w:rsidRPr="008114FD">
        <w:rPr>
          <w:rFonts w:asciiTheme="minorHAnsi" w:hAnsiTheme="minorHAnsi" w:cstheme="minorHAnsi"/>
          <w:vertAlign w:val="superscript"/>
        </w:rPr>
        <w:t>2</w:t>
      </w:r>
      <w:r w:rsidR="000529D6" w:rsidRPr="008114FD">
        <w:rPr>
          <w:rFonts w:asciiTheme="minorHAnsi" w:hAnsiTheme="minorHAnsi" w:cstheme="minorHAnsi"/>
        </w:rPr>
        <w:t>, 11</w:t>
      </w:r>
      <w:r w:rsidR="000529D6" w:rsidRPr="008114FD">
        <w:rPr>
          <w:rFonts w:asciiTheme="minorHAnsi" w:hAnsiTheme="minorHAnsi" w:cstheme="minorHAnsi"/>
          <w:vertAlign w:val="subscript"/>
        </w:rPr>
        <w:t>1</w:t>
      </w:r>
      <w:r w:rsidR="00072FDB" w:rsidRPr="008114FD">
        <w:rPr>
          <w:rFonts w:asciiTheme="minorHAnsi" w:hAnsiTheme="minorHAnsi" w:cstheme="minorHAnsi"/>
        </w:rPr>
        <w:t>) band. The latter is consistent with the (11</w:t>
      </w:r>
      <w:r w:rsidR="00072FDB" w:rsidRPr="008114FD">
        <w:rPr>
          <w:rFonts w:asciiTheme="minorHAnsi" w:hAnsiTheme="minorHAnsi" w:cstheme="minorHAnsi"/>
          <w:vertAlign w:val="superscript"/>
        </w:rPr>
        <w:t>1</w:t>
      </w:r>
      <w:r w:rsidR="00072FDB" w:rsidRPr="008114FD">
        <w:rPr>
          <w:rFonts w:asciiTheme="minorHAnsi" w:hAnsiTheme="minorHAnsi" w:cstheme="minorHAnsi"/>
        </w:rPr>
        <w:t>, 14</w:t>
      </w:r>
      <w:r w:rsidR="00072FDB" w:rsidRPr="008114FD">
        <w:rPr>
          <w:rFonts w:asciiTheme="minorHAnsi" w:hAnsiTheme="minorHAnsi" w:cstheme="minorHAnsi"/>
          <w:vertAlign w:val="subscript"/>
        </w:rPr>
        <w:t>2</w:t>
      </w:r>
      <w:r w:rsidR="00072FDB" w:rsidRPr="008114FD">
        <w:rPr>
          <w:rFonts w:asciiTheme="minorHAnsi" w:hAnsiTheme="minorHAnsi" w:cstheme="minorHAnsi"/>
        </w:rPr>
        <w:t xml:space="preserve">) band seen in </w:t>
      </w:r>
      <w:del w:id="74" w:author="Timothy Wright" w:date="2018-11-26T12:03:00Z">
        <w:r w:rsidR="00072FDB" w:rsidRPr="008114FD" w:rsidDel="00586E68">
          <w:rPr>
            <w:rFonts w:asciiTheme="minorHAnsi" w:hAnsiTheme="minorHAnsi" w:cstheme="minorHAnsi"/>
          </w:rPr>
          <w:delText>Figure 6</w:delText>
        </w:r>
      </w:del>
      <w:ins w:id="75" w:author="Timothy Wright" w:date="2018-11-26T12:03:00Z">
        <w:r w:rsidR="00586E68">
          <w:rPr>
            <w:rFonts w:asciiTheme="minorHAnsi" w:hAnsiTheme="minorHAnsi" w:cstheme="minorHAnsi"/>
          </w:rPr>
          <w:t>this figure</w:t>
        </w:r>
      </w:ins>
      <w:del w:id="76" w:author="Timothy Wright" w:date="2018-11-26T12:03:00Z">
        <w:r w:rsidR="00072FDB" w:rsidRPr="008114FD" w:rsidDel="00586E68">
          <w:rPr>
            <w:rFonts w:asciiTheme="minorHAnsi" w:hAnsiTheme="minorHAnsi" w:cstheme="minorHAnsi"/>
          </w:rPr>
          <w:delText xml:space="preserve">, </w:delText>
        </w:r>
        <w:r w:rsidR="000529D6" w:rsidRPr="008114FD" w:rsidDel="00586E68">
          <w:rPr>
            <w:rFonts w:asciiTheme="minorHAnsi" w:hAnsiTheme="minorHAnsi" w:cstheme="minorHAnsi"/>
          </w:rPr>
          <w:delText>assigned as</w:delText>
        </w:r>
        <w:r w:rsidR="00361E2A" w:rsidRPr="008114FD" w:rsidDel="00586E68">
          <w:rPr>
            <w:rFonts w:asciiTheme="minorHAnsi" w:hAnsiTheme="minorHAnsi" w:cstheme="minorHAnsi"/>
          </w:rPr>
          <w:delText xml:space="preserve"> such since</w:delText>
        </w:r>
        <w:r w:rsidR="000529D6" w:rsidRPr="008114FD" w:rsidDel="00586E68">
          <w:rPr>
            <w:rFonts w:asciiTheme="minorHAnsi" w:hAnsiTheme="minorHAnsi" w:cstheme="minorHAnsi"/>
          </w:rPr>
          <w:delText xml:space="preserve"> its maximum intensity appears </w:delText>
        </w:r>
        <w:r w:rsidR="00D9586F" w:rsidRPr="008114FD" w:rsidDel="00586E68">
          <w:rPr>
            <w:rFonts w:asciiTheme="minorHAnsi" w:hAnsiTheme="minorHAnsi" w:cstheme="minorHAnsi"/>
          </w:rPr>
          <w:delText>across the same range</w:delText>
        </w:r>
        <w:r w:rsidR="000529D6" w:rsidRPr="008114FD" w:rsidDel="00586E68">
          <w:rPr>
            <w:rFonts w:asciiTheme="minorHAnsi" w:hAnsiTheme="minorHAnsi" w:cstheme="minorHAnsi"/>
          </w:rPr>
          <w:delText xml:space="preserve"> as for the (14</w:delText>
        </w:r>
        <w:r w:rsidR="000529D6" w:rsidRPr="008114FD" w:rsidDel="00586E68">
          <w:rPr>
            <w:rFonts w:asciiTheme="minorHAnsi" w:hAnsiTheme="minorHAnsi" w:cstheme="minorHAnsi"/>
            <w:vertAlign w:val="superscript"/>
          </w:rPr>
          <w:delText>2</w:delText>
        </w:r>
        <w:r w:rsidR="000529D6" w:rsidRPr="008114FD" w:rsidDel="00586E68">
          <w:rPr>
            <w:rFonts w:asciiTheme="minorHAnsi" w:hAnsiTheme="minorHAnsi" w:cstheme="minorHAnsi"/>
          </w:rPr>
          <w:delText>, 14</w:delText>
        </w:r>
        <w:r w:rsidR="000529D6" w:rsidRPr="008114FD" w:rsidDel="00586E68">
          <w:rPr>
            <w:rFonts w:asciiTheme="minorHAnsi" w:hAnsiTheme="minorHAnsi" w:cstheme="minorHAnsi"/>
            <w:vertAlign w:val="subscript"/>
          </w:rPr>
          <w:delText>2</w:delText>
        </w:r>
        <w:r w:rsidR="000529D6" w:rsidRPr="008114FD" w:rsidDel="00586E68">
          <w:rPr>
            <w:rFonts w:asciiTheme="minorHAnsi" w:hAnsiTheme="minorHAnsi" w:cstheme="minorHAnsi"/>
          </w:rPr>
          <w:delText xml:space="preserve">) band </w:delText>
        </w:r>
        <w:r w:rsidR="00072FDB" w:rsidRPr="008114FD" w:rsidDel="00586E68">
          <w:rPr>
            <w:rFonts w:asciiTheme="minorHAnsi" w:hAnsiTheme="minorHAnsi" w:cstheme="minorHAnsi"/>
          </w:rPr>
          <w:delText>(and</w:delText>
        </w:r>
      </w:del>
      <w:del w:id="77" w:author="Timothy Wright" w:date="2018-11-26T12:02:00Z">
        <w:r w:rsidR="00072FDB" w:rsidRPr="008114FD" w:rsidDel="00586E68">
          <w:rPr>
            <w:rFonts w:asciiTheme="minorHAnsi" w:hAnsiTheme="minorHAnsi" w:cstheme="minorHAnsi"/>
          </w:rPr>
          <w:delText xml:space="preserve"> which</w:delText>
        </w:r>
        <w:r w:rsidR="00361E2A" w:rsidRPr="008114FD" w:rsidDel="00586E68">
          <w:rPr>
            <w:rFonts w:asciiTheme="minorHAnsi" w:hAnsiTheme="minorHAnsi" w:cstheme="minorHAnsi"/>
          </w:rPr>
          <w:delText xml:space="preserve"> is clearly</w:delText>
        </w:r>
        <w:r w:rsidR="000529D6" w:rsidRPr="008114FD" w:rsidDel="00586E68">
          <w:rPr>
            <w:rFonts w:asciiTheme="minorHAnsi" w:hAnsiTheme="minorHAnsi" w:cstheme="minorHAnsi"/>
          </w:rPr>
          <w:delText xml:space="preserve"> displaced from that of the (29</w:delText>
        </w:r>
        <w:r w:rsidR="000529D6" w:rsidRPr="008114FD" w:rsidDel="00586E68">
          <w:rPr>
            <w:rFonts w:asciiTheme="minorHAnsi" w:hAnsiTheme="minorHAnsi" w:cstheme="minorHAnsi"/>
            <w:vertAlign w:val="superscript"/>
          </w:rPr>
          <w:delText>1</w:delText>
        </w:r>
        <w:r w:rsidR="000529D6" w:rsidRPr="008114FD" w:rsidDel="00586E68">
          <w:rPr>
            <w:rFonts w:asciiTheme="minorHAnsi" w:hAnsiTheme="minorHAnsi" w:cstheme="minorHAnsi"/>
          </w:rPr>
          <w:delText>, 29</w:delText>
        </w:r>
        <w:r w:rsidR="000529D6" w:rsidRPr="008114FD" w:rsidDel="00586E68">
          <w:rPr>
            <w:rFonts w:asciiTheme="minorHAnsi" w:hAnsiTheme="minorHAnsi" w:cstheme="minorHAnsi"/>
            <w:vertAlign w:val="subscript"/>
          </w:rPr>
          <w:delText>1</w:delText>
        </w:r>
        <w:r w:rsidR="000529D6" w:rsidRPr="008114FD" w:rsidDel="00586E68">
          <w:rPr>
            <w:rFonts w:asciiTheme="minorHAnsi" w:hAnsiTheme="minorHAnsi" w:cstheme="minorHAnsi"/>
          </w:rPr>
          <w:delText>) band</w:delText>
        </w:r>
      </w:del>
      <w:del w:id="78" w:author="Timothy Wright" w:date="2018-11-26T12:03:00Z">
        <w:r w:rsidR="00072FDB" w:rsidRPr="008114FD" w:rsidDel="00586E68">
          <w:rPr>
            <w:rFonts w:asciiTheme="minorHAnsi" w:hAnsiTheme="minorHAnsi" w:cstheme="minorHAnsi"/>
          </w:rPr>
          <w:delText>)</w:delText>
        </w:r>
      </w:del>
      <w:r w:rsidR="000529D6" w:rsidRPr="008114FD">
        <w:rPr>
          <w:rFonts w:asciiTheme="minorHAnsi" w:hAnsiTheme="minorHAnsi" w:cstheme="minorHAnsi"/>
        </w:rPr>
        <w:t>.</w:t>
      </w:r>
      <w:r w:rsidR="00072FDB" w:rsidRPr="008114FD">
        <w:rPr>
          <w:rFonts w:asciiTheme="minorHAnsi" w:hAnsiTheme="minorHAnsi" w:cstheme="minorHAnsi"/>
        </w:rPr>
        <w:t xml:space="preserve"> </w:t>
      </w:r>
      <w:del w:id="79" w:author="Timothy Wright" w:date="2018-11-26T12:03:00Z">
        <w:r w:rsidR="00072FDB" w:rsidRPr="008114FD" w:rsidDel="00586E68">
          <w:rPr>
            <w:rFonts w:asciiTheme="minorHAnsi" w:hAnsiTheme="minorHAnsi" w:cstheme="minorHAnsi"/>
          </w:rPr>
          <w:delText>Although t</w:delText>
        </w:r>
      </w:del>
      <w:ins w:id="80" w:author="Timothy Wright" w:date="2018-11-26T12:03:00Z">
        <w:r w:rsidR="00586E68">
          <w:rPr>
            <w:rFonts w:asciiTheme="minorHAnsi" w:hAnsiTheme="minorHAnsi" w:cstheme="minorHAnsi"/>
          </w:rPr>
          <w:t>T</w:t>
        </w:r>
      </w:ins>
      <w:r w:rsidR="00072FDB" w:rsidRPr="008114FD">
        <w:rPr>
          <w:rFonts w:asciiTheme="minorHAnsi" w:hAnsiTheme="minorHAnsi" w:cstheme="minorHAnsi"/>
        </w:rPr>
        <w:t>hese</w:t>
      </w:r>
      <w:r w:rsidR="00D9586F" w:rsidRPr="008114FD">
        <w:rPr>
          <w:rFonts w:asciiTheme="minorHAnsi" w:hAnsiTheme="minorHAnsi" w:cstheme="minorHAnsi"/>
        </w:rPr>
        <w:t xml:space="preserve"> could </w:t>
      </w:r>
      <w:r w:rsidR="00072FDB" w:rsidRPr="008114FD">
        <w:rPr>
          <w:rFonts w:asciiTheme="minorHAnsi" w:hAnsiTheme="minorHAnsi" w:cstheme="minorHAnsi"/>
        </w:rPr>
        <w:t>arise from</w:t>
      </w:r>
      <w:r w:rsidR="00D9586F" w:rsidRPr="008114FD">
        <w:rPr>
          <w:rFonts w:asciiTheme="minorHAnsi" w:hAnsiTheme="minorHAnsi" w:cstheme="minorHAnsi"/>
        </w:rPr>
        <w:t xml:space="preserve"> FC activity, </w:t>
      </w:r>
      <w:del w:id="81" w:author="Timothy Wright" w:date="2018-11-26T12:03:00Z">
        <w:r w:rsidR="00072FDB" w:rsidRPr="008114FD" w:rsidDel="00586E68">
          <w:rPr>
            <w:rFonts w:asciiTheme="minorHAnsi" w:hAnsiTheme="minorHAnsi" w:cstheme="minorHAnsi"/>
          </w:rPr>
          <w:delText>they</w:delText>
        </w:r>
        <w:r w:rsidR="00D9586F" w:rsidRPr="008114FD" w:rsidDel="00586E68">
          <w:rPr>
            <w:rFonts w:asciiTheme="minorHAnsi" w:hAnsiTheme="minorHAnsi" w:cstheme="minorHAnsi"/>
          </w:rPr>
          <w:delText xml:space="preserve"> </w:delText>
        </w:r>
        <w:r w:rsidR="007B11D7" w:rsidRPr="008114FD" w:rsidDel="00586E68">
          <w:rPr>
            <w:rFonts w:asciiTheme="minorHAnsi" w:hAnsiTheme="minorHAnsi" w:cstheme="minorHAnsi"/>
          </w:rPr>
          <w:delText>could</w:delText>
        </w:r>
      </w:del>
      <w:ins w:id="82" w:author="Timothy Wright" w:date="2018-11-26T12:03:00Z">
        <w:r w:rsidR="00586E68">
          <w:rPr>
            <w:rFonts w:asciiTheme="minorHAnsi" w:hAnsiTheme="minorHAnsi" w:cstheme="minorHAnsi"/>
          </w:rPr>
          <w:t>or</w:t>
        </w:r>
      </w:ins>
      <w:r w:rsidR="005C5D77" w:rsidRPr="008114FD">
        <w:rPr>
          <w:rFonts w:asciiTheme="minorHAnsi" w:hAnsiTheme="minorHAnsi" w:cstheme="minorHAnsi"/>
        </w:rPr>
        <w:t xml:space="preserve"> </w:t>
      </w:r>
      <w:del w:id="83" w:author="Timothy Wright" w:date="2018-11-26T12:04:00Z">
        <w:r w:rsidR="005C5D77" w:rsidRPr="008114FD" w:rsidDel="00586E68">
          <w:rPr>
            <w:rFonts w:asciiTheme="minorHAnsi" w:hAnsiTheme="minorHAnsi" w:cstheme="minorHAnsi"/>
          </w:rPr>
          <w:delText>potentially</w:delText>
        </w:r>
        <w:r w:rsidR="007B11D7" w:rsidRPr="008114FD" w:rsidDel="00586E68">
          <w:rPr>
            <w:rFonts w:asciiTheme="minorHAnsi" w:hAnsiTheme="minorHAnsi" w:cstheme="minorHAnsi"/>
          </w:rPr>
          <w:delText xml:space="preserve"> </w:delText>
        </w:r>
      </w:del>
      <w:r w:rsidR="007B11D7" w:rsidRPr="008114FD">
        <w:rPr>
          <w:rFonts w:asciiTheme="minorHAnsi" w:hAnsiTheme="minorHAnsi" w:cstheme="minorHAnsi"/>
        </w:rPr>
        <w:t>be</w:t>
      </w:r>
      <w:r w:rsidR="00D9586F" w:rsidRPr="008114FD">
        <w:rPr>
          <w:rFonts w:asciiTheme="minorHAnsi" w:hAnsiTheme="minorHAnsi" w:cstheme="minorHAnsi"/>
        </w:rPr>
        <w:t xml:space="preserve"> evidence that the 11</w:t>
      </w:r>
      <w:r w:rsidR="00D9586F" w:rsidRPr="008114FD">
        <w:rPr>
          <w:rFonts w:asciiTheme="minorHAnsi" w:hAnsiTheme="minorHAnsi" w:cstheme="minorHAnsi"/>
          <w:vertAlign w:val="superscript"/>
        </w:rPr>
        <w:t>1</w:t>
      </w:r>
      <w:r w:rsidR="00D9586F" w:rsidRPr="008114FD">
        <w:rPr>
          <w:rFonts w:asciiTheme="minorHAnsi" w:hAnsiTheme="minorHAnsi" w:cstheme="minorHAnsi"/>
        </w:rPr>
        <w:t xml:space="preserve"> and 14</w:t>
      </w:r>
      <w:r w:rsidR="00D9586F" w:rsidRPr="008114FD">
        <w:rPr>
          <w:rFonts w:asciiTheme="minorHAnsi" w:hAnsiTheme="minorHAnsi" w:cstheme="minorHAnsi"/>
          <w:vertAlign w:val="superscript"/>
        </w:rPr>
        <w:t>2</w:t>
      </w:r>
      <w:r w:rsidR="00D9586F" w:rsidRPr="008114FD">
        <w:rPr>
          <w:rFonts w:asciiTheme="minorHAnsi" w:hAnsiTheme="minorHAnsi" w:cstheme="minorHAnsi"/>
        </w:rPr>
        <w:t xml:space="preserve"> levels are weakly coupled in the S</w:t>
      </w:r>
      <w:r w:rsidR="00D9586F" w:rsidRPr="008114FD">
        <w:rPr>
          <w:rFonts w:asciiTheme="minorHAnsi" w:hAnsiTheme="minorHAnsi" w:cstheme="minorHAnsi"/>
          <w:vertAlign w:val="subscript"/>
        </w:rPr>
        <w:t>1</w:t>
      </w:r>
      <w:r w:rsidR="00D9586F" w:rsidRPr="008114FD">
        <w:rPr>
          <w:rFonts w:asciiTheme="minorHAnsi" w:hAnsiTheme="minorHAnsi" w:cstheme="minorHAnsi"/>
        </w:rPr>
        <w:t xml:space="preserve"> state</w:t>
      </w:r>
      <w:ins w:id="84" w:author="Timothy Wright" w:date="2018-11-26T12:04:00Z">
        <w:r w:rsidR="00272C60">
          <w:rPr>
            <w:rFonts w:asciiTheme="minorHAnsi" w:hAnsiTheme="minorHAnsi" w:cstheme="minorHAnsi"/>
          </w:rPr>
          <w:t>;</w:t>
        </w:r>
      </w:ins>
      <w:del w:id="85" w:author="Timothy Wright" w:date="2018-11-26T12:04:00Z">
        <w:r w:rsidR="00D9586F" w:rsidRPr="008114FD" w:rsidDel="00272C60">
          <w:rPr>
            <w:rFonts w:asciiTheme="minorHAnsi" w:hAnsiTheme="minorHAnsi" w:cstheme="minorHAnsi"/>
          </w:rPr>
          <w:delText>.</w:delText>
        </w:r>
      </w:del>
      <w:r w:rsidR="000529D6" w:rsidRPr="008114FD">
        <w:rPr>
          <w:rFonts w:asciiTheme="minorHAnsi" w:hAnsiTheme="minorHAnsi" w:cstheme="minorHAnsi"/>
        </w:rPr>
        <w:t xml:space="preserve"> </w:t>
      </w:r>
      <w:del w:id="86" w:author="Timothy Wright" w:date="2018-11-26T12:04:00Z">
        <w:r w:rsidR="007A0B0A" w:rsidRPr="008114FD" w:rsidDel="00272C60">
          <w:rPr>
            <w:rFonts w:asciiTheme="minorHAnsi" w:hAnsiTheme="minorHAnsi" w:cstheme="minorHAnsi"/>
          </w:rPr>
          <w:delText xml:space="preserve">Again, </w:delText>
        </w:r>
      </w:del>
      <w:r w:rsidR="007A0B0A" w:rsidRPr="008114FD">
        <w:rPr>
          <w:rFonts w:asciiTheme="minorHAnsi" w:hAnsiTheme="minorHAnsi" w:cstheme="minorHAnsi"/>
        </w:rPr>
        <w:t>the integrat</w:t>
      </w:r>
      <w:ins w:id="87" w:author="Timothy Wright" w:date="2018-11-26T13:26:00Z">
        <w:r w:rsidR="00A07C2D">
          <w:rPr>
            <w:rFonts w:asciiTheme="minorHAnsi" w:hAnsiTheme="minorHAnsi" w:cstheme="minorHAnsi"/>
          </w:rPr>
          <w:t>ed</w:t>
        </w:r>
      </w:ins>
      <w:del w:id="88" w:author="Timothy Wright" w:date="2018-11-26T13:26:00Z">
        <w:r w:rsidR="007A0B0A" w:rsidRPr="008114FD" w:rsidDel="00A07C2D">
          <w:rPr>
            <w:rFonts w:asciiTheme="minorHAnsi" w:hAnsiTheme="minorHAnsi" w:cstheme="minorHAnsi"/>
          </w:rPr>
          <w:delText>ion</w:delText>
        </w:r>
      </w:del>
      <w:r w:rsidR="007A0B0A" w:rsidRPr="008114FD">
        <w:rPr>
          <w:rFonts w:asciiTheme="minorHAnsi" w:hAnsiTheme="minorHAnsi" w:cstheme="minorHAnsi"/>
        </w:rPr>
        <w:t xml:space="preserve"> traces in Figure 7 </w:t>
      </w:r>
      <w:del w:id="89" w:author="Timothy Wright" w:date="2018-11-26T12:04:00Z">
        <w:r w:rsidR="007A0B0A" w:rsidRPr="008114FD" w:rsidDel="00272C60">
          <w:rPr>
            <w:rFonts w:asciiTheme="minorHAnsi" w:hAnsiTheme="minorHAnsi" w:cstheme="minorHAnsi"/>
          </w:rPr>
          <w:delText>indicate that there is</w:delText>
        </w:r>
        <w:r w:rsidR="007B11D7" w:rsidRPr="008114FD" w:rsidDel="00272C60">
          <w:rPr>
            <w:rFonts w:asciiTheme="minorHAnsi" w:hAnsiTheme="minorHAnsi" w:cstheme="minorHAnsi"/>
          </w:rPr>
          <w:delText xml:space="preserve"> possibly</w:delText>
        </w:r>
        <w:r w:rsidR="007A0B0A" w:rsidRPr="008114FD" w:rsidDel="00272C60">
          <w:rPr>
            <w:rFonts w:asciiTheme="minorHAnsi" w:hAnsiTheme="minorHAnsi" w:cstheme="minorHAnsi"/>
          </w:rPr>
          <w:delText xml:space="preserve"> </w:delText>
        </w:r>
        <w:r w:rsidR="002F65D9" w:rsidRPr="008114FD" w:rsidDel="00272C60">
          <w:rPr>
            <w:rFonts w:asciiTheme="minorHAnsi" w:hAnsiTheme="minorHAnsi" w:cstheme="minorHAnsi"/>
          </w:rPr>
          <w:delText>some</w:delText>
        </w:r>
        <w:r w:rsidR="007B11D7" w:rsidRPr="008114FD" w:rsidDel="00272C60">
          <w:rPr>
            <w:rFonts w:asciiTheme="minorHAnsi" w:hAnsiTheme="minorHAnsi" w:cstheme="minorHAnsi"/>
          </w:rPr>
          <w:delText xml:space="preserve"> weak</w:delText>
        </w:r>
        <w:r w:rsidR="007A0B0A" w:rsidRPr="008114FD" w:rsidDel="00272C60">
          <w:rPr>
            <w:rFonts w:asciiTheme="minorHAnsi" w:hAnsiTheme="minorHAnsi" w:cstheme="minorHAnsi"/>
          </w:rPr>
          <w:delText xml:space="preserve"> coupling between 14</w:delText>
        </w:r>
        <w:r w:rsidR="007A0B0A" w:rsidRPr="008114FD" w:rsidDel="00272C60">
          <w:rPr>
            <w:rFonts w:asciiTheme="minorHAnsi" w:hAnsiTheme="minorHAnsi" w:cstheme="minorHAnsi"/>
            <w:vertAlign w:val="superscript"/>
          </w:rPr>
          <w:delText>2</w:delText>
        </w:r>
        <w:r w:rsidR="007A0B0A" w:rsidRPr="008114FD" w:rsidDel="00272C60">
          <w:rPr>
            <w:rFonts w:asciiTheme="minorHAnsi" w:hAnsiTheme="minorHAnsi" w:cstheme="minorHAnsi"/>
          </w:rPr>
          <w:delText xml:space="preserve"> and 11</w:delText>
        </w:r>
        <w:r w:rsidR="007A0B0A" w:rsidRPr="008114FD" w:rsidDel="00272C60">
          <w:rPr>
            <w:rFonts w:asciiTheme="minorHAnsi" w:hAnsiTheme="minorHAnsi" w:cstheme="minorHAnsi"/>
            <w:vertAlign w:val="superscript"/>
          </w:rPr>
          <w:delText>1</w:delText>
        </w:r>
      </w:del>
      <w:ins w:id="90" w:author="Timothy Wright" w:date="2018-11-26T12:04:00Z">
        <w:r w:rsidR="00272C60">
          <w:rPr>
            <w:rFonts w:asciiTheme="minorHAnsi" w:hAnsiTheme="minorHAnsi" w:cstheme="minorHAnsi"/>
          </w:rPr>
          <w:t>are also consistent with these</w:t>
        </w:r>
      </w:ins>
      <w:r w:rsidR="00072FDB" w:rsidRPr="008114FD">
        <w:rPr>
          <w:rFonts w:asciiTheme="minorHAnsi" w:hAnsiTheme="minorHAnsi" w:cstheme="minorHAnsi"/>
        </w:rPr>
        <w:t>. Although the shoulder on the 29</w:t>
      </w:r>
      <w:r w:rsidR="00072FDB" w:rsidRPr="008114FD">
        <w:rPr>
          <w:rFonts w:asciiTheme="minorHAnsi" w:hAnsiTheme="minorHAnsi" w:cstheme="minorHAnsi"/>
          <w:vertAlign w:val="subscript"/>
        </w:rPr>
        <w:t>1</w:t>
      </w:r>
      <w:r w:rsidR="00072FDB" w:rsidRPr="008114FD">
        <w:rPr>
          <w:rFonts w:asciiTheme="minorHAnsi" w:hAnsiTheme="minorHAnsi" w:cstheme="minorHAnsi"/>
        </w:rPr>
        <w:t xml:space="preserve"> trace is consistent with suggesting some 29</w:t>
      </w:r>
      <w:r w:rsidR="00072FDB" w:rsidRPr="008114FD">
        <w:rPr>
          <w:rFonts w:asciiTheme="minorHAnsi" w:hAnsiTheme="minorHAnsi" w:cstheme="minorHAnsi"/>
          <w:vertAlign w:val="subscript"/>
        </w:rPr>
        <w:t>1</w:t>
      </w:r>
      <w:r w:rsidR="00072FDB" w:rsidRPr="008114FD">
        <w:rPr>
          <w:rFonts w:asciiTheme="minorHAnsi" w:hAnsiTheme="minorHAnsi" w:cstheme="minorHAnsi"/>
        </w:rPr>
        <w:t xml:space="preserve"> emission from 14</w:t>
      </w:r>
      <w:r w:rsidR="00072FDB" w:rsidRPr="008114FD">
        <w:rPr>
          <w:rFonts w:asciiTheme="minorHAnsi" w:hAnsiTheme="minorHAnsi" w:cstheme="minorHAnsi"/>
          <w:vertAlign w:val="superscript"/>
        </w:rPr>
        <w:t>2</w:t>
      </w:r>
      <w:r w:rsidR="00072FDB" w:rsidRPr="008114FD">
        <w:rPr>
          <w:rFonts w:asciiTheme="minorHAnsi" w:hAnsiTheme="minorHAnsi" w:cstheme="minorHAnsi"/>
        </w:rPr>
        <w:t>,</w:t>
      </w:r>
      <w:r w:rsidR="00DF0A5C" w:rsidRPr="008114FD">
        <w:rPr>
          <w:rFonts w:asciiTheme="minorHAnsi" w:hAnsiTheme="minorHAnsi" w:cstheme="minorHAnsi"/>
        </w:rPr>
        <w:t xml:space="preserve"> this </w:t>
      </w:r>
      <w:r w:rsidR="004366E5">
        <w:rPr>
          <w:rFonts w:asciiTheme="minorHAnsi" w:hAnsiTheme="minorHAnsi" w:cstheme="minorHAnsi"/>
        </w:rPr>
        <w:t>is thought to</w:t>
      </w:r>
      <w:r w:rsidR="004366E5" w:rsidRPr="008114FD">
        <w:rPr>
          <w:rFonts w:asciiTheme="minorHAnsi" w:hAnsiTheme="minorHAnsi" w:cstheme="minorHAnsi"/>
        </w:rPr>
        <w:t xml:space="preserve"> </w:t>
      </w:r>
      <w:r w:rsidR="00DF0A5C" w:rsidRPr="008114FD">
        <w:rPr>
          <w:rFonts w:asciiTheme="minorHAnsi" w:hAnsiTheme="minorHAnsi" w:cstheme="minorHAnsi"/>
        </w:rPr>
        <w:t>arise from underlying rotational structure</w:t>
      </w:r>
      <w:r w:rsidR="004366E5">
        <w:rPr>
          <w:rFonts w:asciiTheme="minorHAnsi" w:hAnsiTheme="minorHAnsi" w:cstheme="minorHAnsi"/>
        </w:rPr>
        <w:t>,</w:t>
      </w:r>
      <w:r w:rsidR="00DF0A5C" w:rsidRPr="008114FD">
        <w:rPr>
          <w:rFonts w:asciiTheme="minorHAnsi" w:hAnsiTheme="minorHAnsi" w:cstheme="minorHAnsi"/>
        </w:rPr>
        <w:t xml:space="preserve"> since</w:t>
      </w:r>
      <w:r w:rsidR="00072FDB" w:rsidRPr="008114FD">
        <w:rPr>
          <w:rFonts w:asciiTheme="minorHAnsi" w:hAnsiTheme="minorHAnsi" w:cstheme="minorHAnsi"/>
        </w:rPr>
        <w:t xml:space="preserve"> there is no corresponding shoulder on the low-wavenumber side of the 14</w:t>
      </w:r>
      <w:r w:rsidR="00072FDB" w:rsidRPr="008114FD">
        <w:rPr>
          <w:rFonts w:asciiTheme="minorHAnsi" w:hAnsiTheme="minorHAnsi" w:cstheme="minorHAnsi"/>
          <w:vertAlign w:val="subscript"/>
        </w:rPr>
        <w:t>2</w:t>
      </w:r>
      <w:r w:rsidR="00072FDB" w:rsidRPr="008114FD">
        <w:rPr>
          <w:rFonts w:asciiTheme="minorHAnsi" w:hAnsiTheme="minorHAnsi" w:cstheme="minorHAnsi"/>
        </w:rPr>
        <w:t xml:space="preserve"> band, suggesting no 29</w:t>
      </w:r>
      <w:r w:rsidR="00072FDB" w:rsidRPr="008114FD">
        <w:rPr>
          <w:rFonts w:asciiTheme="minorHAnsi" w:hAnsiTheme="minorHAnsi" w:cstheme="minorHAnsi"/>
          <w:vertAlign w:val="subscript"/>
        </w:rPr>
        <w:t>1</w:t>
      </w:r>
      <w:r w:rsidR="00072FDB" w:rsidRPr="008114FD">
        <w:rPr>
          <w:rFonts w:asciiTheme="minorHAnsi" w:hAnsiTheme="minorHAnsi" w:cstheme="minorHAnsi"/>
        </w:rPr>
        <w:t xml:space="preserve"> emission from 14</w:t>
      </w:r>
      <w:r w:rsidR="00072FDB" w:rsidRPr="008114FD">
        <w:rPr>
          <w:rFonts w:asciiTheme="minorHAnsi" w:hAnsiTheme="minorHAnsi" w:cstheme="minorHAnsi"/>
          <w:vertAlign w:val="superscript"/>
        </w:rPr>
        <w:t>2</w:t>
      </w:r>
      <w:r w:rsidR="00072FDB" w:rsidRPr="008114FD">
        <w:rPr>
          <w:rFonts w:asciiTheme="minorHAnsi" w:hAnsiTheme="minorHAnsi" w:cstheme="minorHAnsi"/>
        </w:rPr>
        <w:t xml:space="preserve">. This is also evident </w:t>
      </w:r>
      <w:r w:rsidR="00AA0E5A" w:rsidRPr="008114FD">
        <w:rPr>
          <w:rFonts w:asciiTheme="minorHAnsi" w:hAnsiTheme="minorHAnsi" w:cstheme="minorHAnsi"/>
        </w:rPr>
        <w:t>in</w:t>
      </w:r>
      <w:r w:rsidR="00072FDB" w:rsidRPr="008114FD">
        <w:rPr>
          <w:rFonts w:asciiTheme="minorHAnsi" w:hAnsiTheme="minorHAnsi" w:cstheme="minorHAnsi"/>
        </w:rPr>
        <w:t xml:space="preserve"> the 2D-LIF image in Figure 6, where the (29</w:t>
      </w:r>
      <w:r w:rsidR="00072FDB" w:rsidRPr="008114FD">
        <w:rPr>
          <w:rFonts w:asciiTheme="minorHAnsi" w:hAnsiTheme="minorHAnsi" w:cstheme="minorHAnsi"/>
          <w:vertAlign w:val="superscript"/>
        </w:rPr>
        <w:t>1</w:t>
      </w:r>
      <w:r w:rsidR="00072FDB" w:rsidRPr="008114FD">
        <w:rPr>
          <w:rFonts w:asciiTheme="minorHAnsi" w:hAnsiTheme="minorHAnsi" w:cstheme="minorHAnsi"/>
        </w:rPr>
        <w:t>, 29</w:t>
      </w:r>
      <w:r w:rsidR="00072FDB" w:rsidRPr="008114FD">
        <w:rPr>
          <w:rFonts w:asciiTheme="minorHAnsi" w:hAnsiTheme="minorHAnsi" w:cstheme="minorHAnsi"/>
          <w:vertAlign w:val="subscript"/>
        </w:rPr>
        <w:t>1</w:t>
      </w:r>
      <w:r w:rsidR="00072FDB" w:rsidRPr="008114FD">
        <w:rPr>
          <w:rFonts w:asciiTheme="minorHAnsi" w:hAnsiTheme="minorHAnsi" w:cstheme="minorHAnsi"/>
        </w:rPr>
        <w:t>) band is</w:t>
      </w:r>
      <w:r w:rsidR="00AA0E5A" w:rsidRPr="008114FD">
        <w:rPr>
          <w:rFonts w:asciiTheme="minorHAnsi" w:hAnsiTheme="minorHAnsi" w:cstheme="minorHAnsi"/>
        </w:rPr>
        <w:t xml:space="preserve"> seen to be</w:t>
      </w:r>
      <w:r w:rsidR="00072FDB" w:rsidRPr="008114FD">
        <w:rPr>
          <w:rFonts w:asciiTheme="minorHAnsi" w:hAnsiTheme="minorHAnsi" w:cstheme="minorHAnsi"/>
        </w:rPr>
        <w:t xml:space="preserve"> locali</w:t>
      </w:r>
      <w:r w:rsidR="00DF7D77">
        <w:rPr>
          <w:rFonts w:asciiTheme="minorHAnsi" w:hAnsiTheme="minorHAnsi" w:cstheme="minorHAnsi"/>
        </w:rPr>
        <w:t>s</w:t>
      </w:r>
      <w:r w:rsidR="00072FDB" w:rsidRPr="008114FD">
        <w:rPr>
          <w:rFonts w:asciiTheme="minorHAnsi" w:hAnsiTheme="minorHAnsi" w:cstheme="minorHAnsi"/>
        </w:rPr>
        <w:t>ed, and there is no e</w:t>
      </w:r>
      <w:r w:rsidR="00AA0E5A" w:rsidRPr="008114FD">
        <w:rPr>
          <w:rFonts w:asciiTheme="minorHAnsi" w:hAnsiTheme="minorHAnsi" w:cstheme="minorHAnsi"/>
        </w:rPr>
        <w:t>xtension of this band to lower w</w:t>
      </w:r>
      <w:r w:rsidR="00072FDB" w:rsidRPr="008114FD">
        <w:rPr>
          <w:rFonts w:asciiTheme="minorHAnsi" w:hAnsiTheme="minorHAnsi" w:cstheme="minorHAnsi"/>
        </w:rPr>
        <w:t>avenumber,</w:t>
      </w:r>
      <w:r w:rsidR="00AA0E5A" w:rsidRPr="008114FD">
        <w:rPr>
          <w:rFonts w:asciiTheme="minorHAnsi" w:hAnsiTheme="minorHAnsi" w:cstheme="minorHAnsi"/>
        </w:rPr>
        <w:t xml:space="preserve"> as would be expected if there were a</w:t>
      </w:r>
      <w:r w:rsidR="00072FDB" w:rsidRPr="008114FD">
        <w:rPr>
          <w:rFonts w:asciiTheme="minorHAnsi" w:hAnsiTheme="minorHAnsi" w:cstheme="minorHAnsi"/>
        </w:rPr>
        <w:t xml:space="preserve"> (14</w:t>
      </w:r>
      <w:r w:rsidR="00072FDB" w:rsidRPr="008114FD">
        <w:rPr>
          <w:rFonts w:asciiTheme="minorHAnsi" w:hAnsiTheme="minorHAnsi" w:cstheme="minorHAnsi"/>
          <w:vertAlign w:val="superscript"/>
        </w:rPr>
        <w:t>2</w:t>
      </w:r>
      <w:r w:rsidR="00072FDB" w:rsidRPr="008114FD">
        <w:rPr>
          <w:rFonts w:asciiTheme="minorHAnsi" w:hAnsiTheme="minorHAnsi" w:cstheme="minorHAnsi"/>
        </w:rPr>
        <w:t>, 29</w:t>
      </w:r>
      <w:r w:rsidR="00072FDB" w:rsidRPr="008114FD">
        <w:rPr>
          <w:rFonts w:asciiTheme="minorHAnsi" w:hAnsiTheme="minorHAnsi" w:cstheme="minorHAnsi"/>
          <w:vertAlign w:val="subscript"/>
        </w:rPr>
        <w:t>1</w:t>
      </w:r>
      <w:r w:rsidR="00AA0E5A" w:rsidRPr="008114FD">
        <w:rPr>
          <w:rFonts w:asciiTheme="minorHAnsi" w:hAnsiTheme="minorHAnsi" w:cstheme="minorHAnsi"/>
        </w:rPr>
        <w:t>) contribution.</w:t>
      </w:r>
      <w:r w:rsidR="005C5D77" w:rsidRPr="008114FD">
        <w:rPr>
          <w:rFonts w:asciiTheme="minorHAnsi" w:hAnsiTheme="minorHAnsi" w:cstheme="minorHAnsi"/>
        </w:rPr>
        <w:t xml:space="preserve"> Overall, we conclude that there is no </w:t>
      </w:r>
      <w:r w:rsidR="000A308F" w:rsidRPr="008114FD">
        <w:rPr>
          <w:rFonts w:asciiTheme="minorHAnsi" w:hAnsiTheme="minorHAnsi" w:cstheme="minorHAnsi"/>
        </w:rPr>
        <w:t xml:space="preserve">significant </w:t>
      </w:r>
      <w:r w:rsidR="005C5D77" w:rsidRPr="008114FD">
        <w:rPr>
          <w:rFonts w:asciiTheme="minorHAnsi" w:hAnsiTheme="minorHAnsi" w:cstheme="minorHAnsi"/>
        </w:rPr>
        <w:t>interaction between the 14</w:t>
      </w:r>
      <w:r w:rsidR="005C5D77" w:rsidRPr="008114FD">
        <w:rPr>
          <w:rFonts w:asciiTheme="minorHAnsi" w:hAnsiTheme="minorHAnsi" w:cstheme="minorHAnsi"/>
          <w:vertAlign w:val="superscript"/>
        </w:rPr>
        <w:t>2</w:t>
      </w:r>
      <w:r w:rsidR="005C5D77" w:rsidRPr="008114FD">
        <w:rPr>
          <w:rFonts w:asciiTheme="minorHAnsi" w:hAnsiTheme="minorHAnsi" w:cstheme="minorHAnsi"/>
        </w:rPr>
        <w:t xml:space="preserve"> and 29</w:t>
      </w:r>
      <w:r w:rsidR="005C5D77" w:rsidRPr="008114FD">
        <w:rPr>
          <w:rFonts w:asciiTheme="minorHAnsi" w:hAnsiTheme="minorHAnsi" w:cstheme="minorHAnsi"/>
          <w:vertAlign w:val="superscript"/>
        </w:rPr>
        <w:t>1</w:t>
      </w:r>
      <w:r w:rsidR="005C5D77" w:rsidRPr="008114FD">
        <w:rPr>
          <w:rFonts w:asciiTheme="minorHAnsi" w:hAnsiTheme="minorHAnsi" w:cstheme="minorHAnsi"/>
        </w:rPr>
        <w:t xml:space="preserve"> levels.</w:t>
      </w:r>
    </w:p>
    <w:p w:rsidR="000C406A" w:rsidRPr="008114FD" w:rsidRDefault="002A2D2C" w:rsidP="008114FD">
      <w:pPr>
        <w:spacing w:afterLines="200" w:after="480" w:line="360" w:lineRule="auto"/>
        <w:jc w:val="both"/>
        <w:rPr>
          <w:rFonts w:asciiTheme="minorHAnsi" w:hAnsiTheme="minorHAnsi" w:cstheme="minorHAnsi"/>
        </w:rPr>
      </w:pPr>
      <w:r w:rsidRPr="008114FD">
        <w:rPr>
          <w:rFonts w:asciiTheme="minorHAnsi" w:hAnsiTheme="minorHAnsi" w:cstheme="minorHAnsi"/>
        </w:rPr>
        <w:t xml:space="preserve">We will </w:t>
      </w:r>
      <w:r w:rsidR="006C4919" w:rsidRPr="008114FD">
        <w:rPr>
          <w:rFonts w:asciiTheme="minorHAnsi" w:hAnsiTheme="minorHAnsi" w:cstheme="minorHAnsi"/>
        </w:rPr>
        <w:t>discuss</w:t>
      </w:r>
      <w:r w:rsidRPr="008114FD">
        <w:rPr>
          <w:rFonts w:asciiTheme="minorHAnsi" w:hAnsiTheme="minorHAnsi" w:cstheme="minorHAnsi"/>
        </w:rPr>
        <w:t xml:space="preserve"> the </w:t>
      </w:r>
      <w:r w:rsidR="006C4919" w:rsidRPr="008114FD">
        <w:rPr>
          <w:rFonts w:asciiTheme="minorHAnsi" w:hAnsiTheme="minorHAnsi" w:cstheme="minorHAnsi"/>
        </w:rPr>
        <w:t>489</w:t>
      </w:r>
      <w:r w:rsidRPr="008114FD">
        <w:rPr>
          <w:rFonts w:asciiTheme="minorHAnsi" w:hAnsiTheme="minorHAnsi" w:cstheme="minorHAnsi"/>
        </w:rPr>
        <w:t xml:space="preserve"> cm</w:t>
      </w:r>
      <w:r w:rsidRPr="008114FD">
        <w:rPr>
          <w:rFonts w:asciiTheme="minorHAnsi" w:hAnsiTheme="minorHAnsi" w:cstheme="minorHAnsi"/>
          <w:vertAlign w:val="superscript"/>
        </w:rPr>
        <w:noBreakHyphen/>
        <w:t>1</w:t>
      </w:r>
      <w:r w:rsidRPr="008114FD">
        <w:rPr>
          <w:rFonts w:asciiTheme="minorHAnsi" w:hAnsiTheme="minorHAnsi" w:cstheme="minorHAnsi"/>
        </w:rPr>
        <w:t xml:space="preserve"> band</w:t>
      </w:r>
      <w:ins w:id="91" w:author="Timothy Wright" w:date="2018-11-26T12:05:00Z">
        <w:r w:rsidR="00A07C2D">
          <w:rPr>
            <w:rFonts w:asciiTheme="minorHAnsi" w:hAnsiTheme="minorHAnsi" w:cstheme="minorHAnsi"/>
          </w:rPr>
          <w:t xml:space="preserve"> – see Figure</w:t>
        </w:r>
        <w:r w:rsidR="00272C60">
          <w:rPr>
            <w:rFonts w:asciiTheme="minorHAnsi" w:hAnsiTheme="minorHAnsi" w:cstheme="minorHAnsi"/>
          </w:rPr>
          <w:t xml:space="preserve"> 6 –</w:t>
        </w:r>
      </w:ins>
      <w:r w:rsidRPr="008114FD">
        <w:rPr>
          <w:rFonts w:asciiTheme="minorHAnsi" w:hAnsiTheme="minorHAnsi" w:cstheme="minorHAnsi"/>
        </w:rPr>
        <w:t xml:space="preserve"> </w:t>
      </w:r>
      <w:r w:rsidR="006C4919" w:rsidRPr="008114FD">
        <w:rPr>
          <w:rFonts w:asciiTheme="minorHAnsi" w:hAnsiTheme="minorHAnsi" w:cstheme="minorHAnsi"/>
        </w:rPr>
        <w:t xml:space="preserve">in Section </w:t>
      </w:r>
      <w:r w:rsidR="00735D5A">
        <w:rPr>
          <w:rFonts w:asciiTheme="minorHAnsi" w:hAnsiTheme="minorHAnsi" w:cstheme="minorHAnsi"/>
        </w:rPr>
        <w:t>3</w:t>
      </w:r>
      <w:r w:rsidR="006C4919" w:rsidRPr="008114FD">
        <w:rPr>
          <w:rFonts w:asciiTheme="minorHAnsi" w:hAnsiTheme="minorHAnsi" w:cstheme="minorHAnsi"/>
        </w:rPr>
        <w:t>.</w:t>
      </w:r>
      <w:r w:rsidR="00735D5A">
        <w:rPr>
          <w:rFonts w:asciiTheme="minorHAnsi" w:hAnsiTheme="minorHAnsi" w:cstheme="minorHAnsi"/>
        </w:rPr>
        <w:t>4</w:t>
      </w:r>
      <w:r w:rsidR="006C4919" w:rsidRPr="008114FD">
        <w:rPr>
          <w:rFonts w:asciiTheme="minorHAnsi" w:hAnsiTheme="minorHAnsi" w:cstheme="minorHAnsi"/>
        </w:rPr>
        <w:t>.3</w:t>
      </w:r>
      <w:r w:rsidR="00735D5A">
        <w:rPr>
          <w:rFonts w:asciiTheme="minorHAnsi" w:hAnsiTheme="minorHAnsi" w:cstheme="minorHAnsi"/>
        </w:rPr>
        <w:t>.2</w:t>
      </w:r>
      <w:r w:rsidRPr="008114FD">
        <w:rPr>
          <w:rFonts w:asciiTheme="minorHAnsi" w:hAnsiTheme="minorHAnsi" w:cstheme="minorHAnsi"/>
        </w:rPr>
        <w:t>.</w:t>
      </w:r>
    </w:p>
    <w:p w:rsidR="00D9586F" w:rsidRPr="008114FD" w:rsidRDefault="00524CAD" w:rsidP="008114FD">
      <w:pPr>
        <w:spacing w:afterLines="200" w:after="480" w:line="360" w:lineRule="auto"/>
        <w:jc w:val="both"/>
        <w:rPr>
          <w:rFonts w:asciiTheme="minorHAnsi" w:hAnsiTheme="minorHAnsi" w:cstheme="minorHAnsi"/>
        </w:rPr>
      </w:pPr>
      <w:r w:rsidRPr="008114FD">
        <w:rPr>
          <w:rFonts w:asciiTheme="minorHAnsi" w:hAnsiTheme="minorHAnsi" w:cstheme="minorHAnsi"/>
        </w:rPr>
        <w:t>As well as the three aforementioned ZOSs, in our ZEKE study</w:t>
      </w:r>
      <w:r w:rsidRPr="008114FD">
        <w:rPr>
          <w:rFonts w:asciiTheme="minorHAnsi" w:hAnsiTheme="minorHAnsi" w:cstheme="minorHAnsi"/>
          <w:vertAlign w:val="superscript"/>
        </w:rPr>
        <w:fldChar w:fldCharType="begin"/>
      </w:r>
      <w:r w:rsidRPr="008114FD">
        <w:rPr>
          <w:rFonts w:asciiTheme="minorHAnsi" w:hAnsiTheme="minorHAnsi" w:cstheme="minorHAnsi"/>
          <w:vertAlign w:val="superscript"/>
        </w:rPr>
        <w:instrText xml:space="preserve"> NOTEREF _Ref524419801 \h  \* MERGEFORMAT </w:instrText>
      </w:r>
      <w:r w:rsidRPr="008114FD">
        <w:rPr>
          <w:rFonts w:asciiTheme="minorHAnsi" w:hAnsiTheme="minorHAnsi" w:cstheme="minorHAnsi"/>
          <w:vertAlign w:val="superscript"/>
        </w:rPr>
      </w:r>
      <w:r w:rsidRPr="008114FD">
        <w:rPr>
          <w:rFonts w:asciiTheme="minorHAnsi" w:hAnsiTheme="minorHAnsi" w:cstheme="minorHAnsi"/>
          <w:vertAlign w:val="superscript"/>
        </w:rPr>
        <w:fldChar w:fldCharType="separate"/>
      </w:r>
      <w:r w:rsidR="00D40B7A">
        <w:rPr>
          <w:rFonts w:asciiTheme="minorHAnsi" w:hAnsiTheme="minorHAnsi" w:cstheme="minorHAnsi"/>
          <w:vertAlign w:val="superscript"/>
        </w:rPr>
        <w:t>15</w:t>
      </w:r>
      <w:r w:rsidRPr="008114FD">
        <w:rPr>
          <w:rFonts w:asciiTheme="minorHAnsi" w:hAnsiTheme="minorHAnsi" w:cstheme="minorHAnsi"/>
          <w:vertAlign w:val="superscript"/>
        </w:rPr>
        <w:fldChar w:fldCharType="end"/>
      </w:r>
      <w:r w:rsidRPr="008114FD">
        <w:rPr>
          <w:rFonts w:asciiTheme="minorHAnsi" w:hAnsiTheme="minorHAnsi" w:cstheme="minorHAnsi"/>
        </w:rPr>
        <w:t xml:space="preserve"> we deduced the involvement of another:</w:t>
      </w:r>
      <w:r w:rsidR="009A421B" w:rsidRPr="008114FD">
        <w:rPr>
          <w:rFonts w:asciiTheme="minorHAnsi" w:hAnsiTheme="minorHAnsi" w:cstheme="minorHAnsi"/>
        </w:rPr>
        <w:t xml:space="preserve"> 14</w:t>
      </w:r>
      <w:r w:rsidR="009A421B" w:rsidRPr="008114FD">
        <w:rPr>
          <w:rFonts w:asciiTheme="minorHAnsi" w:hAnsiTheme="minorHAnsi" w:cstheme="minorHAnsi"/>
          <w:vertAlign w:val="superscript"/>
        </w:rPr>
        <w:t>1</w:t>
      </w:r>
      <w:r w:rsidR="009A421B" w:rsidRPr="008114FD">
        <w:rPr>
          <w:rFonts w:asciiTheme="minorHAnsi" w:hAnsiTheme="minorHAnsi" w:cstheme="minorHAnsi"/>
          <w:i/>
        </w:rPr>
        <w:t>m</w:t>
      </w:r>
      <w:r w:rsidR="009A421B" w:rsidRPr="008114FD">
        <w:rPr>
          <w:rFonts w:asciiTheme="minorHAnsi" w:hAnsiTheme="minorHAnsi" w:cstheme="minorHAnsi"/>
          <w:vertAlign w:val="superscript"/>
        </w:rPr>
        <w:t>6(</w:t>
      </w:r>
      <w:r w:rsidR="009A421B" w:rsidRPr="008114FD">
        <w:rPr>
          <w:rFonts w:asciiTheme="minorHAnsi" w:hAnsiTheme="minorHAnsi" w:cstheme="minorHAnsi"/>
          <w:vertAlign w:val="superscript"/>
        </w:rPr>
        <w:noBreakHyphen/>
        <w:t>)</w:t>
      </w:r>
      <w:r w:rsidR="007C4997" w:rsidRPr="008114FD">
        <w:rPr>
          <w:rFonts w:asciiTheme="minorHAnsi" w:hAnsiTheme="minorHAnsi" w:cstheme="minorHAnsi"/>
        </w:rPr>
        <w:t xml:space="preserve"> and this </w:t>
      </w:r>
      <w:r w:rsidR="00F3792C" w:rsidRPr="008114FD">
        <w:rPr>
          <w:rFonts w:asciiTheme="minorHAnsi" w:hAnsiTheme="minorHAnsi" w:cstheme="minorHAnsi"/>
        </w:rPr>
        <w:t>was confirmed</w:t>
      </w:r>
      <w:r w:rsidRPr="008114FD">
        <w:rPr>
          <w:rFonts w:asciiTheme="minorHAnsi" w:hAnsiTheme="minorHAnsi" w:cstheme="minorHAnsi"/>
        </w:rPr>
        <w:t xml:space="preserve"> by Gascooke et al.</w:t>
      </w:r>
      <w:r w:rsidRPr="008114FD">
        <w:rPr>
          <w:rFonts w:asciiTheme="minorHAnsi" w:hAnsiTheme="minorHAnsi" w:cstheme="minorHAnsi"/>
          <w:vertAlign w:val="superscript"/>
        </w:rPr>
        <w:fldChar w:fldCharType="begin"/>
      </w:r>
      <w:r w:rsidRPr="008114FD">
        <w:rPr>
          <w:rFonts w:asciiTheme="minorHAnsi" w:hAnsiTheme="minorHAnsi" w:cstheme="minorHAnsi"/>
          <w:vertAlign w:val="superscript"/>
        </w:rPr>
        <w:instrText xml:space="preserve"> NOTEREF _Ref524420085 \h  \* MERGEFORMAT </w:instrText>
      </w:r>
      <w:r w:rsidRPr="008114FD">
        <w:rPr>
          <w:rFonts w:asciiTheme="minorHAnsi" w:hAnsiTheme="minorHAnsi" w:cstheme="minorHAnsi"/>
          <w:vertAlign w:val="superscript"/>
        </w:rPr>
      </w:r>
      <w:r w:rsidRPr="008114FD">
        <w:rPr>
          <w:rFonts w:asciiTheme="minorHAnsi" w:hAnsiTheme="minorHAnsi" w:cstheme="minorHAnsi"/>
          <w:vertAlign w:val="superscript"/>
        </w:rPr>
        <w:fldChar w:fldCharType="separate"/>
      </w:r>
      <w:r w:rsidR="00D40B7A">
        <w:rPr>
          <w:rFonts w:asciiTheme="minorHAnsi" w:hAnsiTheme="minorHAnsi" w:cstheme="minorHAnsi"/>
          <w:vertAlign w:val="superscript"/>
        </w:rPr>
        <w:t>16</w:t>
      </w:r>
      <w:r w:rsidRPr="008114FD">
        <w:rPr>
          <w:rFonts w:asciiTheme="minorHAnsi" w:hAnsiTheme="minorHAnsi" w:cstheme="minorHAnsi"/>
          <w:vertAlign w:val="superscript"/>
        </w:rPr>
        <w:fldChar w:fldCharType="end"/>
      </w:r>
      <w:r w:rsidRPr="008114FD">
        <w:rPr>
          <w:rFonts w:asciiTheme="minorHAnsi" w:hAnsiTheme="minorHAnsi" w:cstheme="minorHAnsi"/>
        </w:rPr>
        <w:t xml:space="preserve"> in their recent 2D-LIF study.</w:t>
      </w:r>
      <w:r w:rsidR="007C4997" w:rsidRPr="008114FD">
        <w:rPr>
          <w:rFonts w:asciiTheme="minorHAnsi" w:hAnsiTheme="minorHAnsi" w:cstheme="minorHAnsi"/>
        </w:rPr>
        <w:t xml:space="preserve"> </w:t>
      </w:r>
      <w:r w:rsidR="009A421B" w:rsidRPr="008114FD">
        <w:rPr>
          <w:rFonts w:asciiTheme="minorHAnsi" w:hAnsiTheme="minorHAnsi" w:cstheme="minorHAnsi"/>
        </w:rPr>
        <w:t xml:space="preserve">In </w:t>
      </w:r>
      <w:r w:rsidR="00F3792C" w:rsidRPr="008114FD">
        <w:rPr>
          <w:rFonts w:asciiTheme="minorHAnsi" w:hAnsiTheme="minorHAnsi" w:cstheme="minorHAnsi"/>
        </w:rPr>
        <w:t>those studies,</w:t>
      </w:r>
      <w:r w:rsidR="009A421B" w:rsidRPr="008114FD">
        <w:rPr>
          <w:rFonts w:asciiTheme="minorHAnsi" w:hAnsiTheme="minorHAnsi" w:cstheme="minorHAnsi"/>
        </w:rPr>
        <w:t xml:space="preserve"> </w:t>
      </w:r>
      <w:r w:rsidR="007C4997" w:rsidRPr="008114FD">
        <w:rPr>
          <w:rFonts w:asciiTheme="minorHAnsi" w:hAnsiTheme="minorHAnsi" w:cstheme="minorHAnsi"/>
        </w:rPr>
        <w:t xml:space="preserve">it was </w:t>
      </w:r>
      <w:r w:rsidR="00603F0B" w:rsidRPr="008114FD">
        <w:rPr>
          <w:rFonts w:asciiTheme="minorHAnsi" w:hAnsiTheme="minorHAnsi" w:cstheme="minorHAnsi"/>
        </w:rPr>
        <w:t>inferr</w:t>
      </w:r>
      <w:r w:rsidR="007C4997" w:rsidRPr="008114FD">
        <w:rPr>
          <w:rFonts w:asciiTheme="minorHAnsi" w:hAnsiTheme="minorHAnsi" w:cstheme="minorHAnsi"/>
        </w:rPr>
        <w:t>ed that the 14</w:t>
      </w:r>
      <w:r w:rsidR="007C4997" w:rsidRPr="008114FD">
        <w:rPr>
          <w:rFonts w:asciiTheme="minorHAnsi" w:hAnsiTheme="minorHAnsi" w:cstheme="minorHAnsi"/>
          <w:vertAlign w:val="superscript"/>
        </w:rPr>
        <w:t>2</w:t>
      </w:r>
      <w:r w:rsidR="00905C1E" w:rsidRPr="008114FD">
        <w:rPr>
          <w:rFonts w:asciiTheme="minorHAnsi" w:hAnsiTheme="minorHAnsi" w:cstheme="minorHAnsi"/>
          <w:i/>
        </w:rPr>
        <w:t>m</w:t>
      </w:r>
      <w:r w:rsidR="00905C1E" w:rsidRPr="008114FD">
        <w:rPr>
          <w:rFonts w:asciiTheme="minorHAnsi" w:hAnsiTheme="minorHAnsi" w:cstheme="minorHAnsi"/>
          <w:vertAlign w:val="superscript"/>
        </w:rPr>
        <w:t>0</w:t>
      </w:r>
      <w:r w:rsidR="007C4997" w:rsidRPr="008114FD">
        <w:rPr>
          <w:rFonts w:asciiTheme="minorHAnsi" w:hAnsiTheme="minorHAnsi" w:cstheme="minorHAnsi"/>
        </w:rPr>
        <w:t xml:space="preserve"> and 14</w:t>
      </w:r>
      <w:r w:rsidR="007C4997" w:rsidRPr="008114FD">
        <w:rPr>
          <w:rFonts w:asciiTheme="minorHAnsi" w:hAnsiTheme="minorHAnsi" w:cstheme="minorHAnsi"/>
          <w:vertAlign w:val="superscript"/>
        </w:rPr>
        <w:t>1</w:t>
      </w:r>
      <w:r w:rsidR="007C4997" w:rsidRPr="008114FD">
        <w:rPr>
          <w:rFonts w:asciiTheme="minorHAnsi" w:hAnsiTheme="minorHAnsi" w:cstheme="minorHAnsi"/>
          <w:i/>
        </w:rPr>
        <w:t>m</w:t>
      </w:r>
      <w:r w:rsidR="007C4997" w:rsidRPr="008114FD">
        <w:rPr>
          <w:rFonts w:asciiTheme="minorHAnsi" w:hAnsiTheme="minorHAnsi" w:cstheme="minorHAnsi"/>
          <w:vertAlign w:val="superscript"/>
        </w:rPr>
        <w:t>6(</w:t>
      </w:r>
      <w:r w:rsidR="007C4997" w:rsidRPr="008114FD">
        <w:rPr>
          <w:rFonts w:asciiTheme="minorHAnsi" w:hAnsiTheme="minorHAnsi" w:cstheme="minorHAnsi"/>
          <w:vertAlign w:val="superscript"/>
        </w:rPr>
        <w:noBreakHyphen/>
        <w:t>)</w:t>
      </w:r>
      <w:r w:rsidR="007C4997" w:rsidRPr="008114FD">
        <w:rPr>
          <w:rFonts w:asciiTheme="minorHAnsi" w:hAnsiTheme="minorHAnsi" w:cstheme="minorHAnsi"/>
        </w:rPr>
        <w:t xml:space="preserve"> states were coupled. In our ZEKE study</w:t>
      </w:r>
      <w:proofErr w:type="gramStart"/>
      <w:r w:rsidR="007C4997" w:rsidRPr="008114FD">
        <w:rPr>
          <w:rFonts w:asciiTheme="minorHAnsi" w:hAnsiTheme="minorHAnsi" w:cstheme="minorHAnsi"/>
        </w:rPr>
        <w:t>,</w:t>
      </w:r>
      <w:proofErr w:type="gramEnd"/>
      <w:r w:rsidR="007C4997" w:rsidRPr="008114FD">
        <w:rPr>
          <w:rFonts w:asciiTheme="minorHAnsi" w:hAnsiTheme="minorHAnsi" w:cstheme="minorHAnsi"/>
          <w:vertAlign w:val="superscript"/>
        </w:rPr>
        <w:fldChar w:fldCharType="begin"/>
      </w:r>
      <w:r w:rsidR="007C4997" w:rsidRPr="008114FD">
        <w:rPr>
          <w:rFonts w:asciiTheme="minorHAnsi" w:hAnsiTheme="minorHAnsi" w:cstheme="minorHAnsi"/>
          <w:vertAlign w:val="superscript"/>
        </w:rPr>
        <w:instrText xml:space="preserve"> NOTEREF _Ref524419801 \h  \* MERGEFORMAT </w:instrText>
      </w:r>
      <w:r w:rsidR="007C4997" w:rsidRPr="008114FD">
        <w:rPr>
          <w:rFonts w:asciiTheme="minorHAnsi" w:hAnsiTheme="minorHAnsi" w:cstheme="minorHAnsi"/>
          <w:vertAlign w:val="superscript"/>
        </w:rPr>
      </w:r>
      <w:r w:rsidR="007C4997" w:rsidRPr="008114FD">
        <w:rPr>
          <w:rFonts w:asciiTheme="minorHAnsi" w:hAnsiTheme="minorHAnsi" w:cstheme="minorHAnsi"/>
          <w:vertAlign w:val="superscript"/>
        </w:rPr>
        <w:fldChar w:fldCharType="separate"/>
      </w:r>
      <w:r w:rsidR="00D40B7A">
        <w:rPr>
          <w:rFonts w:asciiTheme="minorHAnsi" w:hAnsiTheme="minorHAnsi" w:cstheme="minorHAnsi"/>
          <w:vertAlign w:val="superscript"/>
        </w:rPr>
        <w:t>15</w:t>
      </w:r>
      <w:r w:rsidR="007C4997" w:rsidRPr="008114FD">
        <w:rPr>
          <w:rFonts w:asciiTheme="minorHAnsi" w:hAnsiTheme="minorHAnsi" w:cstheme="minorHAnsi"/>
          <w:vertAlign w:val="superscript"/>
        </w:rPr>
        <w:fldChar w:fldCharType="end"/>
      </w:r>
      <w:r w:rsidR="007C4997" w:rsidRPr="008114FD">
        <w:rPr>
          <w:rFonts w:asciiTheme="minorHAnsi" w:hAnsiTheme="minorHAnsi" w:cstheme="minorHAnsi"/>
        </w:rPr>
        <w:t xml:space="preserve"> we concluded that we saw the second component of the interaction in the S</w:t>
      </w:r>
      <w:r w:rsidR="007C4997" w:rsidRPr="008114FD">
        <w:rPr>
          <w:rFonts w:asciiTheme="minorHAnsi" w:hAnsiTheme="minorHAnsi" w:cstheme="minorHAnsi"/>
          <w:vertAlign w:val="subscript"/>
        </w:rPr>
        <w:t>1</w:t>
      </w:r>
      <w:r w:rsidR="007C4997" w:rsidRPr="008114FD">
        <w:rPr>
          <w:rFonts w:asciiTheme="minorHAnsi" w:hAnsiTheme="minorHAnsi" w:cstheme="minorHAnsi"/>
        </w:rPr>
        <w:t xml:space="preserve"> state at 364 cm</w:t>
      </w:r>
      <w:r w:rsidR="007C4997" w:rsidRPr="008114FD">
        <w:rPr>
          <w:rFonts w:asciiTheme="minorHAnsi" w:hAnsiTheme="minorHAnsi" w:cstheme="minorHAnsi"/>
          <w:vertAlign w:val="superscript"/>
        </w:rPr>
        <w:noBreakHyphen/>
        <w:t>1</w:t>
      </w:r>
      <w:r w:rsidR="007C4997" w:rsidRPr="008114FD">
        <w:rPr>
          <w:rFonts w:asciiTheme="minorHAnsi" w:hAnsiTheme="minorHAnsi" w:cstheme="minorHAnsi"/>
        </w:rPr>
        <w:t>, but we subsequently noted</w:t>
      </w:r>
      <w:r w:rsidR="007C4997" w:rsidRPr="008114FD">
        <w:rPr>
          <w:rFonts w:asciiTheme="minorHAnsi" w:hAnsiTheme="minorHAnsi" w:cstheme="minorHAnsi"/>
          <w:vertAlign w:val="superscript"/>
        </w:rPr>
        <w:fldChar w:fldCharType="begin"/>
      </w:r>
      <w:r w:rsidR="007C4997" w:rsidRPr="008114FD">
        <w:rPr>
          <w:rFonts w:asciiTheme="minorHAnsi" w:hAnsiTheme="minorHAnsi" w:cstheme="minorHAnsi"/>
          <w:vertAlign w:val="superscript"/>
        </w:rPr>
        <w:instrText xml:space="preserve"> NOTEREF _Ref524424153 \h  \* MERGEFORMAT </w:instrText>
      </w:r>
      <w:r w:rsidR="007C4997" w:rsidRPr="008114FD">
        <w:rPr>
          <w:rFonts w:asciiTheme="minorHAnsi" w:hAnsiTheme="minorHAnsi" w:cstheme="minorHAnsi"/>
          <w:vertAlign w:val="superscript"/>
        </w:rPr>
      </w:r>
      <w:r w:rsidR="007C4997" w:rsidRPr="008114FD">
        <w:rPr>
          <w:rFonts w:asciiTheme="minorHAnsi" w:hAnsiTheme="minorHAnsi" w:cstheme="minorHAnsi"/>
          <w:vertAlign w:val="superscript"/>
        </w:rPr>
        <w:fldChar w:fldCharType="separate"/>
      </w:r>
      <w:r w:rsidR="00D40B7A">
        <w:rPr>
          <w:rFonts w:asciiTheme="minorHAnsi" w:hAnsiTheme="minorHAnsi" w:cstheme="minorHAnsi"/>
          <w:vertAlign w:val="superscript"/>
        </w:rPr>
        <w:t>29</w:t>
      </w:r>
      <w:r w:rsidR="007C4997" w:rsidRPr="008114FD">
        <w:rPr>
          <w:rFonts w:asciiTheme="minorHAnsi" w:hAnsiTheme="minorHAnsi" w:cstheme="minorHAnsi"/>
          <w:vertAlign w:val="superscript"/>
        </w:rPr>
        <w:fldChar w:fldCharType="end"/>
      </w:r>
      <w:r w:rsidR="007C4997" w:rsidRPr="008114FD">
        <w:rPr>
          <w:rFonts w:asciiTheme="minorHAnsi" w:hAnsiTheme="minorHAnsi" w:cstheme="minorHAnsi"/>
        </w:rPr>
        <w:t xml:space="preserve"> that</w:t>
      </w:r>
      <w:r w:rsidR="00F3792C" w:rsidRPr="008114FD">
        <w:rPr>
          <w:rFonts w:asciiTheme="minorHAnsi" w:hAnsiTheme="minorHAnsi" w:cstheme="minorHAnsi"/>
        </w:rPr>
        <w:t xml:space="preserve"> unpublished</w:t>
      </w:r>
      <w:r w:rsidR="007C4997" w:rsidRPr="008114FD">
        <w:rPr>
          <w:rFonts w:asciiTheme="minorHAnsi" w:hAnsiTheme="minorHAnsi" w:cstheme="minorHAnsi"/>
        </w:rPr>
        <w:t xml:space="preserve"> 2D-LIF spectra</w:t>
      </w:r>
      <w:r w:rsidR="00F3792C" w:rsidRPr="008114FD">
        <w:rPr>
          <w:rFonts w:asciiTheme="minorHAnsi" w:hAnsiTheme="minorHAnsi" w:cstheme="minorHAnsi"/>
        </w:rPr>
        <w:t xml:space="preserve">, now reported herein, </w:t>
      </w:r>
      <w:r w:rsidR="007C4997" w:rsidRPr="008114FD">
        <w:rPr>
          <w:rFonts w:asciiTheme="minorHAnsi" w:hAnsiTheme="minorHAnsi" w:cstheme="minorHAnsi"/>
        </w:rPr>
        <w:t>did not support this, and this is in agreement with the deductions of Gascooke et al.</w:t>
      </w:r>
      <w:r w:rsidR="007C4997" w:rsidRPr="008114FD">
        <w:rPr>
          <w:rFonts w:asciiTheme="minorHAnsi" w:hAnsiTheme="minorHAnsi" w:cstheme="minorHAnsi"/>
          <w:vertAlign w:val="superscript"/>
        </w:rPr>
        <w:fldChar w:fldCharType="begin"/>
      </w:r>
      <w:r w:rsidR="007C4997" w:rsidRPr="008114FD">
        <w:rPr>
          <w:rFonts w:asciiTheme="minorHAnsi" w:hAnsiTheme="minorHAnsi" w:cstheme="minorHAnsi"/>
          <w:vertAlign w:val="superscript"/>
        </w:rPr>
        <w:instrText xml:space="preserve"> NOTEREF _Ref524420085 \h  \* MERGEFORMAT </w:instrText>
      </w:r>
      <w:r w:rsidR="007C4997" w:rsidRPr="008114FD">
        <w:rPr>
          <w:rFonts w:asciiTheme="minorHAnsi" w:hAnsiTheme="minorHAnsi" w:cstheme="minorHAnsi"/>
          <w:vertAlign w:val="superscript"/>
        </w:rPr>
      </w:r>
      <w:r w:rsidR="007C4997" w:rsidRPr="008114FD">
        <w:rPr>
          <w:rFonts w:asciiTheme="minorHAnsi" w:hAnsiTheme="minorHAnsi" w:cstheme="minorHAnsi"/>
          <w:vertAlign w:val="superscript"/>
        </w:rPr>
        <w:fldChar w:fldCharType="separate"/>
      </w:r>
      <w:r w:rsidR="00D40B7A">
        <w:rPr>
          <w:rFonts w:asciiTheme="minorHAnsi" w:hAnsiTheme="minorHAnsi" w:cstheme="minorHAnsi"/>
          <w:vertAlign w:val="superscript"/>
        </w:rPr>
        <w:t>16</w:t>
      </w:r>
      <w:r w:rsidR="007C4997" w:rsidRPr="008114FD">
        <w:rPr>
          <w:rFonts w:asciiTheme="minorHAnsi" w:hAnsiTheme="minorHAnsi" w:cstheme="minorHAnsi"/>
          <w:vertAlign w:val="superscript"/>
        </w:rPr>
        <w:fldChar w:fldCharType="end"/>
      </w:r>
      <w:r w:rsidR="00963918" w:rsidRPr="008114FD">
        <w:rPr>
          <w:rFonts w:asciiTheme="minorHAnsi" w:hAnsiTheme="minorHAnsi" w:cstheme="minorHAnsi"/>
        </w:rPr>
        <w:t xml:space="preserve"> that the interaction is very locali</w:t>
      </w:r>
      <w:r w:rsidR="00DF7D77">
        <w:rPr>
          <w:rFonts w:asciiTheme="minorHAnsi" w:hAnsiTheme="minorHAnsi" w:cstheme="minorHAnsi"/>
        </w:rPr>
        <w:t>s</w:t>
      </w:r>
      <w:r w:rsidR="00963918" w:rsidRPr="008114FD">
        <w:rPr>
          <w:rFonts w:asciiTheme="minorHAnsi" w:hAnsiTheme="minorHAnsi" w:cstheme="minorHAnsi"/>
        </w:rPr>
        <w:t>ed.</w:t>
      </w:r>
      <w:r w:rsidR="005A1C97" w:rsidRPr="008114FD">
        <w:rPr>
          <w:rFonts w:asciiTheme="minorHAnsi" w:hAnsiTheme="minorHAnsi" w:cstheme="minorHAnsi"/>
        </w:rPr>
        <w:t xml:space="preserve"> We show an expanded </w:t>
      </w:r>
      <w:r w:rsidR="009674B7" w:rsidRPr="008114FD">
        <w:rPr>
          <w:rFonts w:asciiTheme="minorHAnsi" w:hAnsiTheme="minorHAnsi" w:cstheme="minorHAnsi"/>
        </w:rPr>
        <w:t>view of this region of the 2D-LIF spectrum</w:t>
      </w:r>
      <w:r w:rsidR="005A1C97" w:rsidRPr="008114FD">
        <w:rPr>
          <w:rFonts w:asciiTheme="minorHAnsi" w:hAnsiTheme="minorHAnsi" w:cstheme="minorHAnsi"/>
        </w:rPr>
        <w:t xml:space="preserve"> in Figure </w:t>
      </w:r>
      <w:r w:rsidR="00BE31B1" w:rsidRPr="008114FD">
        <w:rPr>
          <w:rFonts w:asciiTheme="minorHAnsi" w:hAnsiTheme="minorHAnsi" w:cstheme="minorHAnsi"/>
        </w:rPr>
        <w:t>9</w:t>
      </w:r>
      <w:r w:rsidR="00F3792C" w:rsidRPr="008114FD">
        <w:rPr>
          <w:rFonts w:asciiTheme="minorHAnsi" w:hAnsiTheme="minorHAnsi" w:cstheme="minorHAnsi"/>
        </w:rPr>
        <w:t>, where</w:t>
      </w:r>
      <w:r w:rsidR="00D9586F" w:rsidRPr="008114FD">
        <w:rPr>
          <w:rFonts w:asciiTheme="minorHAnsi" w:hAnsiTheme="minorHAnsi" w:cstheme="minorHAnsi"/>
        </w:rPr>
        <w:t xml:space="preserve"> the (14</w:t>
      </w:r>
      <w:r w:rsidR="00D9586F" w:rsidRPr="008114FD">
        <w:rPr>
          <w:rFonts w:asciiTheme="minorHAnsi" w:hAnsiTheme="minorHAnsi" w:cstheme="minorHAnsi"/>
          <w:vertAlign w:val="superscript"/>
        </w:rPr>
        <w:t>1</w:t>
      </w:r>
      <w:r w:rsidR="00D9586F" w:rsidRPr="008114FD">
        <w:rPr>
          <w:rFonts w:asciiTheme="minorHAnsi" w:hAnsiTheme="minorHAnsi" w:cstheme="minorHAnsi"/>
          <w:i/>
        </w:rPr>
        <w:t>m</w:t>
      </w:r>
      <w:r w:rsidR="00D9586F" w:rsidRPr="008114FD">
        <w:rPr>
          <w:rFonts w:asciiTheme="minorHAnsi" w:hAnsiTheme="minorHAnsi" w:cstheme="minorHAnsi"/>
          <w:vertAlign w:val="superscript"/>
        </w:rPr>
        <w:t>6(</w:t>
      </w:r>
      <w:r w:rsidR="00D9586F" w:rsidRPr="008114FD">
        <w:rPr>
          <w:rFonts w:asciiTheme="minorHAnsi" w:hAnsiTheme="minorHAnsi" w:cstheme="minorHAnsi"/>
          <w:vertAlign w:val="superscript"/>
        </w:rPr>
        <w:noBreakHyphen/>
        <w:t>)</w:t>
      </w:r>
      <w:r w:rsidR="00D9586F" w:rsidRPr="008114FD">
        <w:rPr>
          <w:rFonts w:asciiTheme="minorHAnsi" w:hAnsiTheme="minorHAnsi" w:cstheme="minorHAnsi"/>
        </w:rPr>
        <w:t>, 14</w:t>
      </w:r>
      <w:r w:rsidR="00D9586F" w:rsidRPr="008114FD">
        <w:rPr>
          <w:rFonts w:asciiTheme="minorHAnsi" w:hAnsiTheme="minorHAnsi" w:cstheme="minorHAnsi"/>
          <w:vertAlign w:val="subscript"/>
        </w:rPr>
        <w:t>1</w:t>
      </w:r>
      <w:r w:rsidR="00D9586F" w:rsidRPr="008114FD">
        <w:rPr>
          <w:rFonts w:asciiTheme="minorHAnsi" w:hAnsiTheme="minorHAnsi" w:cstheme="minorHAnsi"/>
          <w:i/>
        </w:rPr>
        <w:t>m</w:t>
      </w:r>
      <w:r w:rsidR="00D9586F" w:rsidRPr="008114FD">
        <w:rPr>
          <w:rFonts w:asciiTheme="minorHAnsi" w:hAnsiTheme="minorHAnsi" w:cstheme="minorHAnsi"/>
          <w:vertAlign w:val="subscript"/>
        </w:rPr>
        <w:t>6(</w:t>
      </w:r>
      <w:r w:rsidR="00D9586F" w:rsidRPr="008114FD">
        <w:rPr>
          <w:rFonts w:asciiTheme="minorHAnsi" w:hAnsiTheme="minorHAnsi" w:cstheme="minorHAnsi"/>
          <w:vertAlign w:val="subscript"/>
        </w:rPr>
        <w:noBreakHyphen/>
        <w:t>)</w:t>
      </w:r>
      <w:r w:rsidR="00D9586F" w:rsidRPr="008114FD">
        <w:rPr>
          <w:rFonts w:asciiTheme="minorHAnsi" w:hAnsiTheme="minorHAnsi" w:cstheme="minorHAnsi"/>
        </w:rPr>
        <w:t>) band may be clearly see</w:t>
      </w:r>
      <w:r w:rsidR="00AA0E5A" w:rsidRPr="008114FD">
        <w:rPr>
          <w:rFonts w:asciiTheme="minorHAnsi" w:hAnsiTheme="minorHAnsi" w:cstheme="minorHAnsi"/>
        </w:rPr>
        <w:t>n</w:t>
      </w:r>
      <w:r w:rsidR="00D9586F" w:rsidRPr="008114FD">
        <w:rPr>
          <w:rFonts w:asciiTheme="minorHAnsi" w:hAnsiTheme="minorHAnsi" w:cstheme="minorHAnsi"/>
        </w:rPr>
        <w:t xml:space="preserve"> </w:t>
      </w:r>
      <w:r w:rsidR="00AA0E5A" w:rsidRPr="008114FD">
        <w:rPr>
          <w:rFonts w:asciiTheme="minorHAnsi" w:hAnsiTheme="minorHAnsi" w:cstheme="minorHAnsi"/>
        </w:rPr>
        <w:t>to have</w:t>
      </w:r>
      <w:r w:rsidR="008E73B2" w:rsidRPr="008114FD">
        <w:rPr>
          <w:rFonts w:asciiTheme="minorHAnsi" w:hAnsiTheme="minorHAnsi" w:cstheme="minorHAnsi"/>
        </w:rPr>
        <w:t xml:space="preserve"> a rather unusual band profile, in agreement with that presented in Ref. </w:t>
      </w:r>
      <w:r w:rsidR="008E73B2" w:rsidRPr="008114FD">
        <w:rPr>
          <w:rFonts w:asciiTheme="minorHAnsi" w:hAnsiTheme="minorHAnsi" w:cstheme="minorHAnsi"/>
        </w:rPr>
        <w:fldChar w:fldCharType="begin"/>
      </w:r>
      <w:r w:rsidR="008E73B2" w:rsidRPr="008114FD">
        <w:rPr>
          <w:rFonts w:asciiTheme="minorHAnsi" w:hAnsiTheme="minorHAnsi" w:cstheme="minorHAnsi"/>
        </w:rPr>
        <w:instrText xml:space="preserve"> NOTEREF _Ref524420085 \h </w:instrText>
      </w:r>
      <w:r w:rsidR="00D22AC2" w:rsidRPr="008114FD">
        <w:rPr>
          <w:rFonts w:asciiTheme="minorHAnsi" w:hAnsiTheme="minorHAnsi" w:cstheme="minorHAnsi"/>
        </w:rPr>
        <w:instrText xml:space="preserve"> \* MERGEFORMAT </w:instrText>
      </w:r>
      <w:r w:rsidR="008E73B2" w:rsidRPr="008114FD">
        <w:rPr>
          <w:rFonts w:asciiTheme="minorHAnsi" w:hAnsiTheme="minorHAnsi" w:cstheme="minorHAnsi"/>
        </w:rPr>
      </w:r>
      <w:r w:rsidR="008E73B2" w:rsidRPr="008114FD">
        <w:rPr>
          <w:rFonts w:asciiTheme="minorHAnsi" w:hAnsiTheme="minorHAnsi" w:cstheme="minorHAnsi"/>
        </w:rPr>
        <w:fldChar w:fldCharType="separate"/>
      </w:r>
      <w:r w:rsidR="00D40B7A">
        <w:rPr>
          <w:rFonts w:asciiTheme="minorHAnsi" w:hAnsiTheme="minorHAnsi" w:cstheme="minorHAnsi"/>
        </w:rPr>
        <w:t>16</w:t>
      </w:r>
      <w:r w:rsidR="008E73B2" w:rsidRPr="008114FD">
        <w:rPr>
          <w:rFonts w:asciiTheme="minorHAnsi" w:hAnsiTheme="minorHAnsi" w:cstheme="minorHAnsi"/>
        </w:rPr>
        <w:fldChar w:fldCharType="end"/>
      </w:r>
      <w:r w:rsidR="008E73B2" w:rsidRPr="008114FD">
        <w:rPr>
          <w:rFonts w:asciiTheme="minorHAnsi" w:hAnsiTheme="minorHAnsi" w:cstheme="minorHAnsi"/>
        </w:rPr>
        <w:t>, which is better resolved therein.</w:t>
      </w:r>
    </w:p>
    <w:p w:rsidR="00DA697D" w:rsidRPr="008114FD" w:rsidRDefault="00402DC8" w:rsidP="008114FD">
      <w:pPr>
        <w:spacing w:afterLines="200" w:after="480" w:line="360" w:lineRule="auto"/>
        <w:jc w:val="both"/>
        <w:rPr>
          <w:rFonts w:asciiTheme="minorHAnsi" w:hAnsiTheme="minorHAnsi" w:cstheme="minorHAnsi"/>
        </w:rPr>
      </w:pPr>
      <w:r w:rsidRPr="008114FD">
        <w:rPr>
          <w:rFonts w:asciiTheme="minorHAnsi" w:hAnsiTheme="minorHAnsi" w:cstheme="minorHAnsi"/>
        </w:rPr>
        <w:lastRenderedPageBreak/>
        <w:t>In Figure 10</w:t>
      </w:r>
      <w:r w:rsidR="00D9586F" w:rsidRPr="008114FD">
        <w:rPr>
          <w:rFonts w:asciiTheme="minorHAnsi" w:hAnsiTheme="minorHAnsi" w:cstheme="minorHAnsi"/>
        </w:rPr>
        <w:t>, we show an expanded view of the 2D-LIF spectrum in a region to lower wavenumber than th</w:t>
      </w:r>
      <w:r w:rsidR="00AA0976" w:rsidRPr="008114FD">
        <w:rPr>
          <w:rFonts w:asciiTheme="minorHAnsi" w:hAnsiTheme="minorHAnsi" w:cstheme="minorHAnsi"/>
        </w:rPr>
        <w:t>at of Figure 2, but covering an excitation wavenumber of 0</w:t>
      </w:r>
      <w:r w:rsidR="00AA0976" w:rsidRPr="008114FD">
        <w:rPr>
          <w:rFonts w:asciiTheme="minorHAnsi" w:hAnsiTheme="minorHAnsi" w:cstheme="minorHAnsi"/>
          <w:vertAlign w:val="superscript"/>
        </w:rPr>
        <w:t>0</w:t>
      </w:r>
      <w:r w:rsidR="00AA0976" w:rsidRPr="008114FD">
        <w:rPr>
          <w:rFonts w:asciiTheme="minorHAnsi" w:hAnsiTheme="minorHAnsi" w:cstheme="minorHAnsi"/>
        </w:rPr>
        <w:t>+364 cm</w:t>
      </w:r>
      <w:r w:rsidR="00AA0976" w:rsidRPr="008114FD">
        <w:rPr>
          <w:rFonts w:asciiTheme="minorHAnsi" w:hAnsiTheme="minorHAnsi" w:cstheme="minorHAnsi"/>
          <w:vertAlign w:val="superscript"/>
        </w:rPr>
        <w:noBreakHyphen/>
        <w:t>1</w:t>
      </w:r>
      <w:r w:rsidR="00AA0976" w:rsidRPr="008114FD">
        <w:rPr>
          <w:rFonts w:asciiTheme="minorHAnsi" w:hAnsiTheme="minorHAnsi" w:cstheme="minorHAnsi"/>
        </w:rPr>
        <w:t>.</w:t>
      </w:r>
      <w:r w:rsidR="00D9586F" w:rsidRPr="008114FD">
        <w:rPr>
          <w:rFonts w:asciiTheme="minorHAnsi" w:hAnsiTheme="minorHAnsi" w:cstheme="minorHAnsi"/>
        </w:rPr>
        <w:t xml:space="preserve"> </w:t>
      </w:r>
      <w:r w:rsidR="00AA0976" w:rsidRPr="008114FD">
        <w:rPr>
          <w:rFonts w:asciiTheme="minorHAnsi" w:hAnsiTheme="minorHAnsi" w:cstheme="minorHAnsi"/>
        </w:rPr>
        <w:t>I</w:t>
      </w:r>
      <w:r w:rsidR="00F3792C" w:rsidRPr="008114FD">
        <w:rPr>
          <w:rFonts w:asciiTheme="minorHAnsi" w:hAnsiTheme="minorHAnsi" w:cstheme="minorHAnsi"/>
        </w:rPr>
        <w:t>t can be seen that there is no evidence of emission to the 618 cm</w:t>
      </w:r>
      <w:r w:rsidR="00F3792C" w:rsidRPr="008114FD">
        <w:rPr>
          <w:rFonts w:asciiTheme="minorHAnsi" w:hAnsiTheme="minorHAnsi" w:cstheme="minorHAnsi"/>
          <w:vertAlign w:val="superscript"/>
        </w:rPr>
        <w:noBreakHyphen/>
        <w:t>1</w:t>
      </w:r>
      <w:r w:rsidR="00F3792C" w:rsidRPr="008114FD">
        <w:rPr>
          <w:rFonts w:asciiTheme="minorHAnsi" w:hAnsiTheme="minorHAnsi" w:cstheme="minorHAnsi"/>
        </w:rPr>
        <w:t xml:space="preserve"> level </w:t>
      </w:r>
      <w:r w:rsidR="00AA0976" w:rsidRPr="008114FD">
        <w:rPr>
          <w:rFonts w:asciiTheme="minorHAnsi" w:hAnsiTheme="minorHAnsi" w:cstheme="minorHAnsi"/>
        </w:rPr>
        <w:t>in this region</w:t>
      </w:r>
      <w:r w:rsidR="00F3792C" w:rsidRPr="008114FD">
        <w:rPr>
          <w:rFonts w:asciiTheme="minorHAnsi" w:hAnsiTheme="minorHAnsi" w:cstheme="minorHAnsi"/>
        </w:rPr>
        <w:t>. The deduction from the ZEKE spectrum</w:t>
      </w:r>
      <w:r w:rsidRPr="008114FD">
        <w:rPr>
          <w:rFonts w:asciiTheme="minorHAnsi" w:hAnsiTheme="minorHAnsi" w:cstheme="minorHAnsi"/>
          <w:vertAlign w:val="superscript"/>
        </w:rPr>
        <w:fldChar w:fldCharType="begin"/>
      </w:r>
      <w:r w:rsidRPr="008114FD">
        <w:rPr>
          <w:rFonts w:asciiTheme="minorHAnsi" w:hAnsiTheme="minorHAnsi" w:cstheme="minorHAnsi"/>
          <w:vertAlign w:val="superscript"/>
        </w:rPr>
        <w:instrText xml:space="preserve"> NOTEREF _Ref524419801 \h  \* MERGEFORMAT </w:instrText>
      </w:r>
      <w:r w:rsidRPr="008114FD">
        <w:rPr>
          <w:rFonts w:asciiTheme="minorHAnsi" w:hAnsiTheme="minorHAnsi" w:cstheme="minorHAnsi"/>
          <w:vertAlign w:val="superscript"/>
        </w:rPr>
      </w:r>
      <w:r w:rsidRPr="008114FD">
        <w:rPr>
          <w:rFonts w:asciiTheme="minorHAnsi" w:hAnsiTheme="minorHAnsi" w:cstheme="minorHAnsi"/>
          <w:vertAlign w:val="superscript"/>
        </w:rPr>
        <w:fldChar w:fldCharType="separate"/>
      </w:r>
      <w:r w:rsidR="00D40B7A">
        <w:rPr>
          <w:rFonts w:asciiTheme="minorHAnsi" w:hAnsiTheme="minorHAnsi" w:cstheme="minorHAnsi"/>
          <w:vertAlign w:val="superscript"/>
        </w:rPr>
        <w:t>15</w:t>
      </w:r>
      <w:r w:rsidRPr="008114FD">
        <w:rPr>
          <w:rFonts w:asciiTheme="minorHAnsi" w:hAnsiTheme="minorHAnsi" w:cstheme="minorHAnsi"/>
          <w:vertAlign w:val="superscript"/>
        </w:rPr>
        <w:fldChar w:fldCharType="end"/>
      </w:r>
      <w:r w:rsidR="00F3792C" w:rsidRPr="008114FD">
        <w:rPr>
          <w:rFonts w:asciiTheme="minorHAnsi" w:hAnsiTheme="minorHAnsi" w:cstheme="minorHAnsi"/>
        </w:rPr>
        <w:t xml:space="preserve"> arose from a</w:t>
      </w:r>
      <w:r w:rsidR="00E04968" w:rsidRPr="008114FD">
        <w:rPr>
          <w:rFonts w:asciiTheme="minorHAnsi" w:hAnsiTheme="minorHAnsi" w:cstheme="minorHAnsi"/>
        </w:rPr>
        <w:t xml:space="preserve"> ZEKE</w:t>
      </w:r>
      <w:r w:rsidR="00F3792C" w:rsidRPr="008114FD">
        <w:rPr>
          <w:rFonts w:asciiTheme="minorHAnsi" w:hAnsiTheme="minorHAnsi" w:cstheme="minorHAnsi"/>
        </w:rPr>
        <w:t xml:space="preserve"> band at 538 cm</w:t>
      </w:r>
      <w:r w:rsidR="00F3792C" w:rsidRPr="008114FD">
        <w:rPr>
          <w:rFonts w:asciiTheme="minorHAnsi" w:hAnsiTheme="minorHAnsi" w:cstheme="minorHAnsi"/>
          <w:vertAlign w:val="superscript"/>
        </w:rPr>
        <w:noBreakHyphen/>
        <w:t>1</w:t>
      </w:r>
      <w:r w:rsidR="00F3792C" w:rsidRPr="008114FD">
        <w:rPr>
          <w:rFonts w:asciiTheme="minorHAnsi" w:hAnsiTheme="minorHAnsi" w:cstheme="minorHAnsi"/>
        </w:rPr>
        <w:t xml:space="preserve"> seen when exciting at 364 cm</w:t>
      </w:r>
      <w:r w:rsidR="00F3792C" w:rsidRPr="008114FD">
        <w:rPr>
          <w:rFonts w:asciiTheme="minorHAnsi" w:hAnsiTheme="minorHAnsi" w:cstheme="minorHAnsi"/>
          <w:vertAlign w:val="superscript"/>
        </w:rPr>
        <w:noBreakHyphen/>
        <w:t>1</w:t>
      </w:r>
      <w:r w:rsidR="00AA0976" w:rsidRPr="008114FD">
        <w:rPr>
          <w:rFonts w:asciiTheme="minorHAnsi" w:hAnsiTheme="minorHAnsi" w:cstheme="minorHAnsi"/>
        </w:rPr>
        <w:t xml:space="preserve">. From Figure </w:t>
      </w:r>
      <w:r w:rsidR="003128D0" w:rsidRPr="008114FD">
        <w:rPr>
          <w:rFonts w:asciiTheme="minorHAnsi" w:hAnsiTheme="minorHAnsi" w:cstheme="minorHAnsi"/>
        </w:rPr>
        <w:t>10</w:t>
      </w:r>
      <w:r w:rsidR="00F3792C" w:rsidRPr="008114FD">
        <w:rPr>
          <w:rFonts w:asciiTheme="minorHAnsi" w:hAnsiTheme="minorHAnsi" w:cstheme="minorHAnsi"/>
        </w:rPr>
        <w:t>, we see that there is a</w:t>
      </w:r>
      <w:r w:rsidR="00B679CB" w:rsidRPr="008114FD">
        <w:rPr>
          <w:rFonts w:asciiTheme="minorHAnsi" w:hAnsiTheme="minorHAnsi" w:cstheme="minorHAnsi"/>
        </w:rPr>
        <w:t xml:space="preserve"> 2D-LIF</w:t>
      </w:r>
      <w:r w:rsidR="00F3792C" w:rsidRPr="008114FD">
        <w:rPr>
          <w:rFonts w:asciiTheme="minorHAnsi" w:hAnsiTheme="minorHAnsi" w:cstheme="minorHAnsi"/>
        </w:rPr>
        <w:t xml:space="preserve"> band at (365,</w:t>
      </w:r>
      <w:r w:rsidR="00AA0976" w:rsidRPr="008114FD">
        <w:rPr>
          <w:rFonts w:asciiTheme="minorHAnsi" w:hAnsiTheme="minorHAnsi" w:cstheme="minorHAnsi"/>
        </w:rPr>
        <w:t xml:space="preserve"> </w:t>
      </w:r>
      <w:r w:rsidR="00F3792C" w:rsidRPr="008114FD">
        <w:rPr>
          <w:rFonts w:asciiTheme="minorHAnsi" w:hAnsiTheme="minorHAnsi" w:cstheme="minorHAnsi"/>
        </w:rPr>
        <w:t>635</w:t>
      </w:r>
      <w:r w:rsidR="00AA0976" w:rsidRPr="008114FD">
        <w:rPr>
          <w:rFonts w:asciiTheme="minorHAnsi" w:hAnsiTheme="minorHAnsi" w:cstheme="minorHAnsi"/>
        </w:rPr>
        <w:t>)</w:t>
      </w:r>
      <w:r w:rsidR="00F3792C" w:rsidRPr="008114FD">
        <w:rPr>
          <w:rFonts w:asciiTheme="minorHAnsi" w:hAnsiTheme="minorHAnsi" w:cstheme="minorHAnsi"/>
        </w:rPr>
        <w:t xml:space="preserve"> cm</w:t>
      </w:r>
      <w:r w:rsidR="00F3792C" w:rsidRPr="008114FD">
        <w:rPr>
          <w:rFonts w:asciiTheme="minorHAnsi" w:hAnsiTheme="minorHAnsi" w:cstheme="minorHAnsi"/>
          <w:vertAlign w:val="superscript"/>
        </w:rPr>
        <w:noBreakHyphen/>
        <w:t>1</w:t>
      </w:r>
      <w:r w:rsidR="00B679CB" w:rsidRPr="008114FD">
        <w:rPr>
          <w:rFonts w:asciiTheme="minorHAnsi" w:hAnsiTheme="minorHAnsi" w:cstheme="minorHAnsi"/>
        </w:rPr>
        <w:t>, which can be assigned to (14</w:t>
      </w:r>
      <w:r w:rsidR="00B679CB" w:rsidRPr="008114FD">
        <w:rPr>
          <w:rFonts w:asciiTheme="minorHAnsi" w:hAnsiTheme="minorHAnsi" w:cstheme="minorHAnsi"/>
          <w:vertAlign w:val="superscript"/>
        </w:rPr>
        <w:t>1</w:t>
      </w:r>
      <w:r w:rsidR="00B679CB" w:rsidRPr="008114FD">
        <w:rPr>
          <w:rFonts w:asciiTheme="minorHAnsi" w:hAnsiTheme="minorHAnsi" w:cstheme="minorHAnsi"/>
        </w:rPr>
        <w:t>20</w:t>
      </w:r>
      <w:r w:rsidR="00B679CB" w:rsidRPr="008114FD">
        <w:rPr>
          <w:rFonts w:asciiTheme="minorHAnsi" w:hAnsiTheme="minorHAnsi" w:cstheme="minorHAnsi"/>
          <w:vertAlign w:val="superscript"/>
        </w:rPr>
        <w:t>1</w:t>
      </w:r>
      <w:r w:rsidR="00B679CB" w:rsidRPr="008114FD">
        <w:rPr>
          <w:rFonts w:asciiTheme="minorHAnsi" w:hAnsiTheme="minorHAnsi" w:cstheme="minorHAnsi"/>
          <w:i/>
        </w:rPr>
        <w:t>m</w:t>
      </w:r>
      <w:r w:rsidR="00B679CB" w:rsidRPr="008114FD">
        <w:rPr>
          <w:rFonts w:asciiTheme="minorHAnsi" w:hAnsiTheme="minorHAnsi" w:cstheme="minorHAnsi"/>
          <w:vertAlign w:val="superscript"/>
        </w:rPr>
        <w:t>4</w:t>
      </w:r>
      <w:r w:rsidR="00B679CB" w:rsidRPr="008114FD">
        <w:rPr>
          <w:rFonts w:asciiTheme="minorHAnsi" w:hAnsiTheme="minorHAnsi" w:cstheme="minorHAnsi"/>
        </w:rPr>
        <w:t>, 14</w:t>
      </w:r>
      <w:r w:rsidR="00B679CB" w:rsidRPr="008114FD">
        <w:rPr>
          <w:rFonts w:asciiTheme="minorHAnsi" w:hAnsiTheme="minorHAnsi" w:cstheme="minorHAnsi"/>
          <w:vertAlign w:val="subscript"/>
        </w:rPr>
        <w:t>1</w:t>
      </w:r>
      <w:r w:rsidR="00B679CB" w:rsidRPr="008114FD">
        <w:rPr>
          <w:rFonts w:asciiTheme="minorHAnsi" w:hAnsiTheme="minorHAnsi" w:cstheme="minorHAnsi"/>
        </w:rPr>
        <w:t>20</w:t>
      </w:r>
      <w:r w:rsidR="00B679CB" w:rsidRPr="008114FD">
        <w:rPr>
          <w:rFonts w:asciiTheme="minorHAnsi" w:hAnsiTheme="minorHAnsi" w:cstheme="minorHAnsi"/>
          <w:vertAlign w:val="subscript"/>
        </w:rPr>
        <w:t>1</w:t>
      </w:r>
      <w:r w:rsidR="00B679CB" w:rsidRPr="008114FD">
        <w:rPr>
          <w:rFonts w:asciiTheme="minorHAnsi" w:hAnsiTheme="minorHAnsi" w:cstheme="minorHAnsi"/>
          <w:i/>
        </w:rPr>
        <w:t>m</w:t>
      </w:r>
      <w:r w:rsidR="00AA0976" w:rsidRPr="008114FD">
        <w:rPr>
          <w:rFonts w:asciiTheme="minorHAnsi" w:hAnsiTheme="minorHAnsi" w:cstheme="minorHAnsi"/>
          <w:vertAlign w:val="subscript"/>
        </w:rPr>
        <w:t>4</w:t>
      </w:r>
      <w:r w:rsidR="00B679CB" w:rsidRPr="008114FD">
        <w:rPr>
          <w:rFonts w:asciiTheme="minorHAnsi" w:hAnsiTheme="minorHAnsi" w:cstheme="minorHAnsi"/>
        </w:rPr>
        <w:t xml:space="preserve">), with the </w:t>
      </w:r>
      <w:r w:rsidRPr="008114FD">
        <w:rPr>
          <w:rFonts w:asciiTheme="minorHAnsi" w:hAnsiTheme="minorHAnsi" w:cstheme="minorHAnsi"/>
        </w:rPr>
        <w:t>wavenumber of the upper state</w:t>
      </w:r>
      <w:r w:rsidR="00B679CB" w:rsidRPr="008114FD">
        <w:rPr>
          <w:rFonts w:asciiTheme="minorHAnsi" w:hAnsiTheme="minorHAnsi" w:cstheme="minorHAnsi"/>
        </w:rPr>
        <w:t xml:space="preserve"> being consistent with the energy-level diagram presented in Ref. </w:t>
      </w:r>
      <w:r w:rsidR="00B679CB" w:rsidRPr="008114FD">
        <w:rPr>
          <w:rFonts w:asciiTheme="minorHAnsi" w:hAnsiTheme="minorHAnsi" w:cstheme="minorHAnsi"/>
        </w:rPr>
        <w:fldChar w:fldCharType="begin"/>
      </w:r>
      <w:r w:rsidR="00B679CB" w:rsidRPr="008114FD">
        <w:rPr>
          <w:rFonts w:asciiTheme="minorHAnsi" w:hAnsiTheme="minorHAnsi" w:cstheme="minorHAnsi"/>
        </w:rPr>
        <w:instrText xml:space="preserve"> NOTEREF _Ref524420085 \h </w:instrText>
      </w:r>
      <w:r w:rsidR="00D22AC2" w:rsidRPr="008114FD">
        <w:rPr>
          <w:rFonts w:asciiTheme="minorHAnsi" w:hAnsiTheme="minorHAnsi" w:cstheme="minorHAnsi"/>
        </w:rPr>
        <w:instrText xml:space="preserve"> \* MERGEFORMAT </w:instrText>
      </w:r>
      <w:r w:rsidR="00B679CB" w:rsidRPr="008114FD">
        <w:rPr>
          <w:rFonts w:asciiTheme="minorHAnsi" w:hAnsiTheme="minorHAnsi" w:cstheme="minorHAnsi"/>
        </w:rPr>
      </w:r>
      <w:r w:rsidR="00B679CB" w:rsidRPr="008114FD">
        <w:rPr>
          <w:rFonts w:asciiTheme="minorHAnsi" w:hAnsiTheme="minorHAnsi" w:cstheme="minorHAnsi"/>
        </w:rPr>
        <w:fldChar w:fldCharType="separate"/>
      </w:r>
      <w:r w:rsidR="00D40B7A">
        <w:rPr>
          <w:rFonts w:asciiTheme="minorHAnsi" w:hAnsiTheme="minorHAnsi" w:cstheme="minorHAnsi"/>
        </w:rPr>
        <w:t>16</w:t>
      </w:r>
      <w:r w:rsidR="00B679CB" w:rsidRPr="008114FD">
        <w:rPr>
          <w:rFonts w:asciiTheme="minorHAnsi" w:hAnsiTheme="minorHAnsi" w:cstheme="minorHAnsi"/>
        </w:rPr>
        <w:fldChar w:fldCharType="end"/>
      </w:r>
      <w:r w:rsidR="00B679CB" w:rsidRPr="008114FD">
        <w:rPr>
          <w:rFonts w:asciiTheme="minorHAnsi" w:hAnsiTheme="minorHAnsi" w:cstheme="minorHAnsi"/>
        </w:rPr>
        <w:t>, and the lower level also in a reasonable position. In the cation, this level would be expected at ~ 540 cm</w:t>
      </w:r>
      <w:r w:rsidR="00B679CB" w:rsidRPr="008114FD">
        <w:rPr>
          <w:rFonts w:asciiTheme="minorHAnsi" w:hAnsiTheme="minorHAnsi" w:cstheme="minorHAnsi"/>
          <w:vertAlign w:val="superscript"/>
        </w:rPr>
        <w:noBreakHyphen/>
        <w:t>1</w:t>
      </w:r>
      <w:r w:rsidR="00B679CB" w:rsidRPr="008114FD">
        <w:rPr>
          <w:rFonts w:asciiTheme="minorHAnsi" w:hAnsiTheme="minorHAnsi" w:cstheme="minorHAnsi"/>
        </w:rPr>
        <w:t xml:space="preserve"> and so</w:t>
      </w:r>
      <w:r w:rsidR="00402EEE" w:rsidRPr="008114FD">
        <w:rPr>
          <w:rFonts w:asciiTheme="minorHAnsi" w:hAnsiTheme="minorHAnsi" w:cstheme="minorHAnsi"/>
        </w:rPr>
        <w:t xml:space="preserve"> is</w:t>
      </w:r>
      <w:r w:rsidR="00B679CB" w:rsidRPr="008114FD">
        <w:rPr>
          <w:rFonts w:asciiTheme="minorHAnsi" w:hAnsiTheme="minorHAnsi" w:cstheme="minorHAnsi"/>
        </w:rPr>
        <w:t xml:space="preserve"> consisten</w:t>
      </w:r>
      <w:r w:rsidR="00402EEE" w:rsidRPr="008114FD">
        <w:rPr>
          <w:rFonts w:asciiTheme="minorHAnsi" w:hAnsiTheme="minorHAnsi" w:cstheme="minorHAnsi"/>
        </w:rPr>
        <w:t>t with the observed ZEKE band.</w:t>
      </w:r>
      <w:r w:rsidR="00AA0976" w:rsidRPr="008114FD">
        <w:rPr>
          <w:rFonts w:asciiTheme="minorHAnsi" w:hAnsiTheme="minorHAnsi" w:cstheme="minorHAnsi"/>
        </w:rPr>
        <w:t xml:space="preserve"> </w:t>
      </w:r>
      <w:r w:rsidR="00402EEE" w:rsidRPr="008114FD">
        <w:rPr>
          <w:rFonts w:asciiTheme="minorHAnsi" w:hAnsiTheme="minorHAnsi" w:cstheme="minorHAnsi"/>
        </w:rPr>
        <w:t>T</w:t>
      </w:r>
      <w:r w:rsidR="00B679CB" w:rsidRPr="008114FD">
        <w:rPr>
          <w:rFonts w:asciiTheme="minorHAnsi" w:hAnsiTheme="minorHAnsi" w:cstheme="minorHAnsi"/>
        </w:rPr>
        <w:t>wo other ZEKE bands were s</w:t>
      </w:r>
      <w:r w:rsidR="00AA0976" w:rsidRPr="008114FD">
        <w:rPr>
          <w:rFonts w:asciiTheme="minorHAnsi" w:hAnsiTheme="minorHAnsi" w:cstheme="minorHAnsi"/>
        </w:rPr>
        <w:t>een</w:t>
      </w:r>
      <w:r w:rsidR="00DB0140" w:rsidRPr="008114FD">
        <w:rPr>
          <w:rFonts w:asciiTheme="minorHAnsi" w:hAnsiTheme="minorHAnsi" w:cstheme="minorHAnsi"/>
        </w:rPr>
        <w:t xml:space="preserve"> when</w:t>
      </w:r>
      <w:r w:rsidR="00AA0976" w:rsidRPr="008114FD">
        <w:rPr>
          <w:rFonts w:asciiTheme="minorHAnsi" w:hAnsiTheme="minorHAnsi" w:cstheme="minorHAnsi"/>
        </w:rPr>
        <w:t xml:space="preserve"> exciting at this wavenumber. O</w:t>
      </w:r>
      <w:r w:rsidR="00B679CB" w:rsidRPr="008114FD">
        <w:rPr>
          <w:rFonts w:asciiTheme="minorHAnsi" w:hAnsiTheme="minorHAnsi" w:cstheme="minorHAnsi"/>
        </w:rPr>
        <w:t>ne</w:t>
      </w:r>
      <w:r w:rsidR="00AA0976" w:rsidRPr="008114FD">
        <w:rPr>
          <w:rFonts w:asciiTheme="minorHAnsi" w:hAnsiTheme="minorHAnsi" w:cstheme="minorHAnsi"/>
        </w:rPr>
        <w:t xml:space="preserve"> was</w:t>
      </w:r>
      <w:r w:rsidR="00B679CB" w:rsidRPr="008114FD">
        <w:rPr>
          <w:rFonts w:asciiTheme="minorHAnsi" w:hAnsiTheme="minorHAnsi" w:cstheme="minorHAnsi"/>
        </w:rPr>
        <w:t xml:space="preserve"> assigned to 30</w:t>
      </w:r>
      <w:r w:rsidR="00B679CB" w:rsidRPr="008114FD">
        <w:rPr>
          <w:rFonts w:asciiTheme="minorHAnsi" w:hAnsiTheme="minorHAnsi" w:cstheme="minorHAnsi"/>
          <w:vertAlign w:val="superscript"/>
        </w:rPr>
        <w:t>1</w:t>
      </w:r>
      <w:r w:rsidR="00B679CB" w:rsidRPr="008114FD">
        <w:rPr>
          <w:rFonts w:asciiTheme="minorHAnsi" w:hAnsiTheme="minorHAnsi" w:cstheme="minorHAnsi"/>
          <w:i/>
        </w:rPr>
        <w:t>m</w:t>
      </w:r>
      <w:r w:rsidR="00B679CB" w:rsidRPr="008114FD">
        <w:rPr>
          <w:rFonts w:asciiTheme="minorHAnsi" w:hAnsiTheme="minorHAnsi" w:cstheme="minorHAnsi"/>
          <w:vertAlign w:val="superscript"/>
        </w:rPr>
        <w:t>3(+)</w:t>
      </w:r>
      <w:r w:rsidR="00402EEE" w:rsidRPr="008114FD">
        <w:rPr>
          <w:rFonts w:asciiTheme="minorHAnsi" w:hAnsiTheme="minorHAnsi" w:cstheme="minorHAnsi"/>
        </w:rPr>
        <w:t xml:space="preserve">, </w:t>
      </w:r>
      <w:r w:rsidR="00B679CB" w:rsidRPr="008114FD">
        <w:rPr>
          <w:rFonts w:asciiTheme="minorHAnsi" w:hAnsiTheme="minorHAnsi" w:cstheme="minorHAnsi"/>
        </w:rPr>
        <w:t>consistent with the</w:t>
      </w:r>
      <w:r w:rsidR="00AA0976" w:rsidRPr="008114FD">
        <w:rPr>
          <w:rFonts w:asciiTheme="minorHAnsi" w:hAnsiTheme="minorHAnsi" w:cstheme="minorHAnsi"/>
        </w:rPr>
        <w:t xml:space="preserve"> observed 2D-LIF</w:t>
      </w:r>
      <w:r w:rsidR="00B679CB" w:rsidRPr="008114FD">
        <w:rPr>
          <w:rFonts w:asciiTheme="minorHAnsi" w:hAnsiTheme="minorHAnsi" w:cstheme="minorHAnsi"/>
        </w:rPr>
        <w:t xml:space="preserve"> band seen in Ref. </w:t>
      </w:r>
      <w:r w:rsidR="00B679CB" w:rsidRPr="008114FD">
        <w:rPr>
          <w:rFonts w:asciiTheme="minorHAnsi" w:hAnsiTheme="minorHAnsi" w:cstheme="minorHAnsi"/>
        </w:rPr>
        <w:fldChar w:fldCharType="begin"/>
      </w:r>
      <w:r w:rsidR="00B679CB" w:rsidRPr="008114FD">
        <w:rPr>
          <w:rFonts w:asciiTheme="minorHAnsi" w:hAnsiTheme="minorHAnsi" w:cstheme="minorHAnsi"/>
        </w:rPr>
        <w:instrText xml:space="preserve"> NOTEREF _Ref524420085 \h </w:instrText>
      </w:r>
      <w:r w:rsidR="00D22AC2" w:rsidRPr="008114FD">
        <w:rPr>
          <w:rFonts w:asciiTheme="minorHAnsi" w:hAnsiTheme="minorHAnsi" w:cstheme="minorHAnsi"/>
        </w:rPr>
        <w:instrText xml:space="preserve"> \* MERGEFORMAT </w:instrText>
      </w:r>
      <w:r w:rsidR="00B679CB" w:rsidRPr="008114FD">
        <w:rPr>
          <w:rFonts w:asciiTheme="minorHAnsi" w:hAnsiTheme="minorHAnsi" w:cstheme="minorHAnsi"/>
        </w:rPr>
      </w:r>
      <w:r w:rsidR="00B679CB" w:rsidRPr="008114FD">
        <w:rPr>
          <w:rFonts w:asciiTheme="minorHAnsi" w:hAnsiTheme="minorHAnsi" w:cstheme="minorHAnsi"/>
        </w:rPr>
        <w:fldChar w:fldCharType="separate"/>
      </w:r>
      <w:r w:rsidR="00D40B7A">
        <w:rPr>
          <w:rFonts w:asciiTheme="minorHAnsi" w:hAnsiTheme="minorHAnsi" w:cstheme="minorHAnsi"/>
        </w:rPr>
        <w:t>16</w:t>
      </w:r>
      <w:r w:rsidR="00B679CB" w:rsidRPr="008114FD">
        <w:rPr>
          <w:rFonts w:asciiTheme="minorHAnsi" w:hAnsiTheme="minorHAnsi" w:cstheme="minorHAnsi"/>
        </w:rPr>
        <w:fldChar w:fldCharType="end"/>
      </w:r>
      <w:r w:rsidR="00402EEE" w:rsidRPr="008114FD">
        <w:rPr>
          <w:rFonts w:asciiTheme="minorHAnsi" w:hAnsiTheme="minorHAnsi" w:cstheme="minorHAnsi"/>
        </w:rPr>
        <w:t>, and a</w:t>
      </w:r>
      <w:r w:rsidR="00AA0976" w:rsidRPr="008114FD">
        <w:rPr>
          <w:rFonts w:asciiTheme="minorHAnsi" w:hAnsiTheme="minorHAnsi" w:cstheme="minorHAnsi"/>
        </w:rPr>
        <w:t xml:space="preserve"> second was assigned to</w:t>
      </w:r>
      <w:r w:rsidR="00B679CB" w:rsidRPr="008114FD">
        <w:rPr>
          <w:rFonts w:asciiTheme="minorHAnsi" w:hAnsiTheme="minorHAnsi" w:cstheme="minorHAnsi"/>
        </w:rPr>
        <w:t xml:space="preserve"> 19</w:t>
      </w:r>
      <w:r w:rsidR="00B679CB" w:rsidRPr="008114FD">
        <w:rPr>
          <w:rFonts w:asciiTheme="minorHAnsi" w:hAnsiTheme="minorHAnsi" w:cstheme="minorHAnsi"/>
          <w:vertAlign w:val="superscript"/>
        </w:rPr>
        <w:t>1</w:t>
      </w:r>
      <w:r w:rsidR="00B679CB" w:rsidRPr="008114FD">
        <w:rPr>
          <w:rFonts w:asciiTheme="minorHAnsi" w:hAnsiTheme="minorHAnsi" w:cstheme="minorHAnsi"/>
        </w:rPr>
        <w:t>20</w:t>
      </w:r>
      <w:r w:rsidR="00B679CB" w:rsidRPr="008114FD">
        <w:rPr>
          <w:rFonts w:asciiTheme="minorHAnsi" w:hAnsiTheme="minorHAnsi" w:cstheme="minorHAnsi"/>
          <w:vertAlign w:val="superscript"/>
        </w:rPr>
        <w:t>1</w:t>
      </w:r>
      <w:r w:rsidR="00B679CB" w:rsidRPr="008114FD">
        <w:rPr>
          <w:rFonts w:asciiTheme="minorHAnsi" w:hAnsiTheme="minorHAnsi" w:cstheme="minorHAnsi"/>
          <w:i/>
        </w:rPr>
        <w:t>m</w:t>
      </w:r>
      <w:r w:rsidR="00B679CB" w:rsidRPr="008114FD">
        <w:rPr>
          <w:rFonts w:asciiTheme="minorHAnsi" w:hAnsiTheme="minorHAnsi" w:cstheme="minorHAnsi"/>
          <w:vertAlign w:val="superscript"/>
        </w:rPr>
        <w:t>2</w:t>
      </w:r>
      <w:r w:rsidR="00402EEE" w:rsidRPr="008114FD">
        <w:rPr>
          <w:rFonts w:asciiTheme="minorHAnsi" w:hAnsiTheme="minorHAnsi" w:cstheme="minorHAnsi"/>
        </w:rPr>
        <w:t>.</w:t>
      </w:r>
      <w:r w:rsidR="00AA0976" w:rsidRPr="008114FD">
        <w:rPr>
          <w:rFonts w:asciiTheme="minorHAnsi" w:hAnsiTheme="minorHAnsi" w:cstheme="minorHAnsi"/>
        </w:rPr>
        <w:t xml:space="preserve"> </w:t>
      </w:r>
      <w:r w:rsidR="00402EEE" w:rsidRPr="008114FD">
        <w:rPr>
          <w:rFonts w:asciiTheme="minorHAnsi" w:hAnsiTheme="minorHAnsi" w:cstheme="minorHAnsi"/>
        </w:rPr>
        <w:t>I</w:t>
      </w:r>
      <w:r w:rsidR="00B679CB" w:rsidRPr="008114FD">
        <w:rPr>
          <w:rFonts w:asciiTheme="minorHAnsi" w:hAnsiTheme="minorHAnsi" w:cstheme="minorHAnsi"/>
        </w:rPr>
        <w:t>n the 2D-L</w:t>
      </w:r>
      <w:r w:rsidR="00377B09" w:rsidRPr="008114FD">
        <w:rPr>
          <w:rFonts w:asciiTheme="minorHAnsi" w:hAnsiTheme="minorHAnsi" w:cstheme="minorHAnsi"/>
        </w:rPr>
        <w:t xml:space="preserve">IF spectrum </w:t>
      </w:r>
      <w:r w:rsidR="00A872EB" w:rsidRPr="008114FD">
        <w:rPr>
          <w:rFonts w:asciiTheme="minorHAnsi" w:hAnsiTheme="minorHAnsi" w:cstheme="minorHAnsi"/>
        </w:rPr>
        <w:t>the</w:t>
      </w:r>
      <w:r w:rsidR="00B679CB" w:rsidRPr="008114FD">
        <w:rPr>
          <w:rFonts w:asciiTheme="minorHAnsi" w:hAnsiTheme="minorHAnsi" w:cstheme="minorHAnsi"/>
        </w:rPr>
        <w:t xml:space="preserve"> band at ~ (366, 501) cm</w:t>
      </w:r>
      <w:r w:rsidR="00B679CB" w:rsidRPr="008114FD">
        <w:rPr>
          <w:rFonts w:asciiTheme="minorHAnsi" w:hAnsiTheme="minorHAnsi" w:cstheme="minorHAnsi"/>
          <w:vertAlign w:val="superscript"/>
        </w:rPr>
        <w:noBreakHyphen/>
        <w:t>1</w:t>
      </w:r>
      <w:r w:rsidR="00A872EB" w:rsidRPr="008114FD">
        <w:rPr>
          <w:rFonts w:asciiTheme="minorHAnsi" w:hAnsiTheme="minorHAnsi" w:cstheme="minorHAnsi"/>
        </w:rPr>
        <w:t xml:space="preserve"> </w:t>
      </w:r>
      <w:r w:rsidR="00B27C63" w:rsidRPr="008114FD">
        <w:rPr>
          <w:rFonts w:asciiTheme="minorHAnsi" w:hAnsiTheme="minorHAnsi" w:cstheme="minorHAnsi"/>
        </w:rPr>
        <w:t>pleasingly fits the</w:t>
      </w:r>
      <w:r w:rsidR="00A872EB" w:rsidRPr="008114FD">
        <w:rPr>
          <w:rFonts w:asciiTheme="minorHAnsi" w:hAnsiTheme="minorHAnsi" w:cstheme="minorHAnsi"/>
        </w:rPr>
        <w:t xml:space="preserve"> assignment as the </w:t>
      </w:r>
      <w:r w:rsidR="00A872EB" w:rsidRPr="008114FD">
        <w:rPr>
          <w:rFonts w:asciiTheme="minorHAnsi" w:hAnsiTheme="minorHAnsi" w:cstheme="minorHAnsi"/>
        </w:rPr>
        <w:sym w:font="Symbol" w:char="F044"/>
      </w:r>
      <w:r w:rsidR="00A872EB" w:rsidRPr="008114FD">
        <w:rPr>
          <w:rFonts w:asciiTheme="minorHAnsi" w:hAnsiTheme="minorHAnsi" w:cstheme="minorHAnsi"/>
        </w:rPr>
        <w:t>(</w:t>
      </w:r>
      <w:r w:rsidR="00A872EB" w:rsidRPr="008114FD">
        <w:rPr>
          <w:rFonts w:asciiTheme="minorHAnsi" w:hAnsiTheme="minorHAnsi" w:cstheme="minorHAnsi"/>
          <w:i/>
        </w:rPr>
        <w:t>v</w:t>
      </w:r>
      <w:r w:rsidR="00A872EB" w:rsidRPr="008114FD">
        <w:rPr>
          <w:rFonts w:asciiTheme="minorHAnsi" w:hAnsiTheme="minorHAnsi" w:cstheme="minorHAnsi"/>
        </w:rPr>
        <w:t>,</w:t>
      </w:r>
      <w:r w:rsidR="0063552A">
        <w:rPr>
          <w:rFonts w:asciiTheme="minorHAnsi" w:hAnsiTheme="minorHAnsi" w:cstheme="minorHAnsi"/>
        </w:rPr>
        <w:t xml:space="preserve"> </w:t>
      </w:r>
      <w:r w:rsidR="00A872EB" w:rsidRPr="008114FD">
        <w:rPr>
          <w:rFonts w:asciiTheme="minorHAnsi" w:hAnsiTheme="minorHAnsi" w:cstheme="minorHAnsi"/>
          <w:i/>
        </w:rPr>
        <w:t>m</w:t>
      </w:r>
      <w:r w:rsidR="00A872EB" w:rsidRPr="008114FD">
        <w:rPr>
          <w:rFonts w:asciiTheme="minorHAnsi" w:hAnsiTheme="minorHAnsi" w:cstheme="minorHAnsi"/>
        </w:rPr>
        <w:t>) = 0 band (19</w:t>
      </w:r>
      <w:r w:rsidR="00A872EB" w:rsidRPr="008114FD">
        <w:rPr>
          <w:rFonts w:asciiTheme="minorHAnsi" w:hAnsiTheme="minorHAnsi" w:cstheme="minorHAnsi"/>
          <w:vertAlign w:val="superscript"/>
        </w:rPr>
        <w:t>1</w:t>
      </w:r>
      <w:r w:rsidR="00A872EB" w:rsidRPr="008114FD">
        <w:rPr>
          <w:rFonts w:asciiTheme="minorHAnsi" w:hAnsiTheme="minorHAnsi" w:cstheme="minorHAnsi"/>
        </w:rPr>
        <w:t>20</w:t>
      </w:r>
      <w:r w:rsidR="00A872EB" w:rsidRPr="008114FD">
        <w:rPr>
          <w:rFonts w:asciiTheme="minorHAnsi" w:hAnsiTheme="minorHAnsi" w:cstheme="minorHAnsi"/>
          <w:vertAlign w:val="superscript"/>
        </w:rPr>
        <w:t>1</w:t>
      </w:r>
      <w:r w:rsidR="00A872EB" w:rsidRPr="008114FD">
        <w:rPr>
          <w:rFonts w:asciiTheme="minorHAnsi" w:hAnsiTheme="minorHAnsi" w:cstheme="minorHAnsi"/>
          <w:i/>
        </w:rPr>
        <w:t>m</w:t>
      </w:r>
      <w:r w:rsidR="00A872EB" w:rsidRPr="008114FD">
        <w:rPr>
          <w:rFonts w:asciiTheme="minorHAnsi" w:hAnsiTheme="minorHAnsi" w:cstheme="minorHAnsi"/>
          <w:vertAlign w:val="superscript"/>
        </w:rPr>
        <w:t>2</w:t>
      </w:r>
      <w:r w:rsidR="00A872EB" w:rsidRPr="008114FD">
        <w:rPr>
          <w:rFonts w:asciiTheme="minorHAnsi" w:hAnsiTheme="minorHAnsi" w:cstheme="minorHAnsi"/>
        </w:rPr>
        <w:t>, 19</w:t>
      </w:r>
      <w:r w:rsidR="00A872EB" w:rsidRPr="008114FD">
        <w:rPr>
          <w:rFonts w:asciiTheme="minorHAnsi" w:hAnsiTheme="minorHAnsi" w:cstheme="minorHAnsi"/>
          <w:vertAlign w:val="subscript"/>
        </w:rPr>
        <w:t>1</w:t>
      </w:r>
      <w:r w:rsidR="00A872EB" w:rsidRPr="008114FD">
        <w:rPr>
          <w:rFonts w:asciiTheme="minorHAnsi" w:hAnsiTheme="minorHAnsi" w:cstheme="minorHAnsi"/>
        </w:rPr>
        <w:t>20</w:t>
      </w:r>
      <w:r w:rsidR="00A872EB" w:rsidRPr="008114FD">
        <w:rPr>
          <w:rFonts w:asciiTheme="minorHAnsi" w:hAnsiTheme="minorHAnsi" w:cstheme="minorHAnsi"/>
          <w:vertAlign w:val="subscript"/>
        </w:rPr>
        <w:t>1</w:t>
      </w:r>
      <w:r w:rsidR="00A872EB" w:rsidRPr="008114FD">
        <w:rPr>
          <w:rFonts w:asciiTheme="minorHAnsi" w:hAnsiTheme="minorHAnsi" w:cstheme="minorHAnsi"/>
          <w:i/>
        </w:rPr>
        <w:t>m</w:t>
      </w:r>
      <w:r w:rsidR="00A872EB" w:rsidRPr="008114FD">
        <w:rPr>
          <w:rFonts w:asciiTheme="minorHAnsi" w:hAnsiTheme="minorHAnsi" w:cstheme="minorHAnsi"/>
          <w:vertAlign w:val="subscript"/>
        </w:rPr>
        <w:t>2</w:t>
      </w:r>
      <w:r w:rsidR="00DA697D" w:rsidRPr="008114FD">
        <w:rPr>
          <w:rFonts w:asciiTheme="minorHAnsi" w:hAnsiTheme="minorHAnsi" w:cstheme="minorHAnsi"/>
        </w:rPr>
        <w:t>)</w:t>
      </w:r>
      <w:r w:rsidR="00B27C63" w:rsidRPr="008114FD">
        <w:rPr>
          <w:rFonts w:asciiTheme="minorHAnsi" w:hAnsiTheme="minorHAnsi" w:cstheme="minorHAnsi"/>
        </w:rPr>
        <w:t>.</w:t>
      </w:r>
    </w:p>
    <w:p w:rsidR="00BE31B1" w:rsidRPr="008114FD" w:rsidRDefault="009F1F63" w:rsidP="008114FD">
      <w:pPr>
        <w:spacing w:afterLines="200" w:after="480" w:line="360" w:lineRule="auto"/>
        <w:jc w:val="both"/>
        <w:rPr>
          <w:rFonts w:asciiTheme="minorHAnsi" w:hAnsiTheme="minorHAnsi" w:cstheme="minorHAnsi"/>
        </w:rPr>
      </w:pPr>
      <w:r w:rsidRPr="008114FD">
        <w:rPr>
          <w:rFonts w:asciiTheme="minorHAnsi" w:hAnsiTheme="minorHAnsi" w:cstheme="minorHAnsi"/>
        </w:rPr>
        <w:t>T</w:t>
      </w:r>
      <w:r w:rsidR="00856E30" w:rsidRPr="008114FD">
        <w:rPr>
          <w:rFonts w:asciiTheme="minorHAnsi" w:hAnsiTheme="minorHAnsi" w:cstheme="minorHAnsi"/>
        </w:rPr>
        <w:t xml:space="preserve">he </w:t>
      </w:r>
      <w:r w:rsidR="003C2C35" w:rsidRPr="008114FD">
        <w:rPr>
          <w:rFonts w:asciiTheme="minorHAnsi" w:hAnsiTheme="minorHAnsi" w:cstheme="minorHAnsi"/>
        </w:rPr>
        <w:t>14</w:t>
      </w:r>
      <w:r w:rsidR="003C2C35" w:rsidRPr="008114FD">
        <w:rPr>
          <w:rFonts w:asciiTheme="minorHAnsi" w:hAnsiTheme="minorHAnsi" w:cstheme="minorHAnsi"/>
          <w:vertAlign w:val="superscript"/>
        </w:rPr>
        <w:t>1</w:t>
      </w:r>
      <w:r w:rsidR="003C2C35" w:rsidRPr="008114FD">
        <w:rPr>
          <w:rFonts w:asciiTheme="minorHAnsi" w:hAnsiTheme="minorHAnsi" w:cstheme="minorHAnsi"/>
          <w:i/>
        </w:rPr>
        <w:t>m</w:t>
      </w:r>
      <w:r w:rsidR="003C2C35" w:rsidRPr="008114FD">
        <w:rPr>
          <w:rFonts w:asciiTheme="minorHAnsi" w:hAnsiTheme="minorHAnsi" w:cstheme="minorHAnsi"/>
          <w:vertAlign w:val="superscript"/>
        </w:rPr>
        <w:t>6(</w:t>
      </w:r>
      <w:r w:rsidR="003C2C35" w:rsidRPr="008114FD">
        <w:rPr>
          <w:rFonts w:asciiTheme="minorHAnsi" w:hAnsiTheme="minorHAnsi" w:cstheme="minorHAnsi"/>
          <w:vertAlign w:val="superscript"/>
        </w:rPr>
        <w:noBreakHyphen/>
        <w:t>)</w:t>
      </w:r>
      <w:r w:rsidR="003C2C35" w:rsidRPr="008114FD">
        <w:rPr>
          <w:rFonts w:asciiTheme="minorHAnsi" w:hAnsiTheme="minorHAnsi" w:cstheme="minorHAnsi"/>
        </w:rPr>
        <w:t xml:space="preserve"> </w:t>
      </w:r>
      <w:r w:rsidR="00856E30" w:rsidRPr="008114FD">
        <w:rPr>
          <w:rFonts w:asciiTheme="minorHAnsi" w:hAnsiTheme="minorHAnsi" w:cstheme="minorHAnsi"/>
        </w:rPr>
        <w:t>band would not be expected to be</w:t>
      </w:r>
      <w:r w:rsidR="00DB2679" w:rsidRPr="008114FD">
        <w:rPr>
          <w:rFonts w:asciiTheme="minorHAnsi" w:hAnsiTheme="minorHAnsi" w:cstheme="minorHAnsi"/>
        </w:rPr>
        <w:t xml:space="preserve"> very</w:t>
      </w:r>
      <w:r w:rsidR="00856E30" w:rsidRPr="008114FD">
        <w:rPr>
          <w:rFonts w:asciiTheme="minorHAnsi" w:hAnsiTheme="minorHAnsi" w:cstheme="minorHAnsi"/>
        </w:rPr>
        <w:t xml:space="preserve"> bright exciting from </w:t>
      </w:r>
      <w:proofErr w:type="gramStart"/>
      <w:r w:rsidR="00856E30" w:rsidRPr="008114FD">
        <w:rPr>
          <w:rFonts w:asciiTheme="minorHAnsi" w:hAnsiTheme="minorHAnsi" w:cstheme="minorHAnsi"/>
        </w:rPr>
        <w:t>a</w:t>
      </w:r>
      <w:proofErr w:type="gramEnd"/>
      <w:r w:rsidR="00856E30" w:rsidRPr="008114FD">
        <w:rPr>
          <w:rFonts w:asciiTheme="minorHAnsi" w:hAnsiTheme="minorHAnsi" w:cstheme="minorHAnsi"/>
        </w:rPr>
        <w:t xml:space="preserve"> </w:t>
      </w:r>
      <w:r w:rsidR="00856E30" w:rsidRPr="008114FD">
        <w:rPr>
          <w:rFonts w:asciiTheme="minorHAnsi" w:hAnsiTheme="minorHAnsi" w:cstheme="minorHAnsi"/>
          <w:i/>
        </w:rPr>
        <w:t>m</w:t>
      </w:r>
      <w:r w:rsidR="00856E30" w:rsidRPr="008114FD">
        <w:rPr>
          <w:rFonts w:asciiTheme="minorHAnsi" w:hAnsiTheme="minorHAnsi" w:cstheme="minorHAnsi"/>
        </w:rPr>
        <w:t xml:space="preserve"> = 0 </w:t>
      </w:r>
      <w:r w:rsidR="003418EC">
        <w:rPr>
          <w:rFonts w:asciiTheme="minorHAnsi" w:hAnsiTheme="minorHAnsi" w:cstheme="minorHAnsi"/>
        </w:rPr>
        <w:t>‘</w:t>
      </w:r>
      <w:r w:rsidR="00856E30" w:rsidRPr="008114FD">
        <w:rPr>
          <w:rFonts w:asciiTheme="minorHAnsi" w:hAnsiTheme="minorHAnsi" w:cstheme="minorHAnsi"/>
        </w:rPr>
        <w:t>pure</w:t>
      </w:r>
      <w:r w:rsidR="003418EC">
        <w:rPr>
          <w:rFonts w:asciiTheme="minorHAnsi" w:hAnsiTheme="minorHAnsi" w:cstheme="minorHAnsi"/>
        </w:rPr>
        <w:t>’</w:t>
      </w:r>
      <w:r w:rsidR="00856E30" w:rsidRPr="008114FD">
        <w:rPr>
          <w:rFonts w:asciiTheme="minorHAnsi" w:hAnsiTheme="minorHAnsi" w:cstheme="minorHAnsi"/>
        </w:rPr>
        <w:t xml:space="preserve"> vibrational level, since </w:t>
      </w:r>
      <w:r w:rsidR="00856E30" w:rsidRPr="008114FD">
        <w:rPr>
          <w:rFonts w:asciiTheme="minorHAnsi" w:hAnsiTheme="minorHAnsi" w:cstheme="minorHAnsi"/>
        </w:rPr>
        <w:sym w:font="Symbol" w:char="F044"/>
      </w:r>
      <w:r w:rsidR="00856E30" w:rsidRPr="008114FD">
        <w:rPr>
          <w:rFonts w:asciiTheme="minorHAnsi" w:hAnsiTheme="minorHAnsi" w:cstheme="minorHAnsi"/>
          <w:i/>
        </w:rPr>
        <w:t>m</w:t>
      </w:r>
      <w:r w:rsidR="00856E30" w:rsidRPr="008114FD">
        <w:rPr>
          <w:rFonts w:asciiTheme="minorHAnsi" w:hAnsiTheme="minorHAnsi" w:cstheme="minorHAnsi"/>
        </w:rPr>
        <w:t xml:space="preserve"> = 6; and indeed this band is </w:t>
      </w:r>
      <w:r w:rsidR="00AA0976" w:rsidRPr="008114FD">
        <w:rPr>
          <w:rFonts w:asciiTheme="minorHAnsi" w:hAnsiTheme="minorHAnsi" w:cstheme="minorHAnsi"/>
        </w:rPr>
        <w:t>extremely weak</w:t>
      </w:r>
      <w:r w:rsidR="00856E30" w:rsidRPr="008114FD">
        <w:rPr>
          <w:rFonts w:asciiTheme="minorHAnsi" w:hAnsiTheme="minorHAnsi" w:cstheme="minorHAnsi"/>
        </w:rPr>
        <w:t xml:space="preserve"> in the DF spectra from 0</w:t>
      </w:r>
      <w:r w:rsidR="00856E30" w:rsidRPr="008114FD">
        <w:rPr>
          <w:rFonts w:asciiTheme="minorHAnsi" w:hAnsiTheme="minorHAnsi" w:cstheme="minorHAnsi"/>
          <w:vertAlign w:val="superscript"/>
        </w:rPr>
        <w:t>0</w:t>
      </w:r>
      <w:r w:rsidR="009305E1" w:rsidRPr="008114FD">
        <w:rPr>
          <w:rFonts w:asciiTheme="minorHAnsi" w:hAnsiTheme="minorHAnsi" w:cstheme="minorHAnsi"/>
          <w:vertAlign w:val="superscript"/>
        </w:rPr>
        <w:t xml:space="preserve"> </w:t>
      </w:r>
      <w:r w:rsidR="009305E1" w:rsidRPr="008114FD">
        <w:rPr>
          <w:rFonts w:asciiTheme="minorHAnsi" w:hAnsiTheme="minorHAnsi" w:cstheme="minorHAnsi"/>
        </w:rPr>
        <w:t>(Figure 4)</w:t>
      </w:r>
      <w:r w:rsidR="00AA0976" w:rsidRPr="008114FD">
        <w:rPr>
          <w:rFonts w:asciiTheme="minorHAnsi" w:hAnsiTheme="minorHAnsi" w:cstheme="minorHAnsi"/>
        </w:rPr>
        <w:t>, and not seen via</w:t>
      </w:r>
      <w:r w:rsidR="00856E30" w:rsidRPr="008114FD">
        <w:rPr>
          <w:rFonts w:asciiTheme="minorHAnsi" w:hAnsiTheme="minorHAnsi" w:cstheme="minorHAnsi"/>
        </w:rPr>
        <w:t xml:space="preserve"> 11</w:t>
      </w:r>
      <w:r w:rsidR="00856E30" w:rsidRPr="008114FD">
        <w:rPr>
          <w:rFonts w:asciiTheme="minorHAnsi" w:hAnsiTheme="minorHAnsi" w:cstheme="minorHAnsi"/>
          <w:vertAlign w:val="superscript"/>
        </w:rPr>
        <w:t>1</w:t>
      </w:r>
      <w:r w:rsidR="00AA0976" w:rsidRPr="008114FD">
        <w:rPr>
          <w:rFonts w:asciiTheme="minorHAnsi" w:hAnsiTheme="minorHAnsi" w:cstheme="minorHAnsi"/>
        </w:rPr>
        <w:t>. (</w:t>
      </w:r>
      <w:r w:rsidR="007918D1" w:rsidRPr="008114FD">
        <w:rPr>
          <w:rFonts w:asciiTheme="minorHAnsi" w:hAnsiTheme="minorHAnsi" w:cstheme="minorHAnsi"/>
        </w:rPr>
        <w:t>A</w:t>
      </w:r>
      <w:r w:rsidR="00AA0976" w:rsidRPr="008114FD">
        <w:rPr>
          <w:rFonts w:asciiTheme="minorHAnsi" w:hAnsiTheme="minorHAnsi" w:cstheme="minorHAnsi"/>
        </w:rPr>
        <w:t xml:space="preserve">lthough it appears that there is </w:t>
      </w:r>
      <w:r w:rsidR="00856E30" w:rsidRPr="008114FD">
        <w:rPr>
          <w:rFonts w:asciiTheme="minorHAnsi" w:hAnsiTheme="minorHAnsi" w:cstheme="minorHAnsi"/>
        </w:rPr>
        <w:t>activity</w:t>
      </w:r>
      <w:r w:rsidR="007918D1" w:rsidRPr="008114FD">
        <w:rPr>
          <w:rFonts w:asciiTheme="minorHAnsi" w:hAnsiTheme="minorHAnsi" w:cstheme="minorHAnsi"/>
        </w:rPr>
        <w:t xml:space="preserve"> to this level</w:t>
      </w:r>
      <w:r w:rsidR="00856E30" w:rsidRPr="008114FD">
        <w:rPr>
          <w:rFonts w:asciiTheme="minorHAnsi" w:hAnsiTheme="minorHAnsi" w:cstheme="minorHAnsi"/>
        </w:rPr>
        <w:t xml:space="preserve"> from 29</w:t>
      </w:r>
      <w:r w:rsidR="00856E30" w:rsidRPr="008114FD">
        <w:rPr>
          <w:rFonts w:asciiTheme="minorHAnsi" w:hAnsiTheme="minorHAnsi" w:cstheme="minorHAnsi"/>
          <w:vertAlign w:val="superscript"/>
        </w:rPr>
        <w:t>1</w:t>
      </w:r>
      <w:r w:rsidR="00AA0976" w:rsidRPr="008114FD">
        <w:rPr>
          <w:rFonts w:asciiTheme="minorHAnsi" w:hAnsiTheme="minorHAnsi" w:cstheme="minorHAnsi"/>
        </w:rPr>
        <w:t>, this</w:t>
      </w:r>
      <w:r w:rsidR="00856E30" w:rsidRPr="008114FD">
        <w:rPr>
          <w:rFonts w:asciiTheme="minorHAnsi" w:hAnsiTheme="minorHAnsi" w:cstheme="minorHAnsi"/>
        </w:rPr>
        <w:t xml:space="preserve"> </w:t>
      </w:r>
      <w:r w:rsidR="00A6375C" w:rsidRPr="008114FD">
        <w:rPr>
          <w:rFonts w:asciiTheme="minorHAnsi" w:hAnsiTheme="minorHAnsi" w:cstheme="minorHAnsi"/>
        </w:rPr>
        <w:t>arises</w:t>
      </w:r>
      <w:r w:rsidR="00856E30" w:rsidRPr="008114FD">
        <w:rPr>
          <w:rFonts w:asciiTheme="minorHAnsi" w:hAnsiTheme="minorHAnsi" w:cstheme="minorHAnsi"/>
        </w:rPr>
        <w:t xml:space="preserve"> from</w:t>
      </w:r>
      <w:r w:rsidR="00AA0976" w:rsidRPr="008114FD">
        <w:rPr>
          <w:rFonts w:asciiTheme="minorHAnsi" w:hAnsiTheme="minorHAnsi" w:cstheme="minorHAnsi"/>
        </w:rPr>
        <w:t xml:space="preserve"> the</w:t>
      </w:r>
      <w:r w:rsidR="00856E30" w:rsidRPr="008114FD">
        <w:rPr>
          <w:rFonts w:asciiTheme="minorHAnsi" w:hAnsiTheme="minorHAnsi" w:cstheme="minorHAnsi"/>
        </w:rPr>
        <w:t xml:space="preserve"> overlap</w:t>
      </w:r>
      <w:r w:rsidR="00AA0976" w:rsidRPr="008114FD">
        <w:rPr>
          <w:rFonts w:asciiTheme="minorHAnsi" w:hAnsiTheme="minorHAnsi" w:cstheme="minorHAnsi"/>
        </w:rPr>
        <w:t>ping rotational profile</w:t>
      </w:r>
      <w:r w:rsidR="00856E30" w:rsidRPr="008114FD">
        <w:rPr>
          <w:rFonts w:asciiTheme="minorHAnsi" w:hAnsiTheme="minorHAnsi" w:cstheme="minorHAnsi"/>
        </w:rPr>
        <w:t xml:space="preserve"> with 14</w:t>
      </w:r>
      <w:r w:rsidR="00856E30" w:rsidRPr="008114FD">
        <w:rPr>
          <w:rFonts w:asciiTheme="minorHAnsi" w:hAnsiTheme="minorHAnsi" w:cstheme="minorHAnsi"/>
          <w:vertAlign w:val="superscript"/>
        </w:rPr>
        <w:t>2</w:t>
      </w:r>
      <w:r w:rsidR="00AA0976" w:rsidRPr="008114FD">
        <w:rPr>
          <w:rFonts w:asciiTheme="minorHAnsi" w:hAnsiTheme="minorHAnsi" w:cstheme="minorHAnsi"/>
        </w:rPr>
        <w:t>.)</w:t>
      </w:r>
      <w:r w:rsidR="009674B7" w:rsidRPr="008114FD">
        <w:rPr>
          <w:rFonts w:asciiTheme="minorHAnsi" w:hAnsiTheme="minorHAnsi" w:cstheme="minorHAnsi"/>
        </w:rPr>
        <w:t xml:space="preserve"> </w:t>
      </w:r>
      <w:r w:rsidR="0067485B" w:rsidRPr="008114FD">
        <w:rPr>
          <w:rFonts w:asciiTheme="minorHAnsi" w:hAnsiTheme="minorHAnsi" w:cstheme="minorHAnsi"/>
        </w:rPr>
        <w:t>The 14</w:t>
      </w:r>
      <w:r w:rsidR="0067485B" w:rsidRPr="008114FD">
        <w:rPr>
          <w:rFonts w:asciiTheme="minorHAnsi" w:hAnsiTheme="minorHAnsi" w:cstheme="minorHAnsi"/>
          <w:vertAlign w:val="superscript"/>
        </w:rPr>
        <w:t>1</w:t>
      </w:r>
      <w:r w:rsidR="0067485B" w:rsidRPr="008114FD">
        <w:rPr>
          <w:rFonts w:asciiTheme="minorHAnsi" w:hAnsiTheme="minorHAnsi" w:cstheme="minorHAnsi"/>
          <w:i/>
        </w:rPr>
        <w:t>m</w:t>
      </w:r>
      <w:r w:rsidR="0067485B" w:rsidRPr="008114FD">
        <w:rPr>
          <w:rFonts w:asciiTheme="minorHAnsi" w:hAnsiTheme="minorHAnsi" w:cstheme="minorHAnsi"/>
          <w:vertAlign w:val="superscript"/>
        </w:rPr>
        <w:t>6(</w:t>
      </w:r>
      <w:r w:rsidR="0067485B" w:rsidRPr="008114FD">
        <w:rPr>
          <w:rFonts w:asciiTheme="minorHAnsi" w:hAnsiTheme="minorHAnsi" w:cstheme="minorHAnsi"/>
          <w:vertAlign w:val="superscript"/>
        </w:rPr>
        <w:noBreakHyphen/>
        <w:t>)</w:t>
      </w:r>
      <w:r w:rsidR="0067485B" w:rsidRPr="008114FD">
        <w:rPr>
          <w:rFonts w:asciiTheme="minorHAnsi" w:hAnsiTheme="minorHAnsi" w:cstheme="minorHAnsi"/>
        </w:rPr>
        <w:t xml:space="preserve"> band</w:t>
      </w:r>
      <w:r w:rsidR="00A27E85" w:rsidRPr="008114FD">
        <w:rPr>
          <w:rFonts w:asciiTheme="minorHAnsi" w:hAnsiTheme="minorHAnsi" w:cstheme="minorHAnsi"/>
        </w:rPr>
        <w:t xml:space="preserve"> is seen strongly from 14</w:t>
      </w:r>
      <w:r w:rsidR="00A27E85" w:rsidRPr="008114FD">
        <w:rPr>
          <w:rFonts w:asciiTheme="minorHAnsi" w:hAnsiTheme="minorHAnsi" w:cstheme="minorHAnsi"/>
          <w:vertAlign w:val="superscript"/>
        </w:rPr>
        <w:t>2</w:t>
      </w:r>
      <w:r w:rsidR="00A27E85" w:rsidRPr="008114FD">
        <w:rPr>
          <w:rFonts w:asciiTheme="minorHAnsi" w:hAnsiTheme="minorHAnsi" w:cstheme="minorHAnsi"/>
        </w:rPr>
        <w:t xml:space="preserve"> and</w:t>
      </w:r>
      <w:r w:rsidR="00BE31B1" w:rsidRPr="008114FD">
        <w:rPr>
          <w:rFonts w:asciiTheme="minorHAnsi" w:hAnsiTheme="minorHAnsi" w:cstheme="minorHAnsi"/>
        </w:rPr>
        <w:t xml:space="preserve"> its intensity profile across the spectrum is very similar to that of</w:t>
      </w:r>
      <w:r w:rsidR="00A27E85" w:rsidRPr="008114FD">
        <w:rPr>
          <w:rFonts w:asciiTheme="minorHAnsi" w:hAnsiTheme="minorHAnsi" w:cstheme="minorHAnsi"/>
        </w:rPr>
        <w:t xml:space="preserve"> the</w:t>
      </w:r>
      <w:r w:rsidR="0067485B" w:rsidRPr="008114FD">
        <w:rPr>
          <w:rFonts w:asciiTheme="minorHAnsi" w:hAnsiTheme="minorHAnsi" w:cstheme="minorHAnsi"/>
        </w:rPr>
        <w:t xml:space="preserve"> 14</w:t>
      </w:r>
      <w:r w:rsidR="0067485B" w:rsidRPr="008114FD">
        <w:rPr>
          <w:rFonts w:asciiTheme="minorHAnsi" w:hAnsiTheme="minorHAnsi" w:cstheme="minorHAnsi"/>
          <w:vertAlign w:val="superscript"/>
        </w:rPr>
        <w:t>2</w:t>
      </w:r>
      <w:r w:rsidR="00A27E85" w:rsidRPr="008114FD">
        <w:rPr>
          <w:rFonts w:asciiTheme="minorHAnsi" w:hAnsiTheme="minorHAnsi" w:cstheme="minorHAnsi"/>
        </w:rPr>
        <w:t xml:space="preserve"> band</w:t>
      </w:r>
      <w:r w:rsidR="000615D7" w:rsidRPr="008114FD">
        <w:rPr>
          <w:rFonts w:asciiTheme="minorHAnsi" w:hAnsiTheme="minorHAnsi" w:cstheme="minorHAnsi"/>
        </w:rPr>
        <w:t xml:space="preserve"> – see Figure 7</w:t>
      </w:r>
      <w:r w:rsidR="00A27E85" w:rsidRPr="008114FD">
        <w:rPr>
          <w:rFonts w:asciiTheme="minorHAnsi" w:hAnsiTheme="minorHAnsi" w:cstheme="minorHAnsi"/>
        </w:rPr>
        <w:t>, supporting the suggestion that these are</w:t>
      </w:r>
      <w:r w:rsidR="00BE31B1" w:rsidRPr="008114FD">
        <w:rPr>
          <w:rFonts w:asciiTheme="minorHAnsi" w:hAnsiTheme="minorHAnsi" w:cstheme="minorHAnsi"/>
        </w:rPr>
        <w:t xml:space="preserve"> intricately</w:t>
      </w:r>
      <w:r w:rsidR="00A27E85" w:rsidRPr="008114FD">
        <w:rPr>
          <w:rFonts w:asciiTheme="minorHAnsi" w:hAnsiTheme="minorHAnsi" w:cstheme="minorHAnsi"/>
        </w:rPr>
        <w:t xml:space="preserve"> coupled. The</w:t>
      </w:r>
      <w:r w:rsidR="007918D1" w:rsidRPr="008114FD">
        <w:rPr>
          <w:rFonts w:asciiTheme="minorHAnsi" w:hAnsiTheme="minorHAnsi" w:cstheme="minorHAnsi"/>
        </w:rPr>
        <w:t xml:space="preserve"> overall</w:t>
      </w:r>
      <w:r w:rsidR="00A27E85" w:rsidRPr="008114FD">
        <w:rPr>
          <w:rFonts w:asciiTheme="minorHAnsi" w:hAnsiTheme="minorHAnsi" w:cstheme="minorHAnsi"/>
        </w:rPr>
        <w:t xml:space="preserve"> coupling seems to be weak, however, as </w:t>
      </w:r>
      <w:r w:rsidR="007918D1" w:rsidRPr="008114FD">
        <w:rPr>
          <w:rFonts w:asciiTheme="minorHAnsi" w:hAnsiTheme="minorHAnsi" w:cstheme="minorHAnsi"/>
        </w:rPr>
        <w:t>the two</w:t>
      </w:r>
      <w:r w:rsidR="00A27E85" w:rsidRPr="008114FD">
        <w:rPr>
          <w:rFonts w:asciiTheme="minorHAnsi" w:hAnsiTheme="minorHAnsi" w:cstheme="minorHAnsi"/>
        </w:rPr>
        <w:t xml:space="preserve"> FR components </w:t>
      </w:r>
      <w:r w:rsidR="007918D1" w:rsidRPr="008114FD">
        <w:rPr>
          <w:rFonts w:asciiTheme="minorHAnsi" w:hAnsiTheme="minorHAnsi" w:cstheme="minorHAnsi"/>
        </w:rPr>
        <w:t>are overlapped</w:t>
      </w:r>
      <w:r w:rsidR="00DB2679" w:rsidRPr="008114FD">
        <w:rPr>
          <w:rFonts w:asciiTheme="minorHAnsi" w:hAnsiTheme="minorHAnsi" w:cstheme="minorHAnsi"/>
        </w:rPr>
        <w:t xml:space="preserve"> and so have not moved apart in energy;</w:t>
      </w:r>
      <w:r w:rsidR="002B692D" w:rsidRPr="008114FD">
        <w:rPr>
          <w:rFonts w:asciiTheme="minorHAnsi" w:hAnsiTheme="minorHAnsi" w:cstheme="minorHAnsi"/>
        </w:rPr>
        <w:t xml:space="preserve"> GL</w:t>
      </w:r>
      <w:r w:rsidR="002B692D" w:rsidRPr="008114FD">
        <w:rPr>
          <w:rFonts w:asciiTheme="minorHAnsi" w:hAnsiTheme="minorHAnsi" w:cstheme="minorHAnsi"/>
          <w:vertAlign w:val="superscript"/>
        </w:rPr>
        <w:fldChar w:fldCharType="begin"/>
      </w:r>
      <w:r w:rsidR="002B692D" w:rsidRPr="008114FD">
        <w:rPr>
          <w:rFonts w:asciiTheme="minorHAnsi" w:hAnsiTheme="minorHAnsi" w:cstheme="minorHAnsi"/>
          <w:vertAlign w:val="superscript"/>
        </w:rPr>
        <w:instrText xml:space="preserve"> NOTEREF _Ref524420085 \h  \* MERGEFORMAT </w:instrText>
      </w:r>
      <w:r w:rsidR="002B692D" w:rsidRPr="008114FD">
        <w:rPr>
          <w:rFonts w:asciiTheme="minorHAnsi" w:hAnsiTheme="minorHAnsi" w:cstheme="minorHAnsi"/>
          <w:vertAlign w:val="superscript"/>
        </w:rPr>
      </w:r>
      <w:r w:rsidR="002B692D" w:rsidRPr="008114FD">
        <w:rPr>
          <w:rFonts w:asciiTheme="minorHAnsi" w:hAnsiTheme="minorHAnsi" w:cstheme="minorHAnsi"/>
          <w:vertAlign w:val="superscript"/>
        </w:rPr>
        <w:fldChar w:fldCharType="separate"/>
      </w:r>
      <w:r w:rsidR="00D40B7A">
        <w:rPr>
          <w:rFonts w:asciiTheme="minorHAnsi" w:hAnsiTheme="minorHAnsi" w:cstheme="minorHAnsi"/>
          <w:vertAlign w:val="superscript"/>
        </w:rPr>
        <w:t>16</w:t>
      </w:r>
      <w:r w:rsidR="002B692D" w:rsidRPr="008114FD">
        <w:rPr>
          <w:rFonts w:asciiTheme="minorHAnsi" w:hAnsiTheme="minorHAnsi" w:cstheme="minorHAnsi"/>
          <w:vertAlign w:val="superscript"/>
        </w:rPr>
        <w:fldChar w:fldCharType="end"/>
      </w:r>
      <w:r w:rsidR="002B525F" w:rsidRPr="008114FD">
        <w:rPr>
          <w:rFonts w:asciiTheme="minorHAnsi" w:hAnsiTheme="minorHAnsi" w:cstheme="minorHAnsi"/>
          <w:vertAlign w:val="superscript"/>
        </w:rPr>
        <w:t>,</w:t>
      </w:r>
      <w:bookmarkStart w:id="92" w:name="_Ref526861587"/>
      <w:r w:rsidR="002B525F" w:rsidRPr="008114FD">
        <w:rPr>
          <w:rStyle w:val="EndnoteReference"/>
          <w:rFonts w:asciiTheme="minorHAnsi" w:hAnsiTheme="minorHAnsi" w:cstheme="minorHAnsi"/>
        </w:rPr>
        <w:endnoteReference w:id="45"/>
      </w:r>
      <w:bookmarkEnd w:id="92"/>
      <w:r w:rsidR="002B692D" w:rsidRPr="008114FD">
        <w:rPr>
          <w:rFonts w:asciiTheme="minorHAnsi" w:hAnsiTheme="minorHAnsi" w:cstheme="minorHAnsi"/>
        </w:rPr>
        <w:t xml:space="preserve"> have </w:t>
      </w:r>
      <w:r w:rsidRPr="008114FD">
        <w:rPr>
          <w:rFonts w:asciiTheme="minorHAnsi" w:hAnsiTheme="minorHAnsi" w:cstheme="minorHAnsi"/>
        </w:rPr>
        <w:t>conclud</w:t>
      </w:r>
      <w:r w:rsidR="002B692D" w:rsidRPr="008114FD">
        <w:rPr>
          <w:rFonts w:asciiTheme="minorHAnsi" w:hAnsiTheme="minorHAnsi" w:cstheme="minorHAnsi"/>
        </w:rPr>
        <w:t>ed</w:t>
      </w:r>
      <w:r w:rsidR="00A27E85" w:rsidRPr="008114FD">
        <w:rPr>
          <w:rFonts w:asciiTheme="minorHAnsi" w:hAnsiTheme="minorHAnsi" w:cstheme="minorHAnsi"/>
        </w:rPr>
        <w:t xml:space="preserve"> that the coupling between these levels depend</w:t>
      </w:r>
      <w:r w:rsidR="002B692D" w:rsidRPr="008114FD">
        <w:rPr>
          <w:rFonts w:asciiTheme="minorHAnsi" w:hAnsiTheme="minorHAnsi" w:cstheme="minorHAnsi"/>
        </w:rPr>
        <w:t>s</w:t>
      </w:r>
      <w:r w:rsidR="00A27E85" w:rsidRPr="008114FD">
        <w:rPr>
          <w:rFonts w:asciiTheme="minorHAnsi" w:hAnsiTheme="minorHAnsi" w:cstheme="minorHAnsi"/>
        </w:rPr>
        <w:t xml:space="preserve"> on the rotational levels of the two ZOSs m</w:t>
      </w:r>
      <w:r w:rsidR="00BE31B1" w:rsidRPr="008114FD">
        <w:rPr>
          <w:rFonts w:asciiTheme="minorHAnsi" w:hAnsiTheme="minorHAnsi" w:cstheme="minorHAnsi"/>
        </w:rPr>
        <w:t>oving in and out of resonance</w:t>
      </w:r>
      <w:r w:rsidR="002B692D" w:rsidRPr="008114FD">
        <w:rPr>
          <w:rFonts w:asciiTheme="minorHAnsi" w:hAnsiTheme="minorHAnsi" w:cstheme="minorHAnsi"/>
        </w:rPr>
        <w:t>.</w:t>
      </w:r>
    </w:p>
    <w:p w:rsidR="008B43B6" w:rsidRPr="008114FD" w:rsidRDefault="00934C47" w:rsidP="008114FD">
      <w:pPr>
        <w:spacing w:afterLines="200" w:after="480" w:line="360" w:lineRule="auto"/>
        <w:jc w:val="both"/>
        <w:rPr>
          <w:rFonts w:asciiTheme="minorHAnsi" w:hAnsiTheme="minorHAnsi" w:cstheme="minorHAnsi"/>
        </w:rPr>
      </w:pPr>
      <w:r w:rsidRPr="008114FD">
        <w:rPr>
          <w:rFonts w:asciiTheme="minorHAnsi" w:hAnsiTheme="minorHAnsi" w:cstheme="minorHAnsi"/>
        </w:rPr>
        <w:t>It is interesting to observe</w:t>
      </w:r>
      <w:r w:rsidR="0067485B" w:rsidRPr="008114FD">
        <w:rPr>
          <w:rFonts w:asciiTheme="minorHAnsi" w:hAnsiTheme="minorHAnsi" w:cstheme="minorHAnsi"/>
        </w:rPr>
        <w:t xml:space="preserve"> that in the S</w:t>
      </w:r>
      <w:r w:rsidR="0067485B" w:rsidRPr="008114FD">
        <w:rPr>
          <w:rFonts w:asciiTheme="minorHAnsi" w:hAnsiTheme="minorHAnsi" w:cstheme="minorHAnsi"/>
          <w:vertAlign w:val="subscript"/>
        </w:rPr>
        <w:t>1</w:t>
      </w:r>
      <w:r w:rsidRPr="008114FD">
        <w:rPr>
          <w:rFonts w:asciiTheme="minorHAnsi" w:hAnsiTheme="minorHAnsi" w:cstheme="minorHAnsi"/>
        </w:rPr>
        <w:t xml:space="preserve"> state</w:t>
      </w:r>
      <w:r w:rsidRPr="008114FD">
        <w:rPr>
          <w:rFonts w:asciiTheme="minorHAnsi" w:hAnsiTheme="minorHAnsi" w:cstheme="minorHAnsi"/>
          <w:vertAlign w:val="superscript"/>
        </w:rPr>
        <w:fldChar w:fldCharType="begin"/>
      </w:r>
      <w:r w:rsidRPr="008114FD">
        <w:rPr>
          <w:rFonts w:asciiTheme="minorHAnsi" w:hAnsiTheme="minorHAnsi" w:cstheme="minorHAnsi"/>
          <w:vertAlign w:val="superscript"/>
        </w:rPr>
        <w:instrText xml:space="preserve"> NOTEREF _Ref524420085 \h  \* MERGEFORMAT </w:instrText>
      </w:r>
      <w:r w:rsidRPr="008114FD">
        <w:rPr>
          <w:rFonts w:asciiTheme="minorHAnsi" w:hAnsiTheme="minorHAnsi" w:cstheme="minorHAnsi"/>
          <w:vertAlign w:val="superscript"/>
        </w:rPr>
      </w:r>
      <w:r w:rsidRPr="008114FD">
        <w:rPr>
          <w:rFonts w:asciiTheme="minorHAnsi" w:hAnsiTheme="minorHAnsi" w:cstheme="minorHAnsi"/>
          <w:vertAlign w:val="superscript"/>
        </w:rPr>
        <w:fldChar w:fldCharType="separate"/>
      </w:r>
      <w:r w:rsidR="00D40B7A">
        <w:rPr>
          <w:rFonts w:asciiTheme="minorHAnsi" w:hAnsiTheme="minorHAnsi" w:cstheme="minorHAnsi"/>
          <w:vertAlign w:val="superscript"/>
        </w:rPr>
        <w:t>16</w:t>
      </w:r>
      <w:r w:rsidRPr="008114FD">
        <w:rPr>
          <w:rFonts w:asciiTheme="minorHAnsi" w:hAnsiTheme="minorHAnsi" w:cstheme="minorHAnsi"/>
          <w:vertAlign w:val="superscript"/>
        </w:rPr>
        <w:fldChar w:fldCharType="end"/>
      </w:r>
      <w:r w:rsidR="0067485B" w:rsidRPr="008114FD">
        <w:rPr>
          <w:rFonts w:asciiTheme="minorHAnsi" w:hAnsiTheme="minorHAnsi" w:cstheme="minorHAnsi"/>
        </w:rPr>
        <w:t xml:space="preserve"> the </w:t>
      </w:r>
      <w:proofErr w:type="gramStart"/>
      <w:r w:rsidR="0067485B" w:rsidRPr="008114FD">
        <w:rPr>
          <w:rFonts w:asciiTheme="minorHAnsi" w:hAnsiTheme="minorHAnsi" w:cstheme="minorHAnsi"/>
          <w:i/>
        </w:rPr>
        <w:t>m</w:t>
      </w:r>
      <w:r w:rsidR="0067485B" w:rsidRPr="008114FD">
        <w:rPr>
          <w:rFonts w:asciiTheme="minorHAnsi" w:hAnsiTheme="minorHAnsi" w:cstheme="minorHAnsi"/>
          <w:vertAlign w:val="superscript"/>
        </w:rPr>
        <w:t>6(</w:t>
      </w:r>
      <w:proofErr w:type="gramEnd"/>
      <w:r w:rsidR="0067485B" w:rsidRPr="008114FD">
        <w:rPr>
          <w:rFonts w:asciiTheme="minorHAnsi" w:hAnsiTheme="minorHAnsi" w:cstheme="minorHAnsi"/>
          <w:vertAlign w:val="superscript"/>
        </w:rPr>
        <w:noBreakHyphen/>
        <w:t>)</w:t>
      </w:r>
      <w:r w:rsidR="0067485B" w:rsidRPr="008114FD">
        <w:rPr>
          <w:rFonts w:asciiTheme="minorHAnsi" w:hAnsiTheme="minorHAnsi" w:cstheme="minorHAnsi"/>
        </w:rPr>
        <w:t xml:space="preserve"> and 14</w:t>
      </w:r>
      <w:r w:rsidR="0067485B" w:rsidRPr="008114FD">
        <w:rPr>
          <w:rFonts w:asciiTheme="minorHAnsi" w:hAnsiTheme="minorHAnsi" w:cstheme="minorHAnsi"/>
          <w:vertAlign w:val="superscript"/>
        </w:rPr>
        <w:t>1</w:t>
      </w:r>
      <w:r w:rsidR="0067485B" w:rsidRPr="008114FD">
        <w:rPr>
          <w:rFonts w:asciiTheme="minorHAnsi" w:hAnsiTheme="minorHAnsi" w:cstheme="minorHAnsi"/>
          <w:i/>
        </w:rPr>
        <w:t>m</w:t>
      </w:r>
      <w:r w:rsidR="00DB2679" w:rsidRPr="008114FD">
        <w:rPr>
          <w:rFonts w:asciiTheme="minorHAnsi" w:hAnsiTheme="minorHAnsi" w:cstheme="minorHAnsi"/>
          <w:vertAlign w:val="superscript"/>
        </w:rPr>
        <w:t>1</w:t>
      </w:r>
      <w:r w:rsidR="0067485B" w:rsidRPr="008114FD">
        <w:rPr>
          <w:rFonts w:asciiTheme="minorHAnsi" w:hAnsiTheme="minorHAnsi" w:cstheme="minorHAnsi"/>
        </w:rPr>
        <w:t xml:space="preserve"> </w:t>
      </w:r>
      <w:r w:rsidRPr="008114FD">
        <w:rPr>
          <w:rFonts w:asciiTheme="minorHAnsi" w:hAnsiTheme="minorHAnsi" w:cstheme="minorHAnsi"/>
        </w:rPr>
        <w:t>levels</w:t>
      </w:r>
      <w:r w:rsidR="0067485B" w:rsidRPr="008114FD">
        <w:rPr>
          <w:rFonts w:asciiTheme="minorHAnsi" w:hAnsiTheme="minorHAnsi" w:cstheme="minorHAnsi"/>
        </w:rPr>
        <w:t xml:space="preserve"> are close together, at 197.8 cm</w:t>
      </w:r>
      <w:r w:rsidR="0067485B" w:rsidRPr="008114FD">
        <w:rPr>
          <w:rFonts w:asciiTheme="minorHAnsi" w:hAnsiTheme="minorHAnsi" w:cstheme="minorHAnsi"/>
          <w:vertAlign w:val="superscript"/>
        </w:rPr>
        <w:noBreakHyphen/>
        <w:t>1</w:t>
      </w:r>
      <w:r w:rsidR="0067485B" w:rsidRPr="008114FD">
        <w:rPr>
          <w:rFonts w:asciiTheme="minorHAnsi" w:hAnsiTheme="minorHAnsi" w:cstheme="minorHAnsi"/>
        </w:rPr>
        <w:t xml:space="preserve"> and 201.4 cm</w:t>
      </w:r>
      <w:r w:rsidR="0067485B" w:rsidRPr="008114FD">
        <w:rPr>
          <w:rFonts w:asciiTheme="minorHAnsi" w:hAnsiTheme="minorHAnsi" w:cstheme="minorHAnsi"/>
          <w:vertAlign w:val="superscript"/>
        </w:rPr>
        <w:noBreakHyphen/>
        <w:t>1</w:t>
      </w:r>
      <w:r w:rsidR="0067485B" w:rsidRPr="008114FD">
        <w:rPr>
          <w:rFonts w:asciiTheme="minorHAnsi" w:hAnsiTheme="minorHAnsi" w:cstheme="minorHAnsi"/>
        </w:rPr>
        <w:t xml:space="preserve">. Of course, </w:t>
      </w:r>
      <w:proofErr w:type="gramStart"/>
      <w:r w:rsidR="0067485B" w:rsidRPr="008114FD">
        <w:rPr>
          <w:rFonts w:asciiTheme="minorHAnsi" w:hAnsiTheme="minorHAnsi" w:cstheme="minorHAnsi"/>
          <w:i/>
        </w:rPr>
        <w:t>m</w:t>
      </w:r>
      <w:r w:rsidR="0067485B" w:rsidRPr="008114FD">
        <w:rPr>
          <w:rFonts w:asciiTheme="minorHAnsi" w:hAnsiTheme="minorHAnsi" w:cstheme="minorHAnsi"/>
          <w:vertAlign w:val="superscript"/>
        </w:rPr>
        <w:t>6(</w:t>
      </w:r>
      <w:proofErr w:type="gramEnd"/>
      <w:r w:rsidR="0067485B" w:rsidRPr="008114FD">
        <w:rPr>
          <w:rFonts w:asciiTheme="minorHAnsi" w:hAnsiTheme="minorHAnsi" w:cstheme="minorHAnsi"/>
          <w:vertAlign w:val="superscript"/>
        </w:rPr>
        <w:noBreakHyphen/>
        <w:t>)</w:t>
      </w:r>
      <w:r w:rsidR="0067485B" w:rsidRPr="008114FD">
        <w:rPr>
          <w:rFonts w:asciiTheme="minorHAnsi" w:hAnsiTheme="minorHAnsi" w:cstheme="minorHAnsi"/>
        </w:rPr>
        <w:t xml:space="preserve"> can only interact with 14</w:t>
      </w:r>
      <w:r w:rsidR="0067485B" w:rsidRPr="008114FD">
        <w:rPr>
          <w:rFonts w:asciiTheme="minorHAnsi" w:hAnsiTheme="minorHAnsi" w:cstheme="minorHAnsi"/>
          <w:vertAlign w:val="superscript"/>
        </w:rPr>
        <w:t>1</w:t>
      </w:r>
      <w:r w:rsidR="0067485B" w:rsidRPr="008114FD">
        <w:rPr>
          <w:rFonts w:asciiTheme="minorHAnsi" w:hAnsiTheme="minorHAnsi" w:cstheme="minorHAnsi"/>
          <w:i/>
        </w:rPr>
        <w:t>m</w:t>
      </w:r>
      <w:r w:rsidR="0067485B" w:rsidRPr="008114FD">
        <w:rPr>
          <w:rFonts w:asciiTheme="minorHAnsi" w:hAnsiTheme="minorHAnsi" w:cstheme="minorHAnsi"/>
          <w:vertAlign w:val="superscript"/>
        </w:rPr>
        <w:t>0</w:t>
      </w:r>
      <w:r w:rsidR="0054082F" w:rsidRPr="008114FD">
        <w:rPr>
          <w:rFonts w:asciiTheme="minorHAnsi" w:hAnsiTheme="minorHAnsi" w:cstheme="minorHAnsi"/>
        </w:rPr>
        <w:t xml:space="preserve"> </w:t>
      </w:r>
      <w:r w:rsidRPr="008114FD">
        <w:rPr>
          <w:rFonts w:asciiTheme="minorHAnsi" w:hAnsiTheme="minorHAnsi" w:cstheme="minorHAnsi"/>
        </w:rPr>
        <w:t>but the</w:t>
      </w:r>
      <w:r w:rsidR="00803B07" w:rsidRPr="008114FD">
        <w:rPr>
          <w:rFonts w:asciiTheme="minorHAnsi" w:hAnsiTheme="minorHAnsi" w:cstheme="minorHAnsi"/>
        </w:rPr>
        <w:t xml:space="preserve"> corresponding band was noted as being too weak to see;</w:t>
      </w:r>
      <w:r w:rsidR="00DB2679" w:rsidRPr="008114FD">
        <w:rPr>
          <w:rFonts w:asciiTheme="minorHAnsi" w:hAnsiTheme="minorHAnsi" w:cstheme="minorHAnsi"/>
          <w:vertAlign w:val="superscript"/>
        </w:rPr>
        <w:fldChar w:fldCharType="begin"/>
      </w:r>
      <w:r w:rsidR="00DB2679" w:rsidRPr="008114FD">
        <w:rPr>
          <w:rFonts w:asciiTheme="minorHAnsi" w:hAnsiTheme="minorHAnsi" w:cstheme="minorHAnsi"/>
          <w:vertAlign w:val="superscript"/>
        </w:rPr>
        <w:instrText xml:space="preserve"> NOTEREF _Ref524420085 \h  \* MERGEFORMAT </w:instrText>
      </w:r>
      <w:r w:rsidR="00DB2679" w:rsidRPr="008114FD">
        <w:rPr>
          <w:rFonts w:asciiTheme="minorHAnsi" w:hAnsiTheme="minorHAnsi" w:cstheme="minorHAnsi"/>
          <w:vertAlign w:val="superscript"/>
        </w:rPr>
      </w:r>
      <w:r w:rsidR="00DB2679" w:rsidRPr="008114FD">
        <w:rPr>
          <w:rFonts w:asciiTheme="minorHAnsi" w:hAnsiTheme="minorHAnsi" w:cstheme="minorHAnsi"/>
          <w:vertAlign w:val="superscript"/>
        </w:rPr>
        <w:fldChar w:fldCharType="separate"/>
      </w:r>
      <w:r w:rsidR="00D40B7A">
        <w:rPr>
          <w:rFonts w:asciiTheme="minorHAnsi" w:hAnsiTheme="minorHAnsi" w:cstheme="minorHAnsi"/>
          <w:vertAlign w:val="superscript"/>
        </w:rPr>
        <w:t>16</w:t>
      </w:r>
      <w:r w:rsidR="00DB2679" w:rsidRPr="008114FD">
        <w:rPr>
          <w:rFonts w:asciiTheme="minorHAnsi" w:hAnsiTheme="minorHAnsi" w:cstheme="minorHAnsi"/>
          <w:vertAlign w:val="superscript"/>
        </w:rPr>
        <w:fldChar w:fldCharType="end"/>
      </w:r>
      <w:r w:rsidR="00803B07" w:rsidRPr="008114FD">
        <w:rPr>
          <w:rFonts w:asciiTheme="minorHAnsi" w:hAnsiTheme="minorHAnsi" w:cstheme="minorHAnsi"/>
        </w:rPr>
        <w:t xml:space="preserve"> however, the</w:t>
      </w:r>
      <w:r w:rsidRPr="008114FD">
        <w:rPr>
          <w:rFonts w:asciiTheme="minorHAnsi" w:hAnsiTheme="minorHAnsi" w:cstheme="minorHAnsi"/>
        </w:rPr>
        <w:t xml:space="preserve"> </w:t>
      </w:r>
      <w:r w:rsidR="00192CE0" w:rsidRPr="008114FD">
        <w:rPr>
          <w:rFonts w:asciiTheme="minorHAnsi" w:hAnsiTheme="minorHAnsi" w:cstheme="minorHAnsi"/>
        </w:rPr>
        <w:t xml:space="preserve">difference in </w:t>
      </w:r>
      <w:r w:rsidRPr="008114FD">
        <w:rPr>
          <w:rFonts w:asciiTheme="minorHAnsi" w:hAnsiTheme="minorHAnsi" w:cstheme="minorHAnsi"/>
        </w:rPr>
        <w:t xml:space="preserve">transition wavenumber is expected </w:t>
      </w:r>
      <w:r w:rsidR="00192CE0" w:rsidRPr="008114FD">
        <w:rPr>
          <w:rFonts w:asciiTheme="minorHAnsi" w:hAnsiTheme="minorHAnsi" w:cstheme="minorHAnsi"/>
        </w:rPr>
        <w:t>to be similar at</w:t>
      </w:r>
      <w:r w:rsidRPr="008114FD">
        <w:rPr>
          <w:rFonts w:asciiTheme="minorHAnsi" w:hAnsiTheme="minorHAnsi" w:cstheme="minorHAnsi"/>
        </w:rPr>
        <w:t xml:space="preserve"> ~</w:t>
      </w:r>
      <w:r w:rsidR="0067485B" w:rsidRPr="008114FD">
        <w:rPr>
          <w:rFonts w:asciiTheme="minorHAnsi" w:hAnsiTheme="minorHAnsi" w:cstheme="minorHAnsi"/>
        </w:rPr>
        <w:t>3.6 cm</w:t>
      </w:r>
      <w:r w:rsidR="0067485B" w:rsidRPr="008114FD">
        <w:rPr>
          <w:rFonts w:asciiTheme="minorHAnsi" w:hAnsiTheme="minorHAnsi" w:cstheme="minorHAnsi"/>
          <w:vertAlign w:val="superscript"/>
        </w:rPr>
        <w:noBreakHyphen/>
        <w:t>1</w:t>
      </w:r>
      <w:r w:rsidR="006C4919" w:rsidRPr="008114FD">
        <w:rPr>
          <w:rFonts w:asciiTheme="minorHAnsi" w:hAnsiTheme="minorHAnsi" w:cstheme="minorHAnsi"/>
        </w:rPr>
        <w:t xml:space="preserve">. </w:t>
      </w:r>
      <w:r w:rsidR="0067485B" w:rsidRPr="008114FD">
        <w:rPr>
          <w:rFonts w:asciiTheme="minorHAnsi" w:hAnsiTheme="minorHAnsi" w:cstheme="minorHAnsi"/>
        </w:rPr>
        <w:t>The fact that the 14</w:t>
      </w:r>
      <w:r w:rsidR="0067485B" w:rsidRPr="008114FD">
        <w:rPr>
          <w:rFonts w:asciiTheme="minorHAnsi" w:hAnsiTheme="minorHAnsi" w:cstheme="minorHAnsi"/>
          <w:vertAlign w:val="superscript"/>
        </w:rPr>
        <w:t>2</w:t>
      </w:r>
      <w:r w:rsidR="0067485B" w:rsidRPr="008114FD">
        <w:rPr>
          <w:rFonts w:asciiTheme="minorHAnsi" w:hAnsiTheme="minorHAnsi" w:cstheme="minorHAnsi"/>
        </w:rPr>
        <w:t xml:space="preserve"> and 14</w:t>
      </w:r>
      <w:r w:rsidR="0067485B" w:rsidRPr="008114FD">
        <w:rPr>
          <w:rFonts w:asciiTheme="minorHAnsi" w:hAnsiTheme="minorHAnsi" w:cstheme="minorHAnsi"/>
          <w:vertAlign w:val="superscript"/>
        </w:rPr>
        <w:t>1</w:t>
      </w:r>
      <w:r w:rsidR="0067485B" w:rsidRPr="008114FD">
        <w:rPr>
          <w:rFonts w:asciiTheme="minorHAnsi" w:hAnsiTheme="minorHAnsi" w:cstheme="minorHAnsi"/>
          <w:i/>
        </w:rPr>
        <w:t>m</w:t>
      </w:r>
      <w:r w:rsidR="0067485B" w:rsidRPr="008114FD">
        <w:rPr>
          <w:rFonts w:asciiTheme="minorHAnsi" w:hAnsiTheme="minorHAnsi" w:cstheme="minorHAnsi"/>
          <w:vertAlign w:val="superscript"/>
        </w:rPr>
        <w:t>6(</w:t>
      </w:r>
      <w:r w:rsidR="0067485B" w:rsidRPr="008114FD">
        <w:rPr>
          <w:rFonts w:asciiTheme="minorHAnsi" w:hAnsiTheme="minorHAnsi" w:cstheme="minorHAnsi"/>
          <w:vertAlign w:val="superscript"/>
        </w:rPr>
        <w:noBreakHyphen/>
        <w:t>)</w:t>
      </w:r>
      <w:r w:rsidR="0067485B" w:rsidRPr="008114FD">
        <w:rPr>
          <w:rFonts w:asciiTheme="minorHAnsi" w:hAnsiTheme="minorHAnsi" w:cstheme="minorHAnsi"/>
        </w:rPr>
        <w:t> states are close to coincident in S</w:t>
      </w:r>
      <w:r w:rsidR="0067485B" w:rsidRPr="008114FD">
        <w:rPr>
          <w:rFonts w:asciiTheme="minorHAnsi" w:hAnsiTheme="minorHAnsi" w:cstheme="minorHAnsi"/>
          <w:vertAlign w:val="subscript"/>
        </w:rPr>
        <w:t>1</w:t>
      </w:r>
      <w:r w:rsidR="0067485B" w:rsidRPr="008114FD">
        <w:rPr>
          <w:rFonts w:asciiTheme="minorHAnsi" w:hAnsiTheme="minorHAnsi" w:cstheme="minorHAnsi"/>
        </w:rPr>
        <w:t xml:space="preserve"> </w:t>
      </w:r>
      <w:r w:rsidR="00803B07" w:rsidRPr="008114FD">
        <w:rPr>
          <w:rFonts w:asciiTheme="minorHAnsi" w:hAnsiTheme="minorHAnsi" w:cstheme="minorHAnsi"/>
        </w:rPr>
        <w:t xml:space="preserve">suggests that </w:t>
      </w:r>
      <w:r w:rsidR="0067485B" w:rsidRPr="008114FD">
        <w:rPr>
          <w:rFonts w:asciiTheme="minorHAnsi" w:hAnsiTheme="minorHAnsi" w:cstheme="minorHAnsi"/>
        </w:rPr>
        <w:t>the</w:t>
      </w:r>
      <w:r w:rsidR="00192CE0" w:rsidRPr="008114FD">
        <w:rPr>
          <w:rFonts w:asciiTheme="minorHAnsi" w:hAnsiTheme="minorHAnsi" w:cstheme="minorHAnsi"/>
        </w:rPr>
        <w:t xml:space="preserve"> </w:t>
      </w:r>
      <w:r w:rsidR="0067485B" w:rsidRPr="008114FD">
        <w:rPr>
          <w:rFonts w:asciiTheme="minorHAnsi" w:hAnsiTheme="minorHAnsi" w:cstheme="minorHAnsi"/>
        </w:rPr>
        <w:t>interaction</w:t>
      </w:r>
      <w:r w:rsidR="00192CE0" w:rsidRPr="008114FD">
        <w:rPr>
          <w:rFonts w:asciiTheme="minorHAnsi" w:hAnsiTheme="minorHAnsi" w:cstheme="minorHAnsi"/>
        </w:rPr>
        <w:t xml:space="preserve">s between ZOSs </w:t>
      </w:r>
      <w:r w:rsidR="00246B2D" w:rsidRPr="008114FD">
        <w:rPr>
          <w:rFonts w:asciiTheme="minorHAnsi" w:hAnsiTheme="minorHAnsi" w:cstheme="minorHAnsi"/>
        </w:rPr>
        <w:t>in the two different wavenumber regions</w:t>
      </w:r>
      <w:r w:rsidR="00803B07" w:rsidRPr="008114FD">
        <w:rPr>
          <w:rFonts w:asciiTheme="minorHAnsi" w:hAnsiTheme="minorHAnsi" w:cstheme="minorHAnsi"/>
        </w:rPr>
        <w:t xml:space="preserve"> are different</w:t>
      </w:r>
      <w:r w:rsidR="00192CE0" w:rsidRPr="008114FD">
        <w:rPr>
          <w:rFonts w:asciiTheme="minorHAnsi" w:hAnsiTheme="minorHAnsi" w:cstheme="minorHAnsi"/>
        </w:rPr>
        <w:t>.</w:t>
      </w:r>
      <w:r w:rsidR="006C4919" w:rsidRPr="008114FD">
        <w:rPr>
          <w:rFonts w:asciiTheme="minorHAnsi" w:hAnsiTheme="minorHAnsi" w:cstheme="minorHAnsi"/>
        </w:rPr>
        <w:t xml:space="preserve"> </w:t>
      </w:r>
    </w:p>
    <w:p w:rsidR="00FD4132" w:rsidRPr="00DD60D3" w:rsidRDefault="004366E5" w:rsidP="008114FD">
      <w:pPr>
        <w:spacing w:afterLines="200" w:after="480" w:line="360" w:lineRule="auto"/>
        <w:jc w:val="both"/>
        <w:rPr>
          <w:rFonts w:asciiTheme="minorHAnsi" w:hAnsiTheme="minorHAnsi" w:cstheme="minorHAnsi"/>
          <w:i/>
        </w:rPr>
      </w:pPr>
      <w:r w:rsidRPr="00DD60D3">
        <w:rPr>
          <w:rFonts w:asciiTheme="minorHAnsi" w:hAnsiTheme="minorHAnsi" w:cstheme="minorHAnsi"/>
          <w:i/>
        </w:rPr>
        <w:t>3.4.</w:t>
      </w:r>
      <w:r w:rsidR="00307220" w:rsidRPr="00DD60D3">
        <w:rPr>
          <w:rFonts w:asciiTheme="minorHAnsi" w:hAnsiTheme="minorHAnsi" w:cstheme="minorHAnsi"/>
          <w:i/>
        </w:rPr>
        <w:t xml:space="preserve">3. Specific </w:t>
      </w:r>
      <w:r w:rsidR="000E0BEC">
        <w:rPr>
          <w:rFonts w:asciiTheme="minorHAnsi" w:hAnsiTheme="minorHAnsi" w:cstheme="minorHAnsi"/>
          <w:i/>
        </w:rPr>
        <w:t>f</w:t>
      </w:r>
      <w:r w:rsidR="00307220" w:rsidRPr="00DD60D3">
        <w:rPr>
          <w:rFonts w:asciiTheme="minorHAnsi" w:hAnsiTheme="minorHAnsi" w:cstheme="minorHAnsi"/>
          <w:i/>
        </w:rPr>
        <w:t>eatures</w:t>
      </w:r>
    </w:p>
    <w:p w:rsidR="00AC7346" w:rsidRPr="008114FD" w:rsidRDefault="004366E5" w:rsidP="008114FD">
      <w:pPr>
        <w:spacing w:afterLines="200" w:after="480" w:line="360" w:lineRule="auto"/>
        <w:jc w:val="both"/>
        <w:rPr>
          <w:rFonts w:asciiTheme="minorHAnsi" w:hAnsiTheme="minorHAnsi" w:cstheme="minorHAnsi"/>
        </w:rPr>
      </w:pPr>
      <w:r w:rsidRPr="00DD60D3">
        <w:rPr>
          <w:rFonts w:asciiTheme="minorHAnsi" w:hAnsiTheme="minorHAnsi" w:cstheme="minorHAnsi"/>
          <w:b/>
        </w:rPr>
        <w:t>3.4.3.1</w:t>
      </w:r>
      <w:r w:rsidR="007608DD" w:rsidRPr="00DD60D3">
        <w:rPr>
          <w:rFonts w:asciiTheme="minorHAnsi" w:hAnsiTheme="minorHAnsi" w:cstheme="minorHAnsi"/>
          <w:b/>
        </w:rPr>
        <w:t xml:space="preserve"> Additional features around the (14</w:t>
      </w:r>
      <w:r w:rsidR="007608DD" w:rsidRPr="00DD60D3">
        <w:rPr>
          <w:rFonts w:asciiTheme="minorHAnsi" w:hAnsiTheme="minorHAnsi" w:cstheme="minorHAnsi"/>
          <w:b/>
          <w:vertAlign w:val="superscript"/>
        </w:rPr>
        <w:t>2</w:t>
      </w:r>
      <w:r w:rsidR="007608DD" w:rsidRPr="00DD60D3">
        <w:rPr>
          <w:rFonts w:asciiTheme="minorHAnsi" w:hAnsiTheme="minorHAnsi" w:cstheme="minorHAnsi"/>
          <w:b/>
        </w:rPr>
        <w:t>, 14</w:t>
      </w:r>
      <w:r w:rsidR="007608DD" w:rsidRPr="00DD60D3">
        <w:rPr>
          <w:rFonts w:asciiTheme="minorHAnsi" w:hAnsiTheme="minorHAnsi" w:cstheme="minorHAnsi"/>
          <w:b/>
          <w:vertAlign w:val="subscript"/>
        </w:rPr>
        <w:t>2</w:t>
      </w:r>
      <w:r w:rsidR="007608DD" w:rsidRPr="00DD60D3">
        <w:rPr>
          <w:rFonts w:asciiTheme="minorHAnsi" w:hAnsiTheme="minorHAnsi" w:cstheme="minorHAnsi"/>
          <w:b/>
        </w:rPr>
        <w:t>) band</w:t>
      </w:r>
      <w:r w:rsidR="00EA058E" w:rsidRPr="00DD60D3">
        <w:rPr>
          <w:rFonts w:asciiTheme="minorHAnsi" w:hAnsiTheme="minorHAnsi" w:cstheme="minorHAnsi"/>
          <w:b/>
        </w:rPr>
        <w:t>.</w:t>
      </w:r>
      <w:r w:rsidR="00EA058E" w:rsidRPr="00EA058E">
        <w:rPr>
          <w:rFonts w:asciiTheme="minorHAnsi" w:hAnsiTheme="minorHAnsi" w:cstheme="minorHAnsi"/>
        </w:rPr>
        <w:t xml:space="preserve"> </w:t>
      </w:r>
      <w:r w:rsidR="007608DD" w:rsidRPr="008114FD">
        <w:rPr>
          <w:rFonts w:asciiTheme="minorHAnsi" w:hAnsiTheme="minorHAnsi" w:cstheme="minorHAnsi"/>
        </w:rPr>
        <w:t>When we look at the (14</w:t>
      </w:r>
      <w:r w:rsidR="007608DD" w:rsidRPr="008114FD">
        <w:rPr>
          <w:rFonts w:asciiTheme="minorHAnsi" w:hAnsiTheme="minorHAnsi" w:cstheme="minorHAnsi"/>
          <w:vertAlign w:val="superscript"/>
        </w:rPr>
        <w:t>2</w:t>
      </w:r>
      <w:r w:rsidR="007608DD" w:rsidRPr="008114FD">
        <w:rPr>
          <w:rFonts w:asciiTheme="minorHAnsi" w:hAnsiTheme="minorHAnsi" w:cstheme="minorHAnsi"/>
        </w:rPr>
        <w:t>, 14</w:t>
      </w:r>
      <w:r w:rsidR="007608DD" w:rsidRPr="008114FD">
        <w:rPr>
          <w:rFonts w:asciiTheme="minorHAnsi" w:hAnsiTheme="minorHAnsi" w:cstheme="minorHAnsi"/>
          <w:vertAlign w:val="subscript"/>
        </w:rPr>
        <w:t>2</w:t>
      </w:r>
      <w:r w:rsidR="007608DD" w:rsidRPr="008114FD">
        <w:rPr>
          <w:rFonts w:asciiTheme="minorHAnsi" w:hAnsiTheme="minorHAnsi" w:cstheme="minorHAnsi"/>
        </w:rPr>
        <w:t xml:space="preserve">) </w:t>
      </w:r>
      <w:r w:rsidR="007608DD" w:rsidRPr="008114FD">
        <w:rPr>
          <w:rFonts w:asciiTheme="minorHAnsi" w:hAnsiTheme="minorHAnsi" w:cstheme="minorHAnsi"/>
        </w:rPr>
        <w:sym w:font="Symbol" w:char="F044"/>
      </w:r>
      <w:r w:rsidR="007608DD" w:rsidRPr="008114FD">
        <w:rPr>
          <w:rFonts w:asciiTheme="minorHAnsi" w:hAnsiTheme="minorHAnsi" w:cstheme="minorHAnsi"/>
        </w:rPr>
        <w:t>(</w:t>
      </w:r>
      <w:r w:rsidR="007608DD" w:rsidRPr="008114FD">
        <w:rPr>
          <w:rFonts w:asciiTheme="minorHAnsi" w:hAnsiTheme="minorHAnsi" w:cstheme="minorHAnsi"/>
          <w:i/>
        </w:rPr>
        <w:t>v</w:t>
      </w:r>
      <w:r w:rsidR="007608DD" w:rsidRPr="008114FD">
        <w:rPr>
          <w:rFonts w:asciiTheme="minorHAnsi" w:hAnsiTheme="minorHAnsi" w:cstheme="minorHAnsi"/>
        </w:rPr>
        <w:t xml:space="preserve">, </w:t>
      </w:r>
      <w:r w:rsidR="007608DD" w:rsidRPr="008114FD">
        <w:rPr>
          <w:rFonts w:asciiTheme="minorHAnsi" w:hAnsiTheme="minorHAnsi" w:cstheme="minorHAnsi"/>
          <w:i/>
        </w:rPr>
        <w:t>m</w:t>
      </w:r>
      <w:r w:rsidR="007608DD" w:rsidRPr="008114FD">
        <w:rPr>
          <w:rFonts w:asciiTheme="minorHAnsi" w:hAnsiTheme="minorHAnsi" w:cstheme="minorHAnsi"/>
        </w:rPr>
        <w:t>) = 0 band in more detail</w:t>
      </w:r>
      <w:r w:rsidR="006C4919" w:rsidRPr="008114FD">
        <w:rPr>
          <w:rFonts w:asciiTheme="minorHAnsi" w:hAnsiTheme="minorHAnsi" w:cstheme="minorHAnsi"/>
        </w:rPr>
        <w:t xml:space="preserve"> – see Figure 8(b) –</w:t>
      </w:r>
      <w:r w:rsidR="007608DD" w:rsidRPr="008114FD">
        <w:rPr>
          <w:rFonts w:asciiTheme="minorHAnsi" w:hAnsiTheme="minorHAnsi" w:cstheme="minorHAnsi"/>
        </w:rPr>
        <w:t xml:space="preserve"> we can see indicati</w:t>
      </w:r>
      <w:r w:rsidR="006C4919" w:rsidRPr="008114FD">
        <w:rPr>
          <w:rFonts w:asciiTheme="minorHAnsi" w:hAnsiTheme="minorHAnsi" w:cstheme="minorHAnsi"/>
        </w:rPr>
        <w:t xml:space="preserve">ons of two other contributions </w:t>
      </w:r>
      <w:r w:rsidR="007608DD" w:rsidRPr="008114FD">
        <w:rPr>
          <w:rFonts w:asciiTheme="minorHAnsi" w:hAnsiTheme="minorHAnsi" w:cstheme="minorHAnsi"/>
        </w:rPr>
        <w:t>that are located close to the 29</w:t>
      </w:r>
      <w:r w:rsidR="007608DD" w:rsidRPr="008114FD">
        <w:rPr>
          <w:rFonts w:asciiTheme="minorHAnsi" w:hAnsiTheme="minorHAnsi" w:cstheme="minorHAnsi"/>
          <w:vertAlign w:val="superscript"/>
        </w:rPr>
        <w:t>1</w:t>
      </w:r>
      <w:r w:rsidR="007608DD" w:rsidRPr="008114FD">
        <w:rPr>
          <w:rFonts w:asciiTheme="minorHAnsi" w:hAnsiTheme="minorHAnsi" w:cstheme="minorHAnsi"/>
        </w:rPr>
        <w:t xml:space="preserve"> excitation energy: </w:t>
      </w:r>
      <w:r w:rsidR="00166552" w:rsidRPr="008114FD">
        <w:rPr>
          <w:rFonts w:asciiTheme="minorHAnsi" w:hAnsiTheme="minorHAnsi" w:cstheme="minorHAnsi"/>
        </w:rPr>
        <w:t>(399, 81</w:t>
      </w:r>
      <w:r w:rsidR="003128D0" w:rsidRPr="008114FD">
        <w:rPr>
          <w:rFonts w:asciiTheme="minorHAnsi" w:hAnsiTheme="minorHAnsi" w:cstheme="minorHAnsi"/>
        </w:rPr>
        <w:t>8</w:t>
      </w:r>
      <w:r w:rsidR="00166552" w:rsidRPr="008114FD">
        <w:rPr>
          <w:rFonts w:asciiTheme="minorHAnsi" w:hAnsiTheme="minorHAnsi" w:cstheme="minorHAnsi"/>
        </w:rPr>
        <w:t>) cm</w:t>
      </w:r>
      <w:r w:rsidR="00166552" w:rsidRPr="008114FD">
        <w:rPr>
          <w:rFonts w:asciiTheme="minorHAnsi" w:hAnsiTheme="minorHAnsi" w:cstheme="minorHAnsi"/>
          <w:vertAlign w:val="superscript"/>
        </w:rPr>
        <w:noBreakHyphen/>
        <w:t>1</w:t>
      </w:r>
      <w:r w:rsidR="00166552" w:rsidRPr="008114FD">
        <w:rPr>
          <w:rFonts w:asciiTheme="minorHAnsi" w:hAnsiTheme="minorHAnsi" w:cstheme="minorHAnsi"/>
        </w:rPr>
        <w:t xml:space="preserve"> </w:t>
      </w:r>
      <w:r w:rsidR="00DB2679" w:rsidRPr="008114FD">
        <w:rPr>
          <w:rFonts w:asciiTheme="minorHAnsi" w:hAnsiTheme="minorHAnsi" w:cstheme="minorHAnsi"/>
        </w:rPr>
        <w:t xml:space="preserve">(labelled A) </w:t>
      </w:r>
      <w:r w:rsidR="00E3192A" w:rsidRPr="008114FD">
        <w:rPr>
          <w:rFonts w:asciiTheme="minorHAnsi" w:hAnsiTheme="minorHAnsi" w:cstheme="minorHAnsi"/>
        </w:rPr>
        <w:t>and</w:t>
      </w:r>
      <w:r w:rsidR="00166552" w:rsidRPr="008114FD">
        <w:rPr>
          <w:rFonts w:asciiTheme="minorHAnsi" w:hAnsiTheme="minorHAnsi" w:cstheme="minorHAnsi"/>
        </w:rPr>
        <w:t xml:space="preserve"> (399, 82</w:t>
      </w:r>
      <w:r w:rsidR="003128D0" w:rsidRPr="008114FD">
        <w:rPr>
          <w:rFonts w:asciiTheme="minorHAnsi" w:hAnsiTheme="minorHAnsi" w:cstheme="minorHAnsi"/>
        </w:rPr>
        <w:t>9</w:t>
      </w:r>
      <w:r w:rsidR="00166552" w:rsidRPr="008114FD">
        <w:rPr>
          <w:rFonts w:asciiTheme="minorHAnsi" w:hAnsiTheme="minorHAnsi" w:cstheme="minorHAnsi"/>
        </w:rPr>
        <w:t>) cm</w:t>
      </w:r>
      <w:r w:rsidR="00166552" w:rsidRPr="008114FD">
        <w:rPr>
          <w:rFonts w:asciiTheme="minorHAnsi" w:hAnsiTheme="minorHAnsi" w:cstheme="minorHAnsi"/>
          <w:vertAlign w:val="superscript"/>
        </w:rPr>
        <w:noBreakHyphen/>
        <w:t>1</w:t>
      </w:r>
      <w:r w:rsidR="00DB2679" w:rsidRPr="008114FD">
        <w:rPr>
          <w:rFonts w:asciiTheme="minorHAnsi" w:hAnsiTheme="minorHAnsi" w:cstheme="minorHAnsi"/>
        </w:rPr>
        <w:t xml:space="preserve"> (labelled B).</w:t>
      </w:r>
      <w:r w:rsidR="00E3192A" w:rsidRPr="008114FD">
        <w:rPr>
          <w:rFonts w:asciiTheme="minorHAnsi" w:hAnsiTheme="minorHAnsi" w:cstheme="minorHAnsi"/>
        </w:rPr>
        <w:t xml:space="preserve"> </w:t>
      </w:r>
      <w:r w:rsidR="009F1F63" w:rsidRPr="008114FD">
        <w:rPr>
          <w:rFonts w:asciiTheme="minorHAnsi" w:hAnsiTheme="minorHAnsi" w:cstheme="minorHAnsi"/>
        </w:rPr>
        <w:t>T</w:t>
      </w:r>
      <w:r w:rsidR="00482F70" w:rsidRPr="008114FD">
        <w:rPr>
          <w:rFonts w:asciiTheme="minorHAnsi" w:hAnsiTheme="minorHAnsi" w:cstheme="minorHAnsi"/>
        </w:rPr>
        <w:t>he 14</w:t>
      </w:r>
      <w:r w:rsidR="00482F70" w:rsidRPr="008114FD">
        <w:rPr>
          <w:rFonts w:asciiTheme="minorHAnsi" w:hAnsiTheme="minorHAnsi" w:cstheme="minorHAnsi"/>
          <w:vertAlign w:val="subscript"/>
        </w:rPr>
        <w:t>2</w:t>
      </w:r>
      <w:r w:rsidR="00482F70" w:rsidRPr="008114FD">
        <w:rPr>
          <w:rFonts w:asciiTheme="minorHAnsi" w:hAnsiTheme="minorHAnsi" w:cstheme="minorHAnsi"/>
          <w:i/>
        </w:rPr>
        <w:t>m</w:t>
      </w:r>
      <w:r w:rsidR="00482F70" w:rsidRPr="008114FD">
        <w:rPr>
          <w:rFonts w:asciiTheme="minorHAnsi" w:hAnsiTheme="minorHAnsi" w:cstheme="minorHAnsi"/>
          <w:vertAlign w:val="subscript"/>
        </w:rPr>
        <w:t>0</w:t>
      </w:r>
      <w:r w:rsidR="00482F70" w:rsidRPr="008114FD">
        <w:rPr>
          <w:rFonts w:asciiTheme="minorHAnsi" w:hAnsiTheme="minorHAnsi" w:cstheme="minorHAnsi"/>
        </w:rPr>
        <w:t xml:space="preserve"> and 14</w:t>
      </w:r>
      <w:r w:rsidR="00482F70" w:rsidRPr="008114FD">
        <w:rPr>
          <w:rFonts w:asciiTheme="minorHAnsi" w:hAnsiTheme="minorHAnsi" w:cstheme="minorHAnsi"/>
          <w:vertAlign w:val="subscript"/>
        </w:rPr>
        <w:t>2</w:t>
      </w:r>
      <w:r w:rsidR="00482F70" w:rsidRPr="008114FD">
        <w:rPr>
          <w:rFonts w:asciiTheme="minorHAnsi" w:hAnsiTheme="minorHAnsi" w:cstheme="minorHAnsi"/>
          <w:i/>
        </w:rPr>
        <w:t>m</w:t>
      </w:r>
      <w:r w:rsidR="00482F70" w:rsidRPr="008114FD">
        <w:rPr>
          <w:rFonts w:asciiTheme="minorHAnsi" w:hAnsiTheme="minorHAnsi" w:cstheme="minorHAnsi"/>
          <w:vertAlign w:val="subscript"/>
        </w:rPr>
        <w:t>1</w:t>
      </w:r>
      <w:r w:rsidR="00482F70" w:rsidRPr="008114FD">
        <w:rPr>
          <w:rFonts w:asciiTheme="minorHAnsi" w:hAnsiTheme="minorHAnsi" w:cstheme="minorHAnsi"/>
        </w:rPr>
        <w:t xml:space="preserve"> origins are located at 822.8 cm</w:t>
      </w:r>
      <w:r w:rsidR="00482F70" w:rsidRPr="008114FD">
        <w:rPr>
          <w:rFonts w:asciiTheme="minorHAnsi" w:hAnsiTheme="minorHAnsi" w:cstheme="minorHAnsi"/>
          <w:vertAlign w:val="superscript"/>
        </w:rPr>
        <w:noBreakHyphen/>
        <w:t>1</w:t>
      </w:r>
      <w:r w:rsidR="00482F70" w:rsidRPr="008114FD">
        <w:rPr>
          <w:rFonts w:asciiTheme="minorHAnsi" w:hAnsiTheme="minorHAnsi" w:cstheme="minorHAnsi"/>
        </w:rPr>
        <w:t xml:space="preserve"> and 823.5 cm</w:t>
      </w:r>
      <w:r w:rsidR="00482F70" w:rsidRPr="008114FD">
        <w:rPr>
          <w:rFonts w:asciiTheme="minorHAnsi" w:hAnsiTheme="minorHAnsi" w:cstheme="minorHAnsi"/>
          <w:vertAlign w:val="superscript"/>
        </w:rPr>
        <w:noBreakHyphen/>
        <w:t>1</w:t>
      </w:r>
      <w:r w:rsidR="00482F70" w:rsidRPr="008114FD">
        <w:rPr>
          <w:rFonts w:asciiTheme="minorHAnsi" w:hAnsiTheme="minorHAnsi" w:cstheme="minorHAnsi"/>
        </w:rPr>
        <w:t xml:space="preserve"> </w:t>
      </w:r>
      <w:r w:rsidR="009F1F63" w:rsidRPr="008114FD">
        <w:rPr>
          <w:rFonts w:asciiTheme="minorHAnsi" w:hAnsiTheme="minorHAnsi" w:cstheme="minorHAnsi"/>
        </w:rPr>
        <w:t>according to</w:t>
      </w:r>
      <w:r w:rsidR="00482F70" w:rsidRPr="008114FD">
        <w:rPr>
          <w:rFonts w:asciiTheme="minorHAnsi" w:hAnsiTheme="minorHAnsi" w:cstheme="minorHAnsi"/>
        </w:rPr>
        <w:t xml:space="preserve"> GL</w:t>
      </w:r>
      <w:proofErr w:type="gramStart"/>
      <w:r w:rsidR="00482F70" w:rsidRPr="008114FD">
        <w:rPr>
          <w:rFonts w:asciiTheme="minorHAnsi" w:hAnsiTheme="minorHAnsi" w:cstheme="minorHAnsi"/>
        </w:rPr>
        <w:t>,</w:t>
      </w:r>
      <w:proofErr w:type="gramEnd"/>
      <w:r w:rsidR="00482F70" w:rsidRPr="008114FD">
        <w:rPr>
          <w:rFonts w:asciiTheme="minorHAnsi" w:hAnsiTheme="minorHAnsi" w:cstheme="minorHAnsi"/>
          <w:vertAlign w:val="superscript"/>
        </w:rPr>
        <w:fldChar w:fldCharType="begin"/>
      </w:r>
      <w:r w:rsidR="00482F70" w:rsidRPr="008114FD">
        <w:rPr>
          <w:rFonts w:asciiTheme="minorHAnsi" w:hAnsiTheme="minorHAnsi" w:cstheme="minorHAnsi"/>
          <w:vertAlign w:val="superscript"/>
        </w:rPr>
        <w:instrText xml:space="preserve"> NOTEREF _Ref524420085 \h  \* MERGEFORMAT </w:instrText>
      </w:r>
      <w:r w:rsidR="00482F70" w:rsidRPr="008114FD">
        <w:rPr>
          <w:rFonts w:asciiTheme="minorHAnsi" w:hAnsiTheme="minorHAnsi" w:cstheme="minorHAnsi"/>
          <w:vertAlign w:val="superscript"/>
        </w:rPr>
      </w:r>
      <w:r w:rsidR="00482F70" w:rsidRPr="008114FD">
        <w:rPr>
          <w:rFonts w:asciiTheme="minorHAnsi" w:hAnsiTheme="minorHAnsi" w:cstheme="minorHAnsi"/>
          <w:vertAlign w:val="superscript"/>
        </w:rPr>
        <w:fldChar w:fldCharType="separate"/>
      </w:r>
      <w:r w:rsidR="00D40B7A">
        <w:rPr>
          <w:rFonts w:asciiTheme="minorHAnsi" w:hAnsiTheme="minorHAnsi" w:cstheme="minorHAnsi"/>
          <w:vertAlign w:val="superscript"/>
        </w:rPr>
        <w:t>16</w:t>
      </w:r>
      <w:r w:rsidR="00482F70" w:rsidRPr="008114FD">
        <w:rPr>
          <w:rFonts w:asciiTheme="minorHAnsi" w:hAnsiTheme="minorHAnsi" w:cstheme="minorHAnsi"/>
          <w:vertAlign w:val="superscript"/>
        </w:rPr>
        <w:fldChar w:fldCharType="end"/>
      </w:r>
      <w:r w:rsidR="00482F70" w:rsidRPr="008114FD">
        <w:rPr>
          <w:rFonts w:asciiTheme="minorHAnsi" w:hAnsiTheme="minorHAnsi" w:cstheme="minorHAnsi"/>
        </w:rPr>
        <w:t xml:space="preserve"> but the two </w:t>
      </w:r>
      <w:r w:rsidR="00482F70" w:rsidRPr="008114FD">
        <w:rPr>
          <w:rFonts w:asciiTheme="minorHAnsi" w:hAnsiTheme="minorHAnsi" w:cstheme="minorHAnsi"/>
        </w:rPr>
        <w:lastRenderedPageBreak/>
        <w:t xml:space="preserve">bands are not separable with our resolution. </w:t>
      </w:r>
      <w:r w:rsidR="00E3192A" w:rsidRPr="008114FD">
        <w:rPr>
          <w:rFonts w:asciiTheme="minorHAnsi" w:hAnsiTheme="minorHAnsi" w:cstheme="minorHAnsi"/>
        </w:rPr>
        <w:t>Assuming th</w:t>
      </w:r>
      <w:r w:rsidR="00482F70" w:rsidRPr="008114FD">
        <w:rPr>
          <w:rFonts w:asciiTheme="minorHAnsi" w:hAnsiTheme="minorHAnsi" w:cstheme="minorHAnsi"/>
        </w:rPr>
        <w:t>at the two extra bands</w:t>
      </w:r>
      <w:r w:rsidR="00E3192A" w:rsidRPr="008114FD">
        <w:rPr>
          <w:rFonts w:asciiTheme="minorHAnsi" w:hAnsiTheme="minorHAnsi" w:cstheme="minorHAnsi"/>
        </w:rPr>
        <w:t xml:space="preserve"> indeed arise from exciting 29</w:t>
      </w:r>
      <w:r w:rsidR="00E3192A" w:rsidRPr="008114FD">
        <w:rPr>
          <w:rFonts w:asciiTheme="minorHAnsi" w:hAnsiTheme="minorHAnsi" w:cstheme="minorHAnsi"/>
          <w:vertAlign w:val="superscript"/>
        </w:rPr>
        <w:t>1</w:t>
      </w:r>
      <w:r w:rsidR="00E3192A" w:rsidRPr="008114FD">
        <w:rPr>
          <w:rFonts w:asciiTheme="minorHAnsi" w:hAnsiTheme="minorHAnsi" w:cstheme="minorHAnsi"/>
        </w:rPr>
        <w:t xml:space="preserve">, suggested assignments are </w:t>
      </w:r>
      <w:r w:rsidR="008C2CD1" w:rsidRPr="008114FD">
        <w:rPr>
          <w:rFonts w:asciiTheme="minorHAnsi" w:hAnsiTheme="minorHAnsi" w:cstheme="minorHAnsi"/>
        </w:rPr>
        <w:t>(29</w:t>
      </w:r>
      <w:r w:rsidR="008C2CD1" w:rsidRPr="008114FD">
        <w:rPr>
          <w:rFonts w:asciiTheme="minorHAnsi" w:hAnsiTheme="minorHAnsi" w:cstheme="minorHAnsi"/>
          <w:vertAlign w:val="superscript"/>
        </w:rPr>
        <w:t>1</w:t>
      </w:r>
      <w:r w:rsidR="008C2CD1" w:rsidRPr="008114FD">
        <w:rPr>
          <w:rFonts w:asciiTheme="minorHAnsi" w:hAnsiTheme="minorHAnsi" w:cstheme="minorHAnsi"/>
          <w:i/>
        </w:rPr>
        <w:t>m</w:t>
      </w:r>
      <w:r w:rsidR="008C2CD1" w:rsidRPr="008114FD">
        <w:rPr>
          <w:rFonts w:asciiTheme="minorHAnsi" w:hAnsiTheme="minorHAnsi" w:cstheme="minorHAnsi"/>
          <w:vertAlign w:val="superscript"/>
        </w:rPr>
        <w:t>1</w:t>
      </w:r>
      <w:r w:rsidR="008C2CD1" w:rsidRPr="008114FD">
        <w:rPr>
          <w:rFonts w:asciiTheme="minorHAnsi" w:hAnsiTheme="minorHAnsi" w:cstheme="minorHAnsi"/>
        </w:rPr>
        <w:t>, 29</w:t>
      </w:r>
      <w:r w:rsidR="008C2CD1" w:rsidRPr="008114FD">
        <w:rPr>
          <w:rFonts w:asciiTheme="minorHAnsi" w:hAnsiTheme="minorHAnsi" w:cstheme="minorHAnsi"/>
          <w:vertAlign w:val="subscript"/>
        </w:rPr>
        <w:t>1</w:t>
      </w:r>
      <w:r w:rsidR="008C2CD1" w:rsidRPr="008114FD">
        <w:rPr>
          <w:rFonts w:asciiTheme="minorHAnsi" w:hAnsiTheme="minorHAnsi" w:cstheme="minorHAnsi"/>
        </w:rPr>
        <w:t>30</w:t>
      </w:r>
      <w:r w:rsidR="008C2CD1" w:rsidRPr="008114FD">
        <w:rPr>
          <w:rFonts w:asciiTheme="minorHAnsi" w:hAnsiTheme="minorHAnsi" w:cstheme="minorHAnsi"/>
          <w:vertAlign w:val="subscript"/>
        </w:rPr>
        <w:t>1</w:t>
      </w:r>
      <w:r w:rsidR="008C2CD1" w:rsidRPr="008114FD">
        <w:rPr>
          <w:rFonts w:asciiTheme="minorHAnsi" w:hAnsiTheme="minorHAnsi" w:cstheme="minorHAnsi"/>
          <w:i/>
        </w:rPr>
        <w:t>m</w:t>
      </w:r>
      <w:r w:rsidR="008C2CD1" w:rsidRPr="008114FD">
        <w:rPr>
          <w:rFonts w:asciiTheme="minorHAnsi" w:hAnsiTheme="minorHAnsi" w:cstheme="minorHAnsi"/>
          <w:vertAlign w:val="subscript"/>
        </w:rPr>
        <w:t>4</w:t>
      </w:r>
      <w:r w:rsidR="008C2CD1" w:rsidRPr="008114FD">
        <w:rPr>
          <w:rFonts w:asciiTheme="minorHAnsi" w:hAnsiTheme="minorHAnsi" w:cstheme="minorHAnsi"/>
        </w:rPr>
        <w:t>)</w:t>
      </w:r>
      <w:r w:rsidR="008C2CD1" w:rsidRPr="008114FD" w:rsidDel="008C2CD1">
        <w:rPr>
          <w:rFonts w:asciiTheme="minorHAnsi" w:hAnsiTheme="minorHAnsi" w:cstheme="minorHAnsi"/>
        </w:rPr>
        <w:t xml:space="preserve"> </w:t>
      </w:r>
      <w:proofErr w:type="gramStart"/>
      <w:r w:rsidR="00E3192A" w:rsidRPr="008114FD">
        <w:rPr>
          <w:rFonts w:asciiTheme="minorHAnsi" w:hAnsiTheme="minorHAnsi" w:cstheme="minorHAnsi"/>
        </w:rPr>
        <w:t xml:space="preserve">and </w:t>
      </w:r>
      <w:r w:rsidR="008C2CD1" w:rsidRPr="008114FD">
        <w:rPr>
          <w:rFonts w:asciiTheme="minorHAnsi" w:hAnsiTheme="minorHAnsi" w:cstheme="minorHAnsi"/>
        </w:rPr>
        <w:t xml:space="preserve"> (</w:t>
      </w:r>
      <w:proofErr w:type="gramEnd"/>
      <w:r w:rsidR="008C2CD1" w:rsidRPr="008114FD">
        <w:rPr>
          <w:rFonts w:asciiTheme="minorHAnsi" w:hAnsiTheme="minorHAnsi" w:cstheme="minorHAnsi"/>
        </w:rPr>
        <w:t>29</w:t>
      </w:r>
      <w:r w:rsidR="008C2CD1" w:rsidRPr="008114FD">
        <w:rPr>
          <w:rFonts w:asciiTheme="minorHAnsi" w:hAnsiTheme="minorHAnsi" w:cstheme="minorHAnsi"/>
          <w:vertAlign w:val="superscript"/>
        </w:rPr>
        <w:t>1</w:t>
      </w:r>
      <w:r w:rsidR="008C2CD1" w:rsidRPr="008114FD">
        <w:rPr>
          <w:rFonts w:asciiTheme="minorHAnsi" w:hAnsiTheme="minorHAnsi" w:cstheme="minorHAnsi"/>
          <w:i/>
        </w:rPr>
        <w:t>m</w:t>
      </w:r>
      <w:r w:rsidR="008C2CD1" w:rsidRPr="008114FD">
        <w:rPr>
          <w:rFonts w:asciiTheme="minorHAnsi" w:hAnsiTheme="minorHAnsi" w:cstheme="minorHAnsi"/>
          <w:vertAlign w:val="superscript"/>
        </w:rPr>
        <w:t>1</w:t>
      </w:r>
      <w:r w:rsidR="008C2CD1" w:rsidRPr="008114FD">
        <w:rPr>
          <w:rFonts w:asciiTheme="minorHAnsi" w:hAnsiTheme="minorHAnsi" w:cstheme="minorHAnsi"/>
        </w:rPr>
        <w:t>, 14</w:t>
      </w:r>
      <w:r w:rsidR="008C2CD1" w:rsidRPr="008114FD">
        <w:rPr>
          <w:rFonts w:asciiTheme="minorHAnsi" w:hAnsiTheme="minorHAnsi" w:cstheme="minorHAnsi"/>
          <w:vertAlign w:val="subscript"/>
        </w:rPr>
        <w:t>1</w:t>
      </w:r>
      <w:r w:rsidR="008C2CD1" w:rsidRPr="008114FD">
        <w:rPr>
          <w:rFonts w:asciiTheme="minorHAnsi" w:hAnsiTheme="minorHAnsi" w:cstheme="minorHAnsi"/>
        </w:rPr>
        <w:t>29</w:t>
      </w:r>
      <w:r w:rsidR="008C2CD1" w:rsidRPr="008114FD">
        <w:rPr>
          <w:rFonts w:asciiTheme="minorHAnsi" w:hAnsiTheme="minorHAnsi" w:cstheme="minorHAnsi"/>
          <w:vertAlign w:val="subscript"/>
        </w:rPr>
        <w:t>1</w:t>
      </w:r>
      <w:r w:rsidR="008C2CD1" w:rsidRPr="008114FD">
        <w:rPr>
          <w:rFonts w:asciiTheme="minorHAnsi" w:hAnsiTheme="minorHAnsi" w:cstheme="minorHAnsi"/>
          <w:i/>
        </w:rPr>
        <w:t>m</w:t>
      </w:r>
      <w:r w:rsidR="00482F70" w:rsidRPr="008114FD">
        <w:rPr>
          <w:rFonts w:asciiTheme="minorHAnsi" w:hAnsiTheme="minorHAnsi" w:cstheme="minorHAnsi"/>
          <w:vertAlign w:val="subscript"/>
        </w:rPr>
        <w:t>1</w:t>
      </w:r>
      <w:r w:rsidR="008C2CD1" w:rsidRPr="008114FD">
        <w:rPr>
          <w:rFonts w:asciiTheme="minorHAnsi" w:hAnsiTheme="minorHAnsi" w:cstheme="minorHAnsi"/>
        </w:rPr>
        <w:t>)</w:t>
      </w:r>
      <w:r w:rsidR="00E3192A" w:rsidRPr="008114FD">
        <w:rPr>
          <w:rFonts w:asciiTheme="minorHAnsi" w:hAnsiTheme="minorHAnsi" w:cstheme="minorHAnsi"/>
        </w:rPr>
        <w:t xml:space="preserve">. </w:t>
      </w:r>
      <w:r w:rsidR="00374C45" w:rsidRPr="008114FD">
        <w:rPr>
          <w:rFonts w:asciiTheme="minorHAnsi" w:hAnsiTheme="minorHAnsi" w:cstheme="minorHAnsi"/>
        </w:rPr>
        <w:t>T</w:t>
      </w:r>
      <w:r w:rsidR="008A58AC" w:rsidRPr="008114FD">
        <w:rPr>
          <w:rFonts w:asciiTheme="minorHAnsi" w:hAnsiTheme="minorHAnsi" w:cstheme="minorHAnsi"/>
        </w:rPr>
        <w:t>hese</w:t>
      </w:r>
      <w:r w:rsidR="006C4919" w:rsidRPr="008114FD">
        <w:rPr>
          <w:rFonts w:asciiTheme="minorHAnsi" w:hAnsiTheme="minorHAnsi" w:cstheme="minorHAnsi"/>
        </w:rPr>
        <w:t xml:space="preserve"> extra features</w:t>
      </w:r>
      <w:r w:rsidR="008A58AC" w:rsidRPr="008114FD">
        <w:rPr>
          <w:rFonts w:asciiTheme="minorHAnsi" w:hAnsiTheme="minorHAnsi" w:cstheme="minorHAnsi"/>
        </w:rPr>
        <w:t xml:space="preserve"> are evident in Figure S4</w:t>
      </w:r>
      <w:r w:rsidR="00374C45" w:rsidRPr="008114FD">
        <w:rPr>
          <w:rFonts w:asciiTheme="minorHAnsi" w:hAnsiTheme="minorHAnsi" w:cstheme="minorHAnsi"/>
        </w:rPr>
        <w:t xml:space="preserve"> of Ref. </w:t>
      </w:r>
      <w:r w:rsidR="00374C45" w:rsidRPr="008114FD">
        <w:rPr>
          <w:rFonts w:asciiTheme="minorHAnsi" w:hAnsiTheme="minorHAnsi" w:cstheme="minorHAnsi"/>
        </w:rPr>
        <w:fldChar w:fldCharType="begin"/>
      </w:r>
      <w:r w:rsidR="00374C45" w:rsidRPr="008114FD">
        <w:rPr>
          <w:rFonts w:asciiTheme="minorHAnsi" w:hAnsiTheme="minorHAnsi" w:cstheme="minorHAnsi"/>
        </w:rPr>
        <w:instrText xml:space="preserve"> NOTEREF _Ref524420085 \h  \* MERGEFORMAT </w:instrText>
      </w:r>
      <w:r w:rsidR="00374C45" w:rsidRPr="008114FD">
        <w:rPr>
          <w:rFonts w:asciiTheme="minorHAnsi" w:hAnsiTheme="minorHAnsi" w:cstheme="minorHAnsi"/>
        </w:rPr>
      </w:r>
      <w:r w:rsidR="00374C45" w:rsidRPr="008114FD">
        <w:rPr>
          <w:rFonts w:asciiTheme="minorHAnsi" w:hAnsiTheme="minorHAnsi" w:cstheme="minorHAnsi"/>
        </w:rPr>
        <w:fldChar w:fldCharType="separate"/>
      </w:r>
      <w:r w:rsidR="00D40B7A">
        <w:rPr>
          <w:rFonts w:asciiTheme="minorHAnsi" w:hAnsiTheme="minorHAnsi" w:cstheme="minorHAnsi"/>
        </w:rPr>
        <w:t>16</w:t>
      </w:r>
      <w:r w:rsidR="00374C45" w:rsidRPr="008114FD">
        <w:rPr>
          <w:rFonts w:asciiTheme="minorHAnsi" w:hAnsiTheme="minorHAnsi" w:cstheme="minorHAnsi"/>
        </w:rPr>
        <w:fldChar w:fldCharType="end"/>
      </w:r>
      <w:r w:rsidR="00374C45" w:rsidRPr="008114FD">
        <w:rPr>
          <w:rFonts w:asciiTheme="minorHAnsi" w:hAnsiTheme="minorHAnsi" w:cstheme="minorHAnsi"/>
        </w:rPr>
        <w:t xml:space="preserve"> , </w:t>
      </w:r>
      <w:r w:rsidR="00482F70" w:rsidRPr="008114FD">
        <w:rPr>
          <w:rFonts w:asciiTheme="minorHAnsi" w:hAnsiTheme="minorHAnsi" w:cstheme="minorHAnsi"/>
        </w:rPr>
        <w:t xml:space="preserve">but </w:t>
      </w:r>
      <w:r w:rsidR="00374C45" w:rsidRPr="008114FD">
        <w:rPr>
          <w:rFonts w:asciiTheme="minorHAnsi" w:hAnsiTheme="minorHAnsi" w:cstheme="minorHAnsi"/>
        </w:rPr>
        <w:t xml:space="preserve">the </w:t>
      </w:r>
      <w:r w:rsidR="0013248A" w:rsidRPr="008114FD">
        <w:rPr>
          <w:rFonts w:asciiTheme="minorHAnsi" w:hAnsiTheme="minorHAnsi" w:cstheme="minorHAnsi"/>
        </w:rPr>
        <w:t xml:space="preserve">higher wavenumber emission </w:t>
      </w:r>
      <w:r w:rsidR="00374C45" w:rsidRPr="008114FD">
        <w:rPr>
          <w:rFonts w:asciiTheme="minorHAnsi" w:hAnsiTheme="minorHAnsi" w:cstheme="minorHAnsi"/>
        </w:rPr>
        <w:t>band</w:t>
      </w:r>
      <w:r w:rsidR="00DB2679" w:rsidRPr="008114FD">
        <w:rPr>
          <w:rFonts w:asciiTheme="minorHAnsi" w:hAnsiTheme="minorHAnsi" w:cstheme="minorHAnsi"/>
        </w:rPr>
        <w:t xml:space="preserve"> (A)</w:t>
      </w:r>
      <w:r w:rsidR="00374C45" w:rsidRPr="008114FD">
        <w:rPr>
          <w:rFonts w:asciiTheme="minorHAnsi" w:hAnsiTheme="minorHAnsi" w:cstheme="minorHAnsi"/>
        </w:rPr>
        <w:t xml:space="preserve"> wa</w:t>
      </w:r>
      <w:r w:rsidR="008A58AC" w:rsidRPr="008114FD">
        <w:rPr>
          <w:rFonts w:asciiTheme="minorHAnsi" w:hAnsiTheme="minorHAnsi" w:cstheme="minorHAnsi"/>
        </w:rPr>
        <w:t xml:space="preserve">s associated with </w:t>
      </w:r>
      <w:r w:rsidR="008A58AC" w:rsidRPr="008114FD">
        <w:rPr>
          <w:rFonts w:asciiTheme="minorHAnsi" w:hAnsiTheme="minorHAnsi" w:cstheme="minorHAnsi"/>
          <w:i/>
        </w:rPr>
        <w:t>o</w:t>
      </w:r>
      <w:r w:rsidR="008A58AC" w:rsidRPr="008114FD">
        <w:rPr>
          <w:rFonts w:asciiTheme="minorHAnsi" w:hAnsiTheme="minorHAnsi" w:cstheme="minorHAnsi"/>
        </w:rPr>
        <w:t xml:space="preserve">- and </w:t>
      </w:r>
      <w:r w:rsidR="008A58AC" w:rsidRPr="008114FD">
        <w:rPr>
          <w:rFonts w:asciiTheme="minorHAnsi" w:hAnsiTheme="minorHAnsi" w:cstheme="minorHAnsi"/>
          <w:i/>
        </w:rPr>
        <w:t>m</w:t>
      </w:r>
      <w:r w:rsidR="008A58AC" w:rsidRPr="008114FD">
        <w:rPr>
          <w:rFonts w:asciiTheme="minorHAnsi" w:hAnsiTheme="minorHAnsi" w:cstheme="minorHAnsi"/>
        </w:rPr>
        <w:t xml:space="preserve">- isomers of the </w:t>
      </w:r>
      <w:r w:rsidR="008A58AC" w:rsidRPr="008114FD">
        <w:rPr>
          <w:rFonts w:asciiTheme="minorHAnsi" w:hAnsiTheme="minorHAnsi" w:cstheme="minorHAnsi"/>
          <w:vertAlign w:val="superscript"/>
        </w:rPr>
        <w:t>13</w:t>
      </w:r>
      <w:r w:rsidR="008A58AC" w:rsidRPr="008114FD">
        <w:rPr>
          <w:rFonts w:asciiTheme="minorHAnsi" w:hAnsiTheme="minorHAnsi" w:cstheme="minorHAnsi"/>
        </w:rPr>
        <w:t xml:space="preserve">C </w:t>
      </w:r>
      <w:proofErr w:type="spellStart"/>
      <w:r w:rsidR="008A58AC" w:rsidRPr="008114FD">
        <w:rPr>
          <w:rFonts w:asciiTheme="minorHAnsi" w:hAnsiTheme="minorHAnsi" w:cstheme="minorHAnsi"/>
          <w:i/>
        </w:rPr>
        <w:t>p</w:t>
      </w:r>
      <w:r w:rsidR="008A58AC" w:rsidRPr="008114FD">
        <w:rPr>
          <w:rFonts w:asciiTheme="minorHAnsi" w:hAnsiTheme="minorHAnsi" w:cstheme="minorHAnsi"/>
        </w:rPr>
        <w:t>FT</w:t>
      </w:r>
      <w:proofErr w:type="spellEnd"/>
      <w:r w:rsidR="008A58AC" w:rsidRPr="008114FD">
        <w:rPr>
          <w:rFonts w:asciiTheme="minorHAnsi" w:hAnsiTheme="minorHAnsi" w:cstheme="minorHAnsi"/>
        </w:rPr>
        <w:t xml:space="preserve"> isotopologue, </w:t>
      </w:r>
      <w:r w:rsidR="00374C45" w:rsidRPr="008114FD">
        <w:rPr>
          <w:rFonts w:asciiTheme="minorHAnsi" w:hAnsiTheme="minorHAnsi" w:cstheme="minorHAnsi"/>
        </w:rPr>
        <w:t>with</w:t>
      </w:r>
      <w:r w:rsidR="008A58AC" w:rsidRPr="008114FD">
        <w:rPr>
          <w:rFonts w:asciiTheme="minorHAnsi" w:hAnsiTheme="minorHAnsi" w:cstheme="minorHAnsi"/>
        </w:rPr>
        <w:t xml:space="preserve"> the lower one</w:t>
      </w:r>
      <w:r w:rsidR="00DB2679" w:rsidRPr="008114FD">
        <w:rPr>
          <w:rFonts w:asciiTheme="minorHAnsi" w:hAnsiTheme="minorHAnsi" w:cstheme="minorHAnsi"/>
        </w:rPr>
        <w:t xml:space="preserve"> (B)</w:t>
      </w:r>
      <w:r w:rsidR="008A58AC" w:rsidRPr="008114FD">
        <w:rPr>
          <w:rFonts w:asciiTheme="minorHAnsi" w:hAnsiTheme="minorHAnsi" w:cstheme="minorHAnsi"/>
        </w:rPr>
        <w:t xml:space="preserve"> not</w:t>
      </w:r>
      <w:r w:rsidR="00374C45" w:rsidRPr="008114FD">
        <w:rPr>
          <w:rFonts w:asciiTheme="minorHAnsi" w:hAnsiTheme="minorHAnsi" w:cstheme="minorHAnsi"/>
        </w:rPr>
        <w:t xml:space="preserve"> be</w:t>
      </w:r>
      <w:r w:rsidR="00166552" w:rsidRPr="008114FD">
        <w:rPr>
          <w:rFonts w:asciiTheme="minorHAnsi" w:hAnsiTheme="minorHAnsi" w:cstheme="minorHAnsi"/>
        </w:rPr>
        <w:t>i</w:t>
      </w:r>
      <w:r w:rsidR="00374C45" w:rsidRPr="008114FD">
        <w:rPr>
          <w:rFonts w:asciiTheme="minorHAnsi" w:hAnsiTheme="minorHAnsi" w:cstheme="minorHAnsi"/>
        </w:rPr>
        <w:t>ng</w:t>
      </w:r>
      <w:r w:rsidR="008A58AC" w:rsidRPr="008114FD">
        <w:rPr>
          <w:rFonts w:asciiTheme="minorHAnsi" w:hAnsiTheme="minorHAnsi" w:cstheme="minorHAnsi"/>
        </w:rPr>
        <w:t xml:space="preserve"> assigned</w:t>
      </w:r>
      <w:r w:rsidR="00BC3646" w:rsidRPr="008114FD">
        <w:rPr>
          <w:rFonts w:asciiTheme="minorHAnsi" w:hAnsiTheme="minorHAnsi" w:cstheme="minorHAnsi"/>
        </w:rPr>
        <w:t>, the profile of band</w:t>
      </w:r>
      <w:r>
        <w:rPr>
          <w:rFonts w:asciiTheme="minorHAnsi" w:hAnsiTheme="minorHAnsi" w:cstheme="minorHAnsi"/>
        </w:rPr>
        <w:t xml:space="preserve"> A</w:t>
      </w:r>
      <w:r w:rsidR="00BC3646" w:rsidRPr="008114FD">
        <w:rPr>
          <w:rFonts w:asciiTheme="minorHAnsi" w:hAnsiTheme="minorHAnsi" w:cstheme="minorHAnsi"/>
        </w:rPr>
        <w:t xml:space="preserve"> suggests the </w:t>
      </w:r>
      <w:proofErr w:type="spellStart"/>
      <w:r w:rsidR="00BC3646" w:rsidRPr="008114FD">
        <w:rPr>
          <w:rFonts w:asciiTheme="minorHAnsi" w:hAnsiTheme="minorHAnsi" w:cstheme="minorHAnsi"/>
        </w:rPr>
        <w:t>isotopomer</w:t>
      </w:r>
      <w:proofErr w:type="spellEnd"/>
      <w:r w:rsidR="00BC3646" w:rsidRPr="008114FD">
        <w:rPr>
          <w:rFonts w:asciiTheme="minorHAnsi" w:hAnsiTheme="minorHAnsi" w:cstheme="minorHAnsi"/>
        </w:rPr>
        <w:t xml:space="preserve"> assignment is the more reliable</w:t>
      </w:r>
      <w:r w:rsidR="008A58AC" w:rsidRPr="008114FD">
        <w:rPr>
          <w:rFonts w:asciiTheme="minorHAnsi" w:hAnsiTheme="minorHAnsi" w:cstheme="minorHAnsi"/>
        </w:rPr>
        <w:t>.</w:t>
      </w:r>
      <w:r w:rsidR="00BC3646" w:rsidRPr="008114FD">
        <w:rPr>
          <w:rFonts w:asciiTheme="minorHAnsi" w:hAnsiTheme="minorHAnsi" w:cstheme="minorHAnsi"/>
          <w:vertAlign w:val="superscript"/>
        </w:rPr>
        <w:fldChar w:fldCharType="begin"/>
      </w:r>
      <w:r w:rsidR="00BC3646" w:rsidRPr="008114FD">
        <w:rPr>
          <w:rFonts w:asciiTheme="minorHAnsi" w:hAnsiTheme="minorHAnsi" w:cstheme="minorHAnsi"/>
          <w:vertAlign w:val="superscript"/>
        </w:rPr>
        <w:instrText xml:space="preserve"> NOTEREF _Ref526861587 \h  \* MERGEFORMAT </w:instrText>
      </w:r>
      <w:r w:rsidR="00BC3646" w:rsidRPr="008114FD">
        <w:rPr>
          <w:rFonts w:asciiTheme="minorHAnsi" w:hAnsiTheme="minorHAnsi" w:cstheme="minorHAnsi"/>
          <w:vertAlign w:val="superscript"/>
        </w:rPr>
      </w:r>
      <w:r w:rsidR="00BC3646" w:rsidRPr="008114FD">
        <w:rPr>
          <w:rFonts w:asciiTheme="minorHAnsi" w:hAnsiTheme="minorHAnsi" w:cstheme="minorHAnsi"/>
          <w:vertAlign w:val="superscript"/>
        </w:rPr>
        <w:fldChar w:fldCharType="separate"/>
      </w:r>
      <w:r w:rsidR="00D40B7A">
        <w:rPr>
          <w:rFonts w:asciiTheme="minorHAnsi" w:hAnsiTheme="minorHAnsi" w:cstheme="minorHAnsi"/>
          <w:vertAlign w:val="superscript"/>
        </w:rPr>
        <w:t>45</w:t>
      </w:r>
      <w:r w:rsidR="00BC3646" w:rsidRPr="008114FD">
        <w:rPr>
          <w:rFonts w:asciiTheme="minorHAnsi" w:hAnsiTheme="minorHAnsi" w:cstheme="minorHAnsi"/>
          <w:vertAlign w:val="superscript"/>
        </w:rPr>
        <w:fldChar w:fldCharType="end"/>
      </w:r>
    </w:p>
    <w:p w:rsidR="00605169" w:rsidRPr="008114FD" w:rsidRDefault="00482F70" w:rsidP="008114FD">
      <w:pPr>
        <w:spacing w:afterLines="200" w:after="480" w:line="360" w:lineRule="auto"/>
        <w:jc w:val="both"/>
        <w:rPr>
          <w:rFonts w:asciiTheme="minorHAnsi" w:hAnsiTheme="minorHAnsi" w:cstheme="minorHAnsi"/>
        </w:rPr>
      </w:pPr>
      <w:r w:rsidRPr="008114FD">
        <w:rPr>
          <w:rFonts w:asciiTheme="minorHAnsi" w:hAnsiTheme="minorHAnsi" w:cstheme="minorHAnsi"/>
        </w:rPr>
        <w:t>Another possible source for the emission at 82</w:t>
      </w:r>
      <w:r w:rsidR="004366E5">
        <w:rPr>
          <w:rFonts w:asciiTheme="minorHAnsi" w:hAnsiTheme="minorHAnsi" w:cstheme="minorHAnsi"/>
        </w:rPr>
        <w:t>9</w:t>
      </w:r>
      <w:r w:rsidRPr="008114FD">
        <w:rPr>
          <w:rFonts w:asciiTheme="minorHAnsi" w:hAnsiTheme="minorHAnsi" w:cstheme="minorHAnsi"/>
        </w:rPr>
        <w:t xml:space="preserve"> cm</w:t>
      </w:r>
      <w:r w:rsidRPr="008114FD">
        <w:rPr>
          <w:rFonts w:asciiTheme="minorHAnsi" w:hAnsiTheme="minorHAnsi" w:cstheme="minorHAnsi"/>
          <w:vertAlign w:val="superscript"/>
        </w:rPr>
        <w:noBreakHyphen/>
        <w:t>1</w:t>
      </w:r>
      <w:r w:rsidRPr="008114FD">
        <w:rPr>
          <w:rFonts w:asciiTheme="minorHAnsi" w:hAnsiTheme="minorHAnsi" w:cstheme="minorHAnsi"/>
        </w:rPr>
        <w:t xml:space="preserve"> </w:t>
      </w:r>
      <w:r w:rsidR="004366E5">
        <w:rPr>
          <w:rFonts w:asciiTheme="minorHAnsi" w:hAnsiTheme="minorHAnsi" w:cstheme="minorHAnsi"/>
        </w:rPr>
        <w:t xml:space="preserve">(band B) </w:t>
      </w:r>
      <w:r w:rsidRPr="008114FD">
        <w:rPr>
          <w:rFonts w:asciiTheme="minorHAnsi" w:hAnsiTheme="minorHAnsi" w:cstheme="minorHAnsi"/>
        </w:rPr>
        <w:t>would be from the 14</w:t>
      </w:r>
      <w:r w:rsidRPr="008114FD">
        <w:rPr>
          <w:rFonts w:asciiTheme="minorHAnsi" w:hAnsiTheme="minorHAnsi" w:cstheme="minorHAnsi"/>
          <w:vertAlign w:val="subscript"/>
        </w:rPr>
        <w:t>2</w:t>
      </w:r>
      <w:r w:rsidRPr="008114FD">
        <w:rPr>
          <w:rFonts w:asciiTheme="minorHAnsi" w:hAnsiTheme="minorHAnsi" w:cstheme="minorHAnsi"/>
          <w:i/>
        </w:rPr>
        <w:t>m</w:t>
      </w:r>
      <w:r w:rsidRPr="008114FD">
        <w:rPr>
          <w:rFonts w:asciiTheme="minorHAnsi" w:hAnsiTheme="minorHAnsi" w:cstheme="minorHAnsi"/>
          <w:vertAlign w:val="subscript"/>
        </w:rPr>
        <w:t>1</w:t>
      </w:r>
      <w:r w:rsidRPr="008114FD">
        <w:rPr>
          <w:rFonts w:asciiTheme="minorHAnsi" w:hAnsiTheme="minorHAnsi" w:cstheme="minorHAnsi"/>
        </w:rPr>
        <w:sym w:font="Symbol" w:char="F0BC"/>
      </w:r>
      <w:r w:rsidRPr="008114FD">
        <w:rPr>
          <w:rFonts w:asciiTheme="minorHAnsi" w:hAnsiTheme="minorHAnsi" w:cstheme="minorHAnsi"/>
        </w:rPr>
        <w:t>14</w:t>
      </w:r>
      <w:r w:rsidRPr="008114FD">
        <w:rPr>
          <w:rFonts w:asciiTheme="minorHAnsi" w:hAnsiTheme="minorHAnsi" w:cstheme="minorHAnsi"/>
          <w:vertAlign w:val="subscript"/>
        </w:rPr>
        <w:t>1</w:t>
      </w:r>
      <w:r w:rsidRPr="008114FD">
        <w:rPr>
          <w:rFonts w:asciiTheme="minorHAnsi" w:hAnsiTheme="minorHAnsi" w:cstheme="minorHAnsi"/>
        </w:rPr>
        <w:t>19</w:t>
      </w:r>
      <w:r w:rsidRPr="008114FD">
        <w:rPr>
          <w:rFonts w:asciiTheme="minorHAnsi" w:hAnsiTheme="minorHAnsi" w:cstheme="minorHAnsi"/>
          <w:vertAlign w:val="subscript"/>
        </w:rPr>
        <w:t>1</w:t>
      </w:r>
      <w:r w:rsidRPr="008114FD">
        <w:rPr>
          <w:rFonts w:asciiTheme="minorHAnsi" w:hAnsiTheme="minorHAnsi" w:cstheme="minorHAnsi"/>
          <w:i/>
        </w:rPr>
        <w:t>m</w:t>
      </w:r>
      <w:r w:rsidRPr="008114FD">
        <w:rPr>
          <w:rFonts w:asciiTheme="minorHAnsi" w:hAnsiTheme="minorHAnsi" w:cstheme="minorHAnsi"/>
          <w:vertAlign w:val="subscript"/>
        </w:rPr>
        <w:t>4</w:t>
      </w:r>
      <w:r w:rsidRPr="008114FD">
        <w:rPr>
          <w:rFonts w:asciiTheme="minorHAnsi" w:hAnsiTheme="minorHAnsi" w:cstheme="minorHAnsi"/>
        </w:rPr>
        <w:t xml:space="preserve"> interaction in the S</w:t>
      </w:r>
      <w:r w:rsidRPr="008114FD">
        <w:rPr>
          <w:rFonts w:asciiTheme="minorHAnsi" w:hAnsiTheme="minorHAnsi" w:cstheme="minorHAnsi"/>
          <w:vertAlign w:val="subscript"/>
        </w:rPr>
        <w:t>0</w:t>
      </w:r>
      <w:r w:rsidRPr="008114FD">
        <w:rPr>
          <w:rFonts w:asciiTheme="minorHAnsi" w:hAnsiTheme="minorHAnsi" w:cstheme="minorHAnsi"/>
        </w:rPr>
        <w:t xml:space="preserve"> state, analogous to the 14</w:t>
      </w:r>
      <w:r w:rsidRPr="008114FD">
        <w:rPr>
          <w:rFonts w:asciiTheme="minorHAnsi" w:hAnsiTheme="minorHAnsi" w:cstheme="minorHAnsi"/>
          <w:vertAlign w:val="subscript"/>
        </w:rPr>
        <w:t>1</w:t>
      </w:r>
      <w:r w:rsidRPr="008114FD">
        <w:rPr>
          <w:rFonts w:asciiTheme="minorHAnsi" w:hAnsiTheme="minorHAnsi" w:cstheme="minorHAnsi"/>
          <w:i/>
        </w:rPr>
        <w:t>m</w:t>
      </w:r>
      <w:r w:rsidRPr="008114FD">
        <w:rPr>
          <w:rFonts w:asciiTheme="minorHAnsi" w:hAnsiTheme="minorHAnsi" w:cstheme="minorHAnsi"/>
          <w:vertAlign w:val="subscript"/>
        </w:rPr>
        <w:t>1</w:t>
      </w:r>
      <w:r w:rsidRPr="008114FD">
        <w:rPr>
          <w:rFonts w:asciiTheme="minorHAnsi" w:hAnsiTheme="minorHAnsi" w:cstheme="minorHAnsi"/>
        </w:rPr>
        <w:sym w:font="Symbol" w:char="F0BC"/>
      </w:r>
      <w:r w:rsidRPr="008114FD">
        <w:rPr>
          <w:rFonts w:asciiTheme="minorHAnsi" w:hAnsiTheme="minorHAnsi" w:cstheme="minorHAnsi"/>
        </w:rPr>
        <w:t>19</w:t>
      </w:r>
      <w:r w:rsidRPr="008114FD">
        <w:rPr>
          <w:rFonts w:asciiTheme="minorHAnsi" w:hAnsiTheme="minorHAnsi" w:cstheme="minorHAnsi"/>
          <w:vertAlign w:val="subscript"/>
        </w:rPr>
        <w:t>1</w:t>
      </w:r>
      <w:r w:rsidRPr="008114FD">
        <w:rPr>
          <w:rFonts w:asciiTheme="minorHAnsi" w:hAnsiTheme="minorHAnsi" w:cstheme="minorHAnsi"/>
          <w:i/>
        </w:rPr>
        <w:t>m</w:t>
      </w:r>
      <w:r w:rsidRPr="008114FD">
        <w:rPr>
          <w:rFonts w:asciiTheme="minorHAnsi" w:hAnsiTheme="minorHAnsi" w:cstheme="minorHAnsi"/>
          <w:vertAlign w:val="subscript"/>
        </w:rPr>
        <w:t>4</w:t>
      </w:r>
      <w:r w:rsidRPr="008114FD">
        <w:rPr>
          <w:rFonts w:asciiTheme="minorHAnsi" w:hAnsiTheme="minorHAnsi" w:cstheme="minorHAnsi"/>
        </w:rPr>
        <w:t xml:space="preserve"> interaction discussed by GL</w:t>
      </w:r>
      <w:r w:rsidR="00CB6F32" w:rsidRPr="008114FD">
        <w:rPr>
          <w:rFonts w:asciiTheme="minorHAnsi" w:hAnsiTheme="minorHAnsi" w:cstheme="minorHAnsi"/>
        </w:rPr>
        <w:t>.</w:t>
      </w:r>
      <w:r w:rsidRPr="008114FD">
        <w:rPr>
          <w:rFonts w:asciiTheme="minorHAnsi" w:hAnsiTheme="minorHAnsi" w:cstheme="minorHAnsi"/>
          <w:vertAlign w:val="superscript"/>
        </w:rPr>
        <w:fldChar w:fldCharType="begin"/>
      </w:r>
      <w:r w:rsidRPr="008114FD">
        <w:rPr>
          <w:rFonts w:asciiTheme="minorHAnsi" w:hAnsiTheme="minorHAnsi" w:cstheme="minorHAnsi"/>
          <w:vertAlign w:val="superscript"/>
        </w:rPr>
        <w:instrText xml:space="preserve"> NOTEREF _Ref524420085 \h  \* MERGEFORMAT </w:instrText>
      </w:r>
      <w:r w:rsidRPr="008114FD">
        <w:rPr>
          <w:rFonts w:asciiTheme="minorHAnsi" w:hAnsiTheme="minorHAnsi" w:cstheme="minorHAnsi"/>
          <w:vertAlign w:val="superscript"/>
        </w:rPr>
      </w:r>
      <w:r w:rsidRPr="008114FD">
        <w:rPr>
          <w:rFonts w:asciiTheme="minorHAnsi" w:hAnsiTheme="minorHAnsi" w:cstheme="minorHAnsi"/>
          <w:vertAlign w:val="superscript"/>
        </w:rPr>
        <w:fldChar w:fldCharType="separate"/>
      </w:r>
      <w:r w:rsidR="00D40B7A">
        <w:rPr>
          <w:rFonts w:asciiTheme="minorHAnsi" w:hAnsiTheme="minorHAnsi" w:cstheme="minorHAnsi"/>
          <w:vertAlign w:val="superscript"/>
        </w:rPr>
        <w:t>16</w:t>
      </w:r>
      <w:r w:rsidRPr="008114FD">
        <w:rPr>
          <w:rFonts w:asciiTheme="minorHAnsi" w:hAnsiTheme="minorHAnsi" w:cstheme="minorHAnsi"/>
          <w:vertAlign w:val="superscript"/>
        </w:rPr>
        <w:fldChar w:fldCharType="end"/>
      </w:r>
      <w:r w:rsidR="00CB6F32" w:rsidRPr="008114FD">
        <w:rPr>
          <w:rFonts w:asciiTheme="minorHAnsi" w:hAnsiTheme="minorHAnsi" w:cstheme="minorHAnsi"/>
        </w:rPr>
        <w:t xml:space="preserve"> </w:t>
      </w:r>
      <w:del w:id="93" w:author="Timothy Wright" w:date="2018-11-26T12:05:00Z">
        <w:r w:rsidR="00CB6F32" w:rsidRPr="008114FD" w:rsidDel="00272C60">
          <w:rPr>
            <w:rFonts w:asciiTheme="minorHAnsi" w:hAnsiTheme="minorHAnsi" w:cstheme="minorHAnsi"/>
          </w:rPr>
          <w:delText>A</w:delText>
        </w:r>
        <w:r w:rsidR="0004385F" w:rsidRPr="008114FD" w:rsidDel="00272C60">
          <w:rPr>
            <w:rFonts w:asciiTheme="minorHAnsi" w:hAnsiTheme="minorHAnsi" w:cstheme="minorHAnsi"/>
          </w:rPr>
          <w:delText xml:space="preserve">lthough </w:delText>
        </w:r>
        <w:r w:rsidR="00CB6F32" w:rsidRPr="008114FD" w:rsidDel="00272C60">
          <w:rPr>
            <w:rFonts w:asciiTheme="minorHAnsi" w:hAnsiTheme="minorHAnsi" w:cstheme="minorHAnsi"/>
          </w:rPr>
          <w:delText>the main</w:delText>
        </w:r>
        <w:r w:rsidR="0004385F" w:rsidRPr="008114FD" w:rsidDel="00272C60">
          <w:rPr>
            <w:rFonts w:asciiTheme="minorHAnsi" w:hAnsiTheme="minorHAnsi" w:cstheme="minorHAnsi"/>
          </w:rPr>
          <w:delText xml:space="preserve"> intensity</w:delText>
        </w:r>
        <w:r w:rsidR="00FB2F5F" w:rsidRPr="008114FD" w:rsidDel="00272C60">
          <w:rPr>
            <w:rFonts w:asciiTheme="minorHAnsi" w:hAnsiTheme="minorHAnsi" w:cstheme="minorHAnsi"/>
          </w:rPr>
          <w:delText xml:space="preserve"> </w:delText>
        </w:r>
        <w:r w:rsidR="00CB6F32" w:rsidRPr="008114FD" w:rsidDel="00272C60">
          <w:rPr>
            <w:rFonts w:asciiTheme="minorHAnsi" w:hAnsiTheme="minorHAnsi" w:cstheme="minorHAnsi"/>
          </w:rPr>
          <w:delText>of this band is close to the</w:delText>
        </w:r>
        <w:r w:rsidR="0004385F" w:rsidRPr="008114FD" w:rsidDel="00272C60">
          <w:rPr>
            <w:rFonts w:asciiTheme="minorHAnsi" w:hAnsiTheme="minorHAnsi" w:cstheme="minorHAnsi"/>
          </w:rPr>
          <w:delText xml:space="preserve"> 29</w:delText>
        </w:r>
        <w:r w:rsidR="0004385F" w:rsidRPr="008114FD" w:rsidDel="00272C60">
          <w:rPr>
            <w:rFonts w:asciiTheme="minorHAnsi" w:hAnsiTheme="minorHAnsi" w:cstheme="minorHAnsi"/>
            <w:vertAlign w:val="superscript"/>
          </w:rPr>
          <w:delText>1</w:delText>
        </w:r>
        <w:r w:rsidR="0004385F" w:rsidRPr="008114FD" w:rsidDel="00272C60">
          <w:rPr>
            <w:rFonts w:asciiTheme="minorHAnsi" w:hAnsiTheme="minorHAnsi" w:cstheme="minorHAnsi"/>
            <w:i/>
          </w:rPr>
          <w:delText>m</w:delText>
        </w:r>
        <w:r w:rsidR="0004385F" w:rsidRPr="008114FD" w:rsidDel="00272C60">
          <w:rPr>
            <w:rFonts w:asciiTheme="minorHAnsi" w:hAnsiTheme="minorHAnsi" w:cstheme="minorHAnsi"/>
            <w:vertAlign w:val="superscript"/>
          </w:rPr>
          <w:delText>1</w:delText>
        </w:r>
        <w:r w:rsidR="00CB6F32" w:rsidRPr="008114FD" w:rsidDel="00272C60">
          <w:rPr>
            <w:rFonts w:asciiTheme="minorHAnsi" w:hAnsiTheme="minorHAnsi" w:cstheme="minorHAnsi"/>
          </w:rPr>
          <w:delText xml:space="preserve"> excitation position, this could </w:delText>
        </w:r>
        <w:r w:rsidR="00C85FBC" w:rsidRPr="008114FD" w:rsidDel="00272C60">
          <w:rPr>
            <w:rFonts w:asciiTheme="minorHAnsi" w:hAnsiTheme="minorHAnsi" w:cstheme="minorHAnsi"/>
          </w:rPr>
          <w:delText>be a result of that interaction</w:delText>
        </w:r>
        <w:r w:rsidR="00CB6F32" w:rsidRPr="008114FD" w:rsidDel="00272C60">
          <w:rPr>
            <w:rFonts w:asciiTheme="minorHAnsi" w:hAnsiTheme="minorHAnsi" w:cstheme="minorHAnsi"/>
          </w:rPr>
          <w:delText xml:space="preserve"> spreading out the rotational profile</w:delText>
        </w:r>
        <w:r w:rsidR="0004385F" w:rsidRPr="008114FD" w:rsidDel="00272C60">
          <w:rPr>
            <w:rFonts w:asciiTheme="minorHAnsi" w:hAnsiTheme="minorHAnsi" w:cstheme="minorHAnsi"/>
          </w:rPr>
          <w:delText>.</w:delText>
        </w:r>
      </w:del>
    </w:p>
    <w:p w:rsidR="009F22F5" w:rsidRPr="008114FD" w:rsidRDefault="004366E5" w:rsidP="00DD60D3">
      <w:pPr>
        <w:spacing w:afterLines="200" w:after="480" w:line="360" w:lineRule="auto"/>
        <w:rPr>
          <w:rFonts w:asciiTheme="minorHAnsi" w:hAnsiTheme="minorHAnsi" w:cstheme="minorHAnsi"/>
        </w:rPr>
      </w:pPr>
      <w:r w:rsidRPr="00DD60D3">
        <w:rPr>
          <w:rFonts w:asciiTheme="minorHAnsi" w:hAnsiTheme="minorHAnsi" w:cstheme="minorHAnsi"/>
          <w:b/>
        </w:rPr>
        <w:t>3.4.3.2</w:t>
      </w:r>
      <w:r w:rsidR="00307220" w:rsidRPr="00DD60D3">
        <w:rPr>
          <w:rFonts w:asciiTheme="minorHAnsi" w:hAnsiTheme="minorHAnsi" w:cstheme="minorHAnsi"/>
          <w:b/>
        </w:rPr>
        <w:t xml:space="preserve"> </w:t>
      </w:r>
      <w:r w:rsidR="00525F1D" w:rsidRPr="00DD60D3">
        <w:rPr>
          <w:rFonts w:asciiTheme="minorHAnsi" w:hAnsiTheme="minorHAnsi" w:cstheme="minorHAnsi"/>
          <w:b/>
        </w:rPr>
        <w:t>489</w:t>
      </w:r>
      <w:r w:rsidR="00D326D5" w:rsidRPr="00DD60D3">
        <w:rPr>
          <w:rFonts w:asciiTheme="minorHAnsi" w:hAnsiTheme="minorHAnsi" w:cstheme="minorHAnsi"/>
          <w:b/>
        </w:rPr>
        <w:t xml:space="preserve"> cm</w:t>
      </w:r>
      <w:r w:rsidR="00D326D5" w:rsidRPr="00DD60D3">
        <w:rPr>
          <w:rFonts w:asciiTheme="minorHAnsi" w:hAnsiTheme="minorHAnsi" w:cstheme="minorHAnsi"/>
          <w:b/>
          <w:vertAlign w:val="superscript"/>
        </w:rPr>
        <w:noBreakHyphen/>
        <w:t>1</w:t>
      </w:r>
      <w:r w:rsidR="00A05508" w:rsidRPr="00DD60D3">
        <w:rPr>
          <w:rFonts w:asciiTheme="minorHAnsi" w:hAnsiTheme="minorHAnsi" w:cstheme="minorHAnsi"/>
          <w:b/>
        </w:rPr>
        <w:t xml:space="preserve"> emission</w:t>
      </w:r>
      <w:r w:rsidR="00EA058E">
        <w:rPr>
          <w:rFonts w:asciiTheme="minorHAnsi" w:hAnsiTheme="minorHAnsi" w:cstheme="minorHAnsi"/>
        </w:rPr>
        <w:t>.</w:t>
      </w:r>
      <w:r w:rsidR="00EB72AA">
        <w:rPr>
          <w:rFonts w:asciiTheme="minorHAnsi" w:hAnsiTheme="minorHAnsi" w:cstheme="minorHAnsi"/>
        </w:rPr>
        <w:t xml:space="preserve"> </w:t>
      </w:r>
      <w:r w:rsidR="00DB6E12" w:rsidRPr="008114FD">
        <w:rPr>
          <w:rFonts w:asciiTheme="minorHAnsi" w:hAnsiTheme="minorHAnsi" w:cstheme="minorHAnsi"/>
        </w:rPr>
        <w:t>We now consider</w:t>
      </w:r>
      <w:r w:rsidR="00041727" w:rsidRPr="008114FD">
        <w:rPr>
          <w:rFonts w:asciiTheme="minorHAnsi" w:hAnsiTheme="minorHAnsi" w:cstheme="minorHAnsi"/>
        </w:rPr>
        <w:t xml:space="preserve"> the band</w:t>
      </w:r>
      <w:r w:rsidR="00DB6E12" w:rsidRPr="008114FD">
        <w:rPr>
          <w:rFonts w:asciiTheme="minorHAnsi" w:hAnsiTheme="minorHAnsi" w:cstheme="minorHAnsi"/>
        </w:rPr>
        <w:t xml:space="preserve"> </w:t>
      </w:r>
      <w:r w:rsidR="00A05508" w:rsidRPr="008114FD">
        <w:rPr>
          <w:rFonts w:asciiTheme="minorHAnsi" w:hAnsiTheme="minorHAnsi" w:cstheme="minorHAnsi"/>
        </w:rPr>
        <w:t>at an emission wavenumber of 489</w:t>
      </w:r>
      <w:r w:rsidR="00DB6E12" w:rsidRPr="008114FD">
        <w:rPr>
          <w:rFonts w:asciiTheme="minorHAnsi" w:hAnsiTheme="minorHAnsi" w:cstheme="minorHAnsi"/>
        </w:rPr>
        <w:t xml:space="preserve"> cm</w:t>
      </w:r>
      <w:r w:rsidR="00DB6E12" w:rsidRPr="008114FD">
        <w:rPr>
          <w:rFonts w:asciiTheme="minorHAnsi" w:hAnsiTheme="minorHAnsi" w:cstheme="minorHAnsi"/>
          <w:vertAlign w:val="superscript"/>
        </w:rPr>
        <w:noBreakHyphen/>
        <w:t>1</w:t>
      </w:r>
      <w:ins w:id="94" w:author="Timothy Wright" w:date="2018-11-26T12:06:00Z">
        <w:r w:rsidR="00272C60">
          <w:rPr>
            <w:rFonts w:asciiTheme="minorHAnsi" w:hAnsiTheme="minorHAnsi" w:cstheme="minorHAnsi"/>
            <w:vertAlign w:val="superscript"/>
          </w:rPr>
          <w:t xml:space="preserve"> </w:t>
        </w:r>
        <w:r w:rsidR="00272C60">
          <w:rPr>
            <w:rFonts w:asciiTheme="minorHAnsi" w:hAnsiTheme="minorHAnsi" w:cstheme="minorHAnsi"/>
          </w:rPr>
          <w:t>– see Figure 6.</w:t>
        </w:r>
      </w:ins>
      <w:del w:id="95" w:author="Timothy Wright" w:date="2018-11-26T12:06:00Z">
        <w:r w:rsidR="009F22F5" w:rsidRPr="008114FD" w:rsidDel="00272C60">
          <w:rPr>
            <w:rFonts w:asciiTheme="minorHAnsi" w:hAnsiTheme="minorHAnsi" w:cstheme="minorHAnsi"/>
          </w:rPr>
          <w:delText>.</w:delText>
        </w:r>
      </w:del>
      <w:r w:rsidR="00FD4132" w:rsidRPr="008114FD">
        <w:rPr>
          <w:rFonts w:asciiTheme="minorHAnsi" w:hAnsiTheme="minorHAnsi" w:cstheme="minorHAnsi"/>
        </w:rPr>
        <w:t xml:space="preserve"> </w:t>
      </w:r>
      <w:r w:rsidR="004918AC" w:rsidRPr="008114FD">
        <w:rPr>
          <w:rFonts w:asciiTheme="minorHAnsi" w:hAnsiTheme="minorHAnsi" w:cstheme="minorHAnsi"/>
        </w:rPr>
        <w:t>The</w:t>
      </w:r>
      <w:r w:rsidR="004E332E" w:rsidRPr="008114FD">
        <w:rPr>
          <w:rFonts w:asciiTheme="minorHAnsi" w:hAnsiTheme="minorHAnsi" w:cstheme="minorHAnsi"/>
        </w:rPr>
        <w:t xml:space="preserve"> profile</w:t>
      </w:r>
      <w:r w:rsidR="004918AC" w:rsidRPr="008114FD">
        <w:rPr>
          <w:rFonts w:asciiTheme="minorHAnsi" w:hAnsiTheme="minorHAnsi" w:cstheme="minorHAnsi"/>
        </w:rPr>
        <w:t xml:space="preserve"> of this band suggests that it </w:t>
      </w:r>
      <w:r w:rsidR="00F55B31" w:rsidRPr="008114FD">
        <w:rPr>
          <w:rFonts w:asciiTheme="minorHAnsi" w:hAnsiTheme="minorHAnsi" w:cstheme="minorHAnsi"/>
        </w:rPr>
        <w:t xml:space="preserve">could be </w:t>
      </w:r>
      <w:r w:rsidR="004918AC" w:rsidRPr="008114FD">
        <w:rPr>
          <w:rFonts w:asciiTheme="minorHAnsi" w:hAnsiTheme="minorHAnsi" w:cstheme="minorHAnsi"/>
        </w:rPr>
        <w:t xml:space="preserve">made up of two contributions: the more intense </w:t>
      </w:r>
      <w:r w:rsidR="00C9167C">
        <w:rPr>
          <w:rFonts w:asciiTheme="minorHAnsi" w:hAnsiTheme="minorHAnsi" w:cstheme="minorHAnsi"/>
        </w:rPr>
        <w:t xml:space="preserve">seems to </w:t>
      </w:r>
      <w:r>
        <w:rPr>
          <w:rFonts w:asciiTheme="minorHAnsi" w:hAnsiTheme="minorHAnsi" w:cstheme="minorHAnsi"/>
        </w:rPr>
        <w:t>be located close to</w:t>
      </w:r>
      <w:r w:rsidR="00C9167C">
        <w:rPr>
          <w:rFonts w:asciiTheme="minorHAnsi" w:hAnsiTheme="minorHAnsi" w:cstheme="minorHAnsi"/>
        </w:rPr>
        <w:t xml:space="preserve"> the excitation</w:t>
      </w:r>
      <w:r w:rsidR="004E332E" w:rsidRPr="008114FD">
        <w:rPr>
          <w:rFonts w:asciiTheme="minorHAnsi" w:hAnsiTheme="minorHAnsi" w:cstheme="minorHAnsi"/>
        </w:rPr>
        <w:t xml:space="preserve"> </w:t>
      </w:r>
      <w:r w:rsidR="00C9167C">
        <w:rPr>
          <w:rFonts w:asciiTheme="minorHAnsi" w:hAnsiTheme="minorHAnsi" w:cstheme="minorHAnsi"/>
        </w:rPr>
        <w:t xml:space="preserve">profile of </w:t>
      </w:r>
      <w:r w:rsidR="004918AC" w:rsidRPr="008114FD">
        <w:rPr>
          <w:rFonts w:asciiTheme="minorHAnsi" w:hAnsiTheme="minorHAnsi" w:cstheme="minorHAnsi"/>
        </w:rPr>
        <w:t xml:space="preserve">the </w:t>
      </w:r>
      <w:r w:rsidR="004E332E" w:rsidRPr="008114FD">
        <w:rPr>
          <w:rFonts w:asciiTheme="minorHAnsi" w:hAnsiTheme="minorHAnsi" w:cstheme="minorHAnsi"/>
        </w:rPr>
        <w:t>(29</w:t>
      </w:r>
      <w:r w:rsidR="004E332E" w:rsidRPr="008114FD">
        <w:rPr>
          <w:rFonts w:asciiTheme="minorHAnsi" w:hAnsiTheme="minorHAnsi" w:cstheme="minorHAnsi"/>
          <w:vertAlign w:val="superscript"/>
        </w:rPr>
        <w:t>1</w:t>
      </w:r>
      <w:r w:rsidR="004E332E" w:rsidRPr="008114FD">
        <w:rPr>
          <w:rFonts w:asciiTheme="minorHAnsi" w:hAnsiTheme="minorHAnsi" w:cstheme="minorHAnsi"/>
        </w:rPr>
        <w:t>,</w:t>
      </w:r>
      <w:r w:rsidR="0063552A">
        <w:rPr>
          <w:rFonts w:asciiTheme="minorHAnsi" w:hAnsiTheme="minorHAnsi" w:cstheme="minorHAnsi"/>
        </w:rPr>
        <w:t xml:space="preserve"> </w:t>
      </w:r>
      <w:r w:rsidR="004E332E" w:rsidRPr="008114FD">
        <w:rPr>
          <w:rFonts w:asciiTheme="minorHAnsi" w:hAnsiTheme="minorHAnsi" w:cstheme="minorHAnsi"/>
        </w:rPr>
        <w:t>29</w:t>
      </w:r>
      <w:r w:rsidR="004E332E" w:rsidRPr="008114FD">
        <w:rPr>
          <w:rFonts w:asciiTheme="minorHAnsi" w:hAnsiTheme="minorHAnsi" w:cstheme="minorHAnsi"/>
          <w:vertAlign w:val="subscript"/>
        </w:rPr>
        <w:t>1</w:t>
      </w:r>
      <w:r w:rsidR="004918AC" w:rsidRPr="008114FD">
        <w:rPr>
          <w:rFonts w:asciiTheme="minorHAnsi" w:hAnsiTheme="minorHAnsi" w:cstheme="minorHAnsi"/>
        </w:rPr>
        <w:t>) band</w:t>
      </w:r>
      <w:r w:rsidR="004E332E" w:rsidRPr="008114FD">
        <w:rPr>
          <w:rFonts w:asciiTheme="minorHAnsi" w:hAnsiTheme="minorHAnsi" w:cstheme="minorHAnsi"/>
        </w:rPr>
        <w:t xml:space="preserve">, </w:t>
      </w:r>
      <w:r w:rsidR="004918AC" w:rsidRPr="008114FD">
        <w:rPr>
          <w:rFonts w:asciiTheme="minorHAnsi" w:hAnsiTheme="minorHAnsi" w:cstheme="minorHAnsi"/>
        </w:rPr>
        <w:t xml:space="preserve">while the weaker part </w:t>
      </w:r>
      <w:r w:rsidR="00C9167C">
        <w:rPr>
          <w:rFonts w:asciiTheme="minorHAnsi" w:hAnsiTheme="minorHAnsi" w:cstheme="minorHAnsi"/>
        </w:rPr>
        <w:t>extends across the</w:t>
      </w:r>
      <w:r w:rsidR="004918AC" w:rsidRPr="008114FD">
        <w:rPr>
          <w:rFonts w:asciiTheme="minorHAnsi" w:hAnsiTheme="minorHAnsi" w:cstheme="minorHAnsi"/>
        </w:rPr>
        <w:t xml:space="preserve"> (14</w:t>
      </w:r>
      <w:r w:rsidR="004918AC" w:rsidRPr="008114FD">
        <w:rPr>
          <w:rFonts w:asciiTheme="minorHAnsi" w:hAnsiTheme="minorHAnsi" w:cstheme="minorHAnsi"/>
          <w:vertAlign w:val="superscript"/>
        </w:rPr>
        <w:t>2</w:t>
      </w:r>
      <w:r w:rsidR="004918AC" w:rsidRPr="008114FD">
        <w:rPr>
          <w:rFonts w:asciiTheme="minorHAnsi" w:hAnsiTheme="minorHAnsi" w:cstheme="minorHAnsi"/>
        </w:rPr>
        <w:t>,</w:t>
      </w:r>
      <w:r w:rsidR="0063552A">
        <w:rPr>
          <w:rFonts w:asciiTheme="minorHAnsi" w:hAnsiTheme="minorHAnsi" w:cstheme="minorHAnsi"/>
        </w:rPr>
        <w:t xml:space="preserve"> </w:t>
      </w:r>
      <w:r w:rsidR="004918AC" w:rsidRPr="008114FD">
        <w:rPr>
          <w:rFonts w:asciiTheme="minorHAnsi" w:hAnsiTheme="minorHAnsi" w:cstheme="minorHAnsi"/>
        </w:rPr>
        <w:t>14</w:t>
      </w:r>
      <w:r w:rsidR="004918AC" w:rsidRPr="008114FD">
        <w:rPr>
          <w:rFonts w:asciiTheme="minorHAnsi" w:hAnsiTheme="minorHAnsi" w:cstheme="minorHAnsi"/>
          <w:vertAlign w:val="subscript"/>
        </w:rPr>
        <w:t>2</w:t>
      </w:r>
      <w:r w:rsidR="004918AC" w:rsidRPr="008114FD">
        <w:rPr>
          <w:rFonts w:asciiTheme="minorHAnsi" w:hAnsiTheme="minorHAnsi" w:cstheme="minorHAnsi"/>
        </w:rPr>
        <w:t>)</w:t>
      </w:r>
      <w:r w:rsidR="00C9167C">
        <w:rPr>
          <w:rFonts w:asciiTheme="minorHAnsi" w:hAnsiTheme="minorHAnsi" w:cstheme="minorHAnsi"/>
        </w:rPr>
        <w:t xml:space="preserve"> region</w:t>
      </w:r>
      <w:r w:rsidR="004918AC" w:rsidRPr="008114FD">
        <w:rPr>
          <w:rFonts w:asciiTheme="minorHAnsi" w:hAnsiTheme="minorHAnsi" w:cstheme="minorHAnsi"/>
        </w:rPr>
        <w:t xml:space="preserve">; there is </w:t>
      </w:r>
      <w:r w:rsidR="007D03D0" w:rsidRPr="008114FD">
        <w:rPr>
          <w:rFonts w:asciiTheme="minorHAnsi" w:hAnsiTheme="minorHAnsi" w:cstheme="minorHAnsi"/>
        </w:rPr>
        <w:t>only the faintest</w:t>
      </w:r>
      <w:r w:rsidR="00C9167C">
        <w:rPr>
          <w:rFonts w:asciiTheme="minorHAnsi" w:hAnsiTheme="minorHAnsi" w:cstheme="minorHAnsi"/>
        </w:rPr>
        <w:t xml:space="preserve"> trace of</w:t>
      </w:r>
      <w:r w:rsidR="004918AC" w:rsidRPr="008114FD">
        <w:rPr>
          <w:rFonts w:asciiTheme="minorHAnsi" w:hAnsiTheme="minorHAnsi" w:cstheme="minorHAnsi"/>
        </w:rPr>
        <w:t xml:space="preserve"> activity at the </w:t>
      </w:r>
      <w:r w:rsidR="004E332E" w:rsidRPr="008114FD">
        <w:rPr>
          <w:rFonts w:asciiTheme="minorHAnsi" w:hAnsiTheme="minorHAnsi" w:cstheme="minorHAnsi"/>
        </w:rPr>
        <w:t>11</w:t>
      </w:r>
      <w:r w:rsidR="004E332E" w:rsidRPr="008114FD">
        <w:rPr>
          <w:rFonts w:asciiTheme="minorHAnsi" w:hAnsiTheme="minorHAnsi" w:cstheme="minorHAnsi"/>
          <w:vertAlign w:val="superscript"/>
        </w:rPr>
        <w:t>1</w:t>
      </w:r>
      <w:r w:rsidR="004918AC" w:rsidRPr="008114FD">
        <w:rPr>
          <w:rFonts w:asciiTheme="minorHAnsi" w:hAnsiTheme="minorHAnsi" w:cstheme="minorHAnsi"/>
        </w:rPr>
        <w:t xml:space="preserve"> excitation position.</w:t>
      </w:r>
      <w:r w:rsidR="004E332E" w:rsidRPr="008114FD">
        <w:rPr>
          <w:rFonts w:asciiTheme="minorHAnsi" w:hAnsiTheme="minorHAnsi" w:cstheme="minorHAnsi"/>
        </w:rPr>
        <w:t xml:space="preserve"> </w:t>
      </w:r>
      <w:r w:rsidR="00C9167C">
        <w:rPr>
          <w:rFonts w:asciiTheme="minorHAnsi" w:hAnsiTheme="minorHAnsi" w:cstheme="minorHAnsi"/>
        </w:rPr>
        <w:t>B</w:t>
      </w:r>
      <w:r w:rsidR="004E332E" w:rsidRPr="008114FD">
        <w:rPr>
          <w:rFonts w:asciiTheme="minorHAnsi" w:hAnsiTheme="minorHAnsi" w:cstheme="minorHAnsi"/>
        </w:rPr>
        <w:t>eing so low in wavenumber, there are not too many viable</w:t>
      </w:r>
      <w:r w:rsidR="00C9167C">
        <w:rPr>
          <w:rFonts w:asciiTheme="minorHAnsi" w:hAnsiTheme="minorHAnsi" w:cstheme="minorHAnsi"/>
        </w:rPr>
        <w:t xml:space="preserve"> </w:t>
      </w:r>
      <w:r w:rsidR="00C9167C">
        <w:rPr>
          <w:rFonts w:asciiTheme="minorHAnsi" w:hAnsiTheme="minorHAnsi" w:cstheme="minorHAnsi"/>
        </w:rPr>
        <w:sym w:font="Symbol" w:char="F044"/>
      </w:r>
      <w:r w:rsidR="00C9167C">
        <w:rPr>
          <w:rFonts w:asciiTheme="minorHAnsi" w:hAnsiTheme="minorHAnsi" w:cstheme="minorHAnsi"/>
        </w:rPr>
        <w:t>(</w:t>
      </w:r>
      <w:r w:rsidR="00C9167C">
        <w:rPr>
          <w:rFonts w:asciiTheme="minorHAnsi" w:hAnsiTheme="minorHAnsi" w:cstheme="minorHAnsi"/>
          <w:i/>
        </w:rPr>
        <w:t>v</w:t>
      </w:r>
      <w:r w:rsidR="00C9167C">
        <w:rPr>
          <w:rFonts w:asciiTheme="minorHAnsi" w:hAnsiTheme="minorHAnsi" w:cstheme="minorHAnsi"/>
        </w:rPr>
        <w:t xml:space="preserve">, </w:t>
      </w:r>
      <w:r w:rsidR="00C9167C">
        <w:rPr>
          <w:rFonts w:asciiTheme="minorHAnsi" w:hAnsiTheme="minorHAnsi" w:cstheme="minorHAnsi"/>
          <w:i/>
        </w:rPr>
        <w:t>m</w:t>
      </w:r>
      <w:r w:rsidR="00C9167C">
        <w:rPr>
          <w:rFonts w:asciiTheme="minorHAnsi" w:hAnsiTheme="minorHAnsi" w:cstheme="minorHAnsi"/>
        </w:rPr>
        <w:t>) = 0</w:t>
      </w:r>
      <w:r w:rsidR="007D03D0" w:rsidRPr="008114FD">
        <w:rPr>
          <w:rFonts w:asciiTheme="minorHAnsi" w:hAnsiTheme="minorHAnsi" w:cstheme="minorHAnsi"/>
        </w:rPr>
        <w:t xml:space="preserve"> assignments that match both the</w:t>
      </w:r>
      <w:r w:rsidR="004E332E" w:rsidRPr="008114FD">
        <w:rPr>
          <w:rFonts w:asciiTheme="minorHAnsi" w:hAnsiTheme="minorHAnsi" w:cstheme="minorHAnsi"/>
        </w:rPr>
        <w:t xml:space="preserve"> excitation and emission wavenumbers. To this end we can rule out the following possibilities </w:t>
      </w:r>
      <w:r w:rsidR="00F55B31" w:rsidRPr="008114FD">
        <w:rPr>
          <w:rFonts w:asciiTheme="minorHAnsi" w:hAnsiTheme="minorHAnsi" w:cstheme="minorHAnsi"/>
        </w:rPr>
        <w:t xml:space="preserve">on the basis of </w:t>
      </w:r>
      <w:r w:rsidR="004E332E" w:rsidRPr="008114FD">
        <w:rPr>
          <w:rFonts w:asciiTheme="minorHAnsi" w:hAnsiTheme="minorHAnsi" w:cstheme="minorHAnsi"/>
        </w:rPr>
        <w:t xml:space="preserve">the </w:t>
      </w:r>
      <w:r w:rsidR="00F55B31" w:rsidRPr="008114FD">
        <w:rPr>
          <w:rFonts w:asciiTheme="minorHAnsi" w:hAnsiTheme="minorHAnsi" w:cstheme="minorHAnsi"/>
        </w:rPr>
        <w:t>expected position of the S</w:t>
      </w:r>
      <w:r w:rsidR="00F55B31" w:rsidRPr="008114FD">
        <w:rPr>
          <w:rFonts w:asciiTheme="minorHAnsi" w:hAnsiTheme="minorHAnsi" w:cstheme="minorHAnsi"/>
          <w:vertAlign w:val="subscript"/>
        </w:rPr>
        <w:t>1</w:t>
      </w:r>
      <w:r w:rsidR="00F55B31" w:rsidRPr="008114FD">
        <w:rPr>
          <w:rFonts w:asciiTheme="minorHAnsi" w:hAnsiTheme="minorHAnsi" w:cstheme="minorHAnsi"/>
        </w:rPr>
        <w:t xml:space="preserve"> </w:t>
      </w:r>
      <w:r w:rsidR="004E332E" w:rsidRPr="008114FD">
        <w:rPr>
          <w:rFonts w:asciiTheme="minorHAnsi" w:hAnsiTheme="minorHAnsi" w:cstheme="minorHAnsi"/>
        </w:rPr>
        <w:t>level, even though the</w:t>
      </w:r>
      <w:r w:rsidR="00F55B31" w:rsidRPr="008114FD">
        <w:rPr>
          <w:rFonts w:asciiTheme="minorHAnsi" w:hAnsiTheme="minorHAnsi" w:cstheme="minorHAnsi"/>
        </w:rPr>
        <w:t xml:space="preserve"> corresponding</w:t>
      </w:r>
      <w:r w:rsidR="004E332E" w:rsidRPr="008114FD">
        <w:rPr>
          <w:rFonts w:asciiTheme="minorHAnsi" w:hAnsiTheme="minorHAnsi" w:cstheme="minorHAnsi"/>
        </w:rPr>
        <w:t xml:space="preserve"> </w:t>
      </w:r>
      <w:r w:rsidR="00F55B31" w:rsidRPr="008114FD">
        <w:rPr>
          <w:rFonts w:asciiTheme="minorHAnsi" w:hAnsiTheme="minorHAnsi" w:cstheme="minorHAnsi"/>
        </w:rPr>
        <w:t>S</w:t>
      </w:r>
      <w:r w:rsidR="00F55B31" w:rsidRPr="008114FD">
        <w:rPr>
          <w:rFonts w:asciiTheme="minorHAnsi" w:hAnsiTheme="minorHAnsi" w:cstheme="minorHAnsi"/>
          <w:vertAlign w:val="subscript"/>
        </w:rPr>
        <w:t>0</w:t>
      </w:r>
      <w:r w:rsidR="00F55B31" w:rsidRPr="008114FD">
        <w:rPr>
          <w:rFonts w:asciiTheme="minorHAnsi" w:hAnsiTheme="minorHAnsi" w:cstheme="minorHAnsi"/>
        </w:rPr>
        <w:t xml:space="preserve"> </w:t>
      </w:r>
      <w:r w:rsidR="004E332E" w:rsidRPr="008114FD">
        <w:rPr>
          <w:rFonts w:asciiTheme="minorHAnsi" w:hAnsiTheme="minorHAnsi" w:cstheme="minorHAnsi"/>
        </w:rPr>
        <w:t xml:space="preserve">level </w:t>
      </w:r>
      <w:r w:rsidR="007F6076" w:rsidRPr="008114FD">
        <w:rPr>
          <w:rFonts w:asciiTheme="minorHAnsi" w:hAnsiTheme="minorHAnsi" w:cstheme="minorHAnsi"/>
        </w:rPr>
        <w:t>would be</w:t>
      </w:r>
      <w:r w:rsidR="004E332E" w:rsidRPr="008114FD">
        <w:rPr>
          <w:rFonts w:asciiTheme="minorHAnsi" w:hAnsiTheme="minorHAnsi" w:cstheme="minorHAnsi"/>
        </w:rPr>
        <w:t xml:space="preserve"> at about the correct wavenumber: </w:t>
      </w:r>
      <w:r w:rsidR="00D03729" w:rsidRPr="008114FD">
        <w:rPr>
          <w:rFonts w:asciiTheme="minorHAnsi" w:hAnsiTheme="minorHAnsi" w:cstheme="minorHAnsi"/>
        </w:rPr>
        <w:t>20</w:t>
      </w:r>
      <w:r w:rsidR="00D03729" w:rsidRPr="008114FD">
        <w:rPr>
          <w:rFonts w:asciiTheme="minorHAnsi" w:hAnsiTheme="minorHAnsi" w:cstheme="minorHAnsi"/>
          <w:vertAlign w:val="superscript"/>
        </w:rPr>
        <w:t>3</w:t>
      </w:r>
      <w:r w:rsidR="00D03729" w:rsidRPr="008114FD">
        <w:rPr>
          <w:rFonts w:asciiTheme="minorHAnsi" w:hAnsiTheme="minorHAnsi" w:cstheme="minorHAnsi"/>
          <w:i/>
        </w:rPr>
        <w:t>m</w:t>
      </w:r>
      <w:r w:rsidR="00D03729" w:rsidRPr="008114FD">
        <w:rPr>
          <w:rFonts w:asciiTheme="minorHAnsi" w:hAnsiTheme="minorHAnsi" w:cstheme="minorHAnsi"/>
          <w:vertAlign w:val="superscript"/>
        </w:rPr>
        <w:t>3(</w:t>
      </w:r>
      <w:r w:rsidR="00D03729" w:rsidRPr="008114FD">
        <w:rPr>
          <w:rFonts w:asciiTheme="minorHAnsi" w:hAnsiTheme="minorHAnsi" w:cstheme="minorHAnsi"/>
          <w:vertAlign w:val="superscript"/>
        </w:rPr>
        <w:noBreakHyphen/>
        <w:t>)</w:t>
      </w:r>
      <w:r w:rsidR="00D03729" w:rsidRPr="008114FD">
        <w:rPr>
          <w:rFonts w:asciiTheme="minorHAnsi" w:hAnsiTheme="minorHAnsi" w:cstheme="minorHAnsi"/>
        </w:rPr>
        <w:t xml:space="preserve">, </w:t>
      </w:r>
      <w:r w:rsidR="004E332E" w:rsidRPr="008114FD">
        <w:rPr>
          <w:rFonts w:asciiTheme="minorHAnsi" w:hAnsiTheme="minorHAnsi" w:cstheme="minorHAnsi"/>
        </w:rPr>
        <w:t>20</w:t>
      </w:r>
      <w:r w:rsidR="004E332E" w:rsidRPr="008114FD">
        <w:rPr>
          <w:rFonts w:asciiTheme="minorHAnsi" w:hAnsiTheme="minorHAnsi" w:cstheme="minorHAnsi"/>
          <w:vertAlign w:val="superscript"/>
        </w:rPr>
        <w:t>1</w:t>
      </w:r>
      <w:r w:rsidR="004E332E" w:rsidRPr="008114FD">
        <w:rPr>
          <w:rFonts w:asciiTheme="minorHAnsi" w:hAnsiTheme="minorHAnsi" w:cstheme="minorHAnsi"/>
          <w:i/>
        </w:rPr>
        <w:t>m</w:t>
      </w:r>
      <w:r w:rsidR="004E332E" w:rsidRPr="008114FD">
        <w:rPr>
          <w:rFonts w:asciiTheme="minorHAnsi" w:hAnsiTheme="minorHAnsi" w:cstheme="minorHAnsi"/>
          <w:vertAlign w:val="superscript"/>
        </w:rPr>
        <w:t>8</w:t>
      </w:r>
      <w:r w:rsidR="004E332E" w:rsidRPr="008114FD">
        <w:rPr>
          <w:rFonts w:asciiTheme="minorHAnsi" w:hAnsiTheme="minorHAnsi" w:cstheme="minorHAnsi"/>
        </w:rPr>
        <w:t>, and 18</w:t>
      </w:r>
      <w:r w:rsidR="004E332E" w:rsidRPr="008114FD">
        <w:rPr>
          <w:rFonts w:asciiTheme="minorHAnsi" w:hAnsiTheme="minorHAnsi" w:cstheme="minorHAnsi"/>
          <w:vertAlign w:val="superscript"/>
        </w:rPr>
        <w:t>1</w:t>
      </w:r>
      <w:r w:rsidR="004E332E" w:rsidRPr="008114FD">
        <w:rPr>
          <w:rFonts w:asciiTheme="minorHAnsi" w:hAnsiTheme="minorHAnsi" w:cstheme="minorHAnsi"/>
          <w:i/>
        </w:rPr>
        <w:t>m</w:t>
      </w:r>
      <w:r w:rsidR="004E332E" w:rsidRPr="008114FD">
        <w:rPr>
          <w:rFonts w:asciiTheme="minorHAnsi" w:hAnsiTheme="minorHAnsi" w:cstheme="minorHAnsi"/>
          <w:vertAlign w:val="superscript"/>
        </w:rPr>
        <w:t>1</w:t>
      </w:r>
      <w:r w:rsidR="00D03729" w:rsidRPr="008114FD">
        <w:rPr>
          <w:rFonts w:asciiTheme="minorHAnsi" w:hAnsiTheme="minorHAnsi" w:cstheme="minorHAnsi"/>
        </w:rPr>
        <w:t xml:space="preserve">. </w:t>
      </w:r>
      <w:r w:rsidR="004E332E" w:rsidRPr="008114FD">
        <w:rPr>
          <w:rFonts w:asciiTheme="minorHAnsi" w:hAnsiTheme="minorHAnsi" w:cstheme="minorHAnsi"/>
        </w:rPr>
        <w:t xml:space="preserve">We find we have </w:t>
      </w:r>
      <w:r w:rsidR="00D03729" w:rsidRPr="008114FD">
        <w:rPr>
          <w:rFonts w:asciiTheme="minorHAnsi" w:hAnsiTheme="minorHAnsi" w:cstheme="minorHAnsi"/>
        </w:rPr>
        <w:t>two</w:t>
      </w:r>
      <w:r w:rsidR="004E332E" w:rsidRPr="008114FD">
        <w:rPr>
          <w:rFonts w:asciiTheme="minorHAnsi" w:hAnsiTheme="minorHAnsi" w:cstheme="minorHAnsi"/>
        </w:rPr>
        <w:t xml:space="preserve"> main contenders for a </w:t>
      </w:r>
      <w:r w:rsidR="004E332E" w:rsidRPr="008114FD">
        <w:rPr>
          <w:rFonts w:asciiTheme="minorHAnsi" w:hAnsiTheme="minorHAnsi" w:cstheme="minorHAnsi"/>
        </w:rPr>
        <w:sym w:font="Symbol" w:char="F044"/>
      </w:r>
      <w:r w:rsidR="004E332E" w:rsidRPr="008114FD">
        <w:rPr>
          <w:rFonts w:asciiTheme="minorHAnsi" w:hAnsiTheme="minorHAnsi" w:cstheme="minorHAnsi"/>
        </w:rPr>
        <w:t>(</w:t>
      </w:r>
      <w:r w:rsidR="004E332E" w:rsidRPr="008114FD">
        <w:rPr>
          <w:rFonts w:asciiTheme="minorHAnsi" w:hAnsiTheme="minorHAnsi" w:cstheme="minorHAnsi"/>
          <w:i/>
        </w:rPr>
        <w:t>v</w:t>
      </w:r>
      <w:r w:rsidR="004E332E" w:rsidRPr="008114FD">
        <w:rPr>
          <w:rFonts w:asciiTheme="minorHAnsi" w:hAnsiTheme="minorHAnsi" w:cstheme="minorHAnsi"/>
        </w:rPr>
        <w:t>,</w:t>
      </w:r>
      <w:r w:rsidR="0063552A">
        <w:rPr>
          <w:rFonts w:asciiTheme="minorHAnsi" w:hAnsiTheme="minorHAnsi" w:cstheme="minorHAnsi"/>
        </w:rPr>
        <w:t xml:space="preserve"> </w:t>
      </w:r>
      <w:r w:rsidR="004E332E" w:rsidRPr="008114FD">
        <w:rPr>
          <w:rFonts w:asciiTheme="minorHAnsi" w:hAnsiTheme="minorHAnsi" w:cstheme="minorHAnsi"/>
          <w:i/>
        </w:rPr>
        <w:t>m</w:t>
      </w:r>
      <w:r w:rsidR="004E332E" w:rsidRPr="008114FD">
        <w:rPr>
          <w:rFonts w:asciiTheme="minorHAnsi" w:hAnsiTheme="minorHAnsi" w:cstheme="minorHAnsi"/>
        </w:rPr>
        <w:t xml:space="preserve">) = 0 band: </w:t>
      </w:r>
      <w:r w:rsidR="00617857" w:rsidRPr="008114FD">
        <w:rPr>
          <w:rFonts w:asciiTheme="minorHAnsi" w:hAnsiTheme="minorHAnsi" w:cstheme="minorHAnsi"/>
        </w:rPr>
        <w:t>(19</w:t>
      </w:r>
      <w:r w:rsidR="00617857" w:rsidRPr="008114FD">
        <w:rPr>
          <w:rFonts w:asciiTheme="minorHAnsi" w:hAnsiTheme="minorHAnsi" w:cstheme="minorHAnsi"/>
          <w:vertAlign w:val="superscript"/>
        </w:rPr>
        <w:t>1</w:t>
      </w:r>
      <w:r w:rsidR="00617857" w:rsidRPr="008114FD">
        <w:rPr>
          <w:rFonts w:asciiTheme="minorHAnsi" w:hAnsiTheme="minorHAnsi" w:cstheme="minorHAnsi"/>
          <w:i/>
        </w:rPr>
        <w:t>m</w:t>
      </w:r>
      <w:r w:rsidR="00617857" w:rsidRPr="008114FD">
        <w:rPr>
          <w:rFonts w:asciiTheme="minorHAnsi" w:hAnsiTheme="minorHAnsi" w:cstheme="minorHAnsi"/>
          <w:vertAlign w:val="superscript"/>
        </w:rPr>
        <w:t>5</w:t>
      </w:r>
      <w:r w:rsidR="00617857" w:rsidRPr="008114FD">
        <w:rPr>
          <w:rFonts w:asciiTheme="minorHAnsi" w:hAnsiTheme="minorHAnsi" w:cstheme="minorHAnsi"/>
        </w:rPr>
        <w:t>, 19</w:t>
      </w:r>
      <w:r w:rsidR="00617857" w:rsidRPr="008114FD">
        <w:rPr>
          <w:rFonts w:asciiTheme="minorHAnsi" w:hAnsiTheme="minorHAnsi" w:cstheme="minorHAnsi"/>
          <w:vertAlign w:val="subscript"/>
        </w:rPr>
        <w:t>1</w:t>
      </w:r>
      <w:r w:rsidR="00617857" w:rsidRPr="008114FD">
        <w:rPr>
          <w:rFonts w:asciiTheme="minorHAnsi" w:hAnsiTheme="minorHAnsi" w:cstheme="minorHAnsi"/>
          <w:i/>
        </w:rPr>
        <w:t>m</w:t>
      </w:r>
      <w:r w:rsidR="00617857" w:rsidRPr="008114FD">
        <w:rPr>
          <w:rFonts w:asciiTheme="minorHAnsi" w:hAnsiTheme="minorHAnsi" w:cstheme="minorHAnsi"/>
          <w:vertAlign w:val="subscript"/>
        </w:rPr>
        <w:t>5</w:t>
      </w:r>
      <w:r w:rsidR="00617857" w:rsidRPr="008114FD">
        <w:rPr>
          <w:rFonts w:asciiTheme="minorHAnsi" w:hAnsiTheme="minorHAnsi" w:cstheme="minorHAnsi"/>
        </w:rPr>
        <w:t xml:space="preserve">) </w:t>
      </w:r>
      <w:r w:rsidR="004E332E" w:rsidRPr="008114FD">
        <w:rPr>
          <w:rFonts w:asciiTheme="minorHAnsi" w:hAnsiTheme="minorHAnsi" w:cstheme="minorHAnsi"/>
        </w:rPr>
        <w:t>and</w:t>
      </w:r>
      <w:r w:rsidR="00617857" w:rsidRPr="008114FD">
        <w:rPr>
          <w:rFonts w:asciiTheme="minorHAnsi" w:hAnsiTheme="minorHAnsi" w:cstheme="minorHAnsi"/>
        </w:rPr>
        <w:t xml:space="preserve"> (20</w:t>
      </w:r>
      <w:r w:rsidR="00617857" w:rsidRPr="008114FD">
        <w:rPr>
          <w:rFonts w:asciiTheme="minorHAnsi" w:hAnsiTheme="minorHAnsi" w:cstheme="minorHAnsi"/>
          <w:vertAlign w:val="superscript"/>
        </w:rPr>
        <w:t>2</w:t>
      </w:r>
      <w:r w:rsidR="00617857" w:rsidRPr="008114FD">
        <w:rPr>
          <w:rFonts w:asciiTheme="minorHAnsi" w:hAnsiTheme="minorHAnsi" w:cstheme="minorHAnsi"/>
          <w:i/>
        </w:rPr>
        <w:t>m</w:t>
      </w:r>
      <w:r w:rsidR="00617857" w:rsidRPr="008114FD">
        <w:rPr>
          <w:rFonts w:asciiTheme="minorHAnsi" w:hAnsiTheme="minorHAnsi" w:cstheme="minorHAnsi"/>
          <w:vertAlign w:val="superscript"/>
        </w:rPr>
        <w:t>6(+)</w:t>
      </w:r>
      <w:r w:rsidR="00617857" w:rsidRPr="008114FD">
        <w:rPr>
          <w:rFonts w:asciiTheme="minorHAnsi" w:hAnsiTheme="minorHAnsi" w:cstheme="minorHAnsi"/>
        </w:rPr>
        <w:t>, 20</w:t>
      </w:r>
      <w:r w:rsidR="00617857" w:rsidRPr="008114FD">
        <w:rPr>
          <w:rFonts w:asciiTheme="minorHAnsi" w:hAnsiTheme="minorHAnsi" w:cstheme="minorHAnsi"/>
          <w:vertAlign w:val="subscript"/>
        </w:rPr>
        <w:t>2</w:t>
      </w:r>
      <w:r w:rsidR="00617857" w:rsidRPr="008114FD">
        <w:rPr>
          <w:rFonts w:asciiTheme="minorHAnsi" w:hAnsiTheme="minorHAnsi" w:cstheme="minorHAnsi"/>
          <w:i/>
        </w:rPr>
        <w:t>m</w:t>
      </w:r>
      <w:r w:rsidR="00617857" w:rsidRPr="008114FD">
        <w:rPr>
          <w:rFonts w:asciiTheme="minorHAnsi" w:hAnsiTheme="minorHAnsi" w:cstheme="minorHAnsi"/>
          <w:vertAlign w:val="subscript"/>
        </w:rPr>
        <w:t>6(+)</w:t>
      </w:r>
      <w:r w:rsidR="00617857" w:rsidRPr="008114FD">
        <w:rPr>
          <w:rFonts w:asciiTheme="minorHAnsi" w:hAnsiTheme="minorHAnsi" w:cstheme="minorHAnsi"/>
        </w:rPr>
        <w:t>)</w:t>
      </w:r>
      <w:r w:rsidR="005D79EF">
        <w:rPr>
          <w:rFonts w:asciiTheme="minorHAnsi" w:hAnsiTheme="minorHAnsi" w:cstheme="minorHAnsi"/>
        </w:rPr>
        <w:t xml:space="preserve">, </w:t>
      </w:r>
      <w:r w:rsidR="004E332E" w:rsidRPr="008114FD">
        <w:rPr>
          <w:rFonts w:asciiTheme="minorHAnsi" w:hAnsiTheme="minorHAnsi" w:cstheme="minorHAnsi"/>
        </w:rPr>
        <w:t>which we now discuss.</w:t>
      </w:r>
    </w:p>
    <w:p w:rsidR="00617857" w:rsidRPr="008114FD" w:rsidRDefault="00617857" w:rsidP="008114FD">
      <w:pPr>
        <w:spacing w:afterLines="200" w:after="480" w:line="360" w:lineRule="auto"/>
        <w:jc w:val="both"/>
        <w:rPr>
          <w:rFonts w:asciiTheme="minorHAnsi" w:hAnsiTheme="minorHAnsi" w:cstheme="minorHAnsi"/>
          <w:u w:val="single"/>
        </w:rPr>
      </w:pPr>
      <w:r w:rsidRPr="008114FD">
        <w:rPr>
          <w:rFonts w:asciiTheme="minorHAnsi" w:hAnsiTheme="minorHAnsi" w:cstheme="minorHAnsi"/>
        </w:rPr>
        <w:t>The 19</w:t>
      </w:r>
      <w:r w:rsidRPr="008114FD">
        <w:rPr>
          <w:rFonts w:asciiTheme="minorHAnsi" w:hAnsiTheme="minorHAnsi" w:cstheme="minorHAnsi"/>
          <w:vertAlign w:val="superscript"/>
        </w:rPr>
        <w:t>1</w:t>
      </w:r>
      <w:r w:rsidRPr="008114FD">
        <w:rPr>
          <w:rFonts w:asciiTheme="minorHAnsi" w:hAnsiTheme="minorHAnsi" w:cstheme="minorHAnsi"/>
          <w:i/>
        </w:rPr>
        <w:t>m</w:t>
      </w:r>
      <w:r w:rsidRPr="008114FD">
        <w:rPr>
          <w:rFonts w:asciiTheme="minorHAnsi" w:hAnsiTheme="minorHAnsi" w:cstheme="minorHAnsi"/>
          <w:vertAlign w:val="superscript"/>
        </w:rPr>
        <w:t>5</w:t>
      </w:r>
      <w:r w:rsidRPr="008114FD">
        <w:rPr>
          <w:rFonts w:asciiTheme="minorHAnsi" w:hAnsiTheme="minorHAnsi" w:cstheme="minorHAnsi"/>
        </w:rPr>
        <w:t xml:space="preserve"> level </w:t>
      </w:r>
      <w:r w:rsidR="00934590" w:rsidRPr="008114FD">
        <w:rPr>
          <w:rFonts w:asciiTheme="minorHAnsi" w:hAnsiTheme="minorHAnsi" w:cstheme="minorHAnsi"/>
        </w:rPr>
        <w:t>would have the same symmetry as 29</w:t>
      </w:r>
      <w:r w:rsidR="00934590" w:rsidRPr="008114FD">
        <w:rPr>
          <w:rFonts w:asciiTheme="minorHAnsi" w:hAnsiTheme="minorHAnsi" w:cstheme="minorHAnsi"/>
          <w:vertAlign w:val="superscript"/>
        </w:rPr>
        <w:t>1</w:t>
      </w:r>
      <w:r w:rsidR="00934590" w:rsidRPr="008114FD">
        <w:rPr>
          <w:rFonts w:asciiTheme="minorHAnsi" w:hAnsiTheme="minorHAnsi" w:cstheme="minorHAnsi"/>
          <w:i/>
        </w:rPr>
        <w:t>m</w:t>
      </w:r>
      <w:r w:rsidR="00934590" w:rsidRPr="008114FD">
        <w:rPr>
          <w:rFonts w:asciiTheme="minorHAnsi" w:hAnsiTheme="minorHAnsi" w:cstheme="minorHAnsi"/>
          <w:vertAlign w:val="superscript"/>
        </w:rPr>
        <w:t>1</w:t>
      </w:r>
      <w:r w:rsidR="00934590" w:rsidRPr="008114FD">
        <w:rPr>
          <w:rFonts w:asciiTheme="minorHAnsi" w:hAnsiTheme="minorHAnsi" w:cstheme="minorHAnsi"/>
        </w:rPr>
        <w:t xml:space="preserve"> and so would potentially be a candidate</w:t>
      </w:r>
      <w:r w:rsidR="00C9167C">
        <w:rPr>
          <w:rFonts w:asciiTheme="minorHAnsi" w:hAnsiTheme="minorHAnsi" w:cstheme="minorHAnsi"/>
        </w:rPr>
        <w:t xml:space="preserve"> via an interaction with that level</w:t>
      </w:r>
      <w:r w:rsidR="00934590" w:rsidRPr="008114FD">
        <w:rPr>
          <w:rFonts w:asciiTheme="minorHAnsi" w:hAnsiTheme="minorHAnsi" w:cstheme="minorHAnsi"/>
        </w:rPr>
        <w:t xml:space="preserve">. However, it </w:t>
      </w:r>
      <w:r w:rsidRPr="008114FD">
        <w:rPr>
          <w:rFonts w:asciiTheme="minorHAnsi" w:hAnsiTheme="minorHAnsi" w:cstheme="minorHAnsi"/>
        </w:rPr>
        <w:t xml:space="preserve">is </w:t>
      </w:r>
      <w:r w:rsidR="00934590" w:rsidRPr="008114FD">
        <w:rPr>
          <w:rFonts w:asciiTheme="minorHAnsi" w:hAnsiTheme="minorHAnsi" w:cstheme="minorHAnsi"/>
        </w:rPr>
        <w:t>somewhat</w:t>
      </w:r>
      <w:r w:rsidRPr="008114FD">
        <w:rPr>
          <w:rFonts w:asciiTheme="minorHAnsi" w:hAnsiTheme="minorHAnsi" w:cstheme="minorHAnsi"/>
        </w:rPr>
        <w:t xml:space="preserve"> too low in</w:t>
      </w:r>
      <w:r w:rsidR="00FE378B" w:rsidRPr="008114FD">
        <w:rPr>
          <w:rFonts w:asciiTheme="minorHAnsi" w:hAnsiTheme="minorHAnsi" w:cstheme="minorHAnsi"/>
        </w:rPr>
        <w:t xml:space="preserve"> both</w:t>
      </w:r>
      <w:r w:rsidRPr="008114FD">
        <w:rPr>
          <w:rFonts w:asciiTheme="minorHAnsi" w:hAnsiTheme="minorHAnsi" w:cstheme="minorHAnsi"/>
        </w:rPr>
        <w:t xml:space="preserve"> S</w:t>
      </w:r>
      <w:r w:rsidRPr="008114FD">
        <w:rPr>
          <w:rFonts w:asciiTheme="minorHAnsi" w:hAnsiTheme="minorHAnsi" w:cstheme="minorHAnsi"/>
          <w:vertAlign w:val="subscript"/>
        </w:rPr>
        <w:t>1</w:t>
      </w:r>
      <w:r w:rsidRPr="008114FD">
        <w:rPr>
          <w:rFonts w:asciiTheme="minorHAnsi" w:hAnsiTheme="minorHAnsi" w:cstheme="minorHAnsi"/>
        </w:rPr>
        <w:t xml:space="preserve"> (expected at ~383 cm</w:t>
      </w:r>
      <w:r w:rsidRPr="008114FD">
        <w:rPr>
          <w:rFonts w:asciiTheme="minorHAnsi" w:hAnsiTheme="minorHAnsi" w:cstheme="minorHAnsi"/>
          <w:vertAlign w:val="superscript"/>
        </w:rPr>
        <w:noBreakHyphen/>
        <w:t>1</w:t>
      </w:r>
      <w:r w:rsidR="00FE378B" w:rsidRPr="008114FD">
        <w:rPr>
          <w:rFonts w:asciiTheme="minorHAnsi" w:hAnsiTheme="minorHAnsi" w:cstheme="minorHAnsi"/>
        </w:rPr>
        <w:t xml:space="preserve">) and </w:t>
      </w:r>
      <w:r w:rsidRPr="008114FD">
        <w:rPr>
          <w:rFonts w:asciiTheme="minorHAnsi" w:hAnsiTheme="minorHAnsi" w:cstheme="minorHAnsi"/>
        </w:rPr>
        <w:t>S</w:t>
      </w:r>
      <w:r w:rsidRPr="008114FD">
        <w:rPr>
          <w:rFonts w:asciiTheme="minorHAnsi" w:hAnsiTheme="minorHAnsi" w:cstheme="minorHAnsi"/>
          <w:vertAlign w:val="subscript"/>
        </w:rPr>
        <w:t>0</w:t>
      </w:r>
      <w:r w:rsidRPr="008114FD">
        <w:rPr>
          <w:rFonts w:asciiTheme="minorHAnsi" w:hAnsiTheme="minorHAnsi" w:cstheme="minorHAnsi"/>
        </w:rPr>
        <w:t xml:space="preserve"> (expected at ~464 cm</w:t>
      </w:r>
      <w:r w:rsidRPr="008114FD">
        <w:rPr>
          <w:rFonts w:asciiTheme="minorHAnsi" w:hAnsiTheme="minorHAnsi" w:cstheme="minorHAnsi"/>
          <w:vertAlign w:val="superscript"/>
        </w:rPr>
        <w:noBreakHyphen/>
        <w:t>1</w:t>
      </w:r>
      <w:r w:rsidR="00C9167C">
        <w:rPr>
          <w:rFonts w:asciiTheme="minorHAnsi" w:hAnsiTheme="minorHAnsi" w:cstheme="minorHAnsi"/>
        </w:rPr>
        <w:t>).</w:t>
      </w:r>
      <w:r w:rsidR="004366E5" w:rsidRPr="00DD60D3">
        <w:rPr>
          <w:rFonts w:asciiTheme="minorHAnsi" w:hAnsiTheme="minorHAnsi" w:cstheme="minorHAnsi"/>
          <w:vertAlign w:val="superscript"/>
        </w:rPr>
        <w:fldChar w:fldCharType="begin"/>
      </w:r>
      <w:r w:rsidR="004366E5" w:rsidRPr="00DD60D3">
        <w:rPr>
          <w:rFonts w:asciiTheme="minorHAnsi" w:hAnsiTheme="minorHAnsi" w:cstheme="minorHAnsi"/>
          <w:vertAlign w:val="superscript"/>
        </w:rPr>
        <w:instrText xml:space="preserve"> NOTEREF _Ref524420085 \h </w:instrText>
      </w:r>
      <w:r w:rsidR="004366E5">
        <w:rPr>
          <w:rFonts w:asciiTheme="minorHAnsi" w:hAnsiTheme="minorHAnsi" w:cstheme="minorHAnsi"/>
          <w:vertAlign w:val="superscript"/>
        </w:rPr>
        <w:instrText xml:space="preserve"> \* MERGEFORMAT </w:instrText>
      </w:r>
      <w:r w:rsidR="004366E5" w:rsidRPr="00DD60D3">
        <w:rPr>
          <w:rFonts w:asciiTheme="minorHAnsi" w:hAnsiTheme="minorHAnsi" w:cstheme="minorHAnsi"/>
          <w:vertAlign w:val="superscript"/>
        </w:rPr>
      </w:r>
      <w:r w:rsidR="004366E5" w:rsidRPr="00DD60D3">
        <w:rPr>
          <w:rFonts w:asciiTheme="minorHAnsi" w:hAnsiTheme="minorHAnsi" w:cstheme="minorHAnsi"/>
          <w:vertAlign w:val="superscript"/>
        </w:rPr>
        <w:fldChar w:fldCharType="separate"/>
      </w:r>
      <w:r w:rsidR="00D40B7A">
        <w:rPr>
          <w:rFonts w:asciiTheme="minorHAnsi" w:hAnsiTheme="minorHAnsi" w:cstheme="minorHAnsi"/>
          <w:vertAlign w:val="superscript"/>
        </w:rPr>
        <w:t>16</w:t>
      </w:r>
      <w:r w:rsidR="004366E5" w:rsidRPr="00DD60D3">
        <w:rPr>
          <w:rFonts w:asciiTheme="minorHAnsi" w:hAnsiTheme="minorHAnsi" w:cstheme="minorHAnsi"/>
          <w:vertAlign w:val="superscript"/>
        </w:rPr>
        <w:fldChar w:fldCharType="end"/>
      </w:r>
      <w:r w:rsidR="00C9167C">
        <w:rPr>
          <w:rFonts w:asciiTheme="minorHAnsi" w:hAnsiTheme="minorHAnsi" w:cstheme="minorHAnsi"/>
        </w:rPr>
        <w:t xml:space="preserve"> Hence, even though it fits</w:t>
      </w:r>
      <w:r w:rsidRPr="008114FD">
        <w:rPr>
          <w:rFonts w:asciiTheme="minorHAnsi" w:hAnsiTheme="minorHAnsi" w:cstheme="minorHAnsi"/>
        </w:rPr>
        <w:t xml:space="preserve"> (expected ~403 cm</w:t>
      </w:r>
      <w:r w:rsidRPr="008114FD">
        <w:rPr>
          <w:rFonts w:asciiTheme="minorHAnsi" w:hAnsiTheme="minorHAnsi" w:cstheme="minorHAnsi"/>
          <w:vertAlign w:val="superscript"/>
        </w:rPr>
        <w:noBreakHyphen/>
        <w:t>1</w:t>
      </w:r>
      <w:r w:rsidRPr="008114FD">
        <w:rPr>
          <w:rFonts w:asciiTheme="minorHAnsi" w:hAnsiTheme="minorHAnsi" w:cstheme="minorHAnsi"/>
        </w:rPr>
        <w:t xml:space="preserve">) </w:t>
      </w:r>
      <w:r w:rsidR="00C9167C">
        <w:rPr>
          <w:rFonts w:asciiTheme="minorHAnsi" w:hAnsiTheme="minorHAnsi" w:cstheme="minorHAnsi"/>
        </w:rPr>
        <w:t xml:space="preserve">the </w:t>
      </w:r>
      <w:r w:rsidRPr="008114FD">
        <w:rPr>
          <w:rFonts w:asciiTheme="minorHAnsi" w:hAnsiTheme="minorHAnsi" w:cstheme="minorHAnsi"/>
        </w:rPr>
        <w:t xml:space="preserve">ZEKE band </w:t>
      </w:r>
      <w:r w:rsidR="009C7BEC" w:rsidRPr="008114FD">
        <w:rPr>
          <w:rFonts w:asciiTheme="minorHAnsi" w:hAnsiTheme="minorHAnsi" w:cstheme="minorHAnsi"/>
        </w:rPr>
        <w:t xml:space="preserve">observed </w:t>
      </w:r>
      <w:r w:rsidRPr="008114FD">
        <w:rPr>
          <w:rFonts w:asciiTheme="minorHAnsi" w:hAnsiTheme="minorHAnsi" w:cstheme="minorHAnsi"/>
        </w:rPr>
        <w:t>at 400 cm</w:t>
      </w:r>
      <w:r w:rsidRPr="008114FD">
        <w:rPr>
          <w:rFonts w:asciiTheme="minorHAnsi" w:hAnsiTheme="minorHAnsi" w:cstheme="minorHAnsi"/>
          <w:vertAlign w:val="superscript"/>
        </w:rPr>
        <w:noBreakHyphen/>
        <w:t>1</w:t>
      </w:r>
      <w:r w:rsidRPr="008114FD">
        <w:rPr>
          <w:rFonts w:asciiTheme="minorHAnsi" w:hAnsiTheme="minorHAnsi" w:cstheme="minorHAnsi"/>
        </w:rPr>
        <w:t xml:space="preserve"> (Ref. </w:t>
      </w:r>
      <w:r w:rsidRPr="008114FD">
        <w:rPr>
          <w:rFonts w:asciiTheme="minorHAnsi" w:hAnsiTheme="minorHAnsi" w:cstheme="minorHAnsi"/>
        </w:rPr>
        <w:fldChar w:fldCharType="begin"/>
      </w:r>
      <w:r w:rsidRPr="008114FD">
        <w:rPr>
          <w:rFonts w:asciiTheme="minorHAnsi" w:hAnsiTheme="minorHAnsi" w:cstheme="minorHAnsi"/>
        </w:rPr>
        <w:instrText xml:space="preserve"> NOTEREF _Ref524419801 \h </w:instrText>
      </w:r>
      <w:r w:rsidR="00D22AC2" w:rsidRPr="008114FD">
        <w:rPr>
          <w:rFonts w:asciiTheme="minorHAnsi" w:hAnsiTheme="minorHAnsi" w:cstheme="minorHAnsi"/>
        </w:rPr>
        <w:instrText xml:space="preserve"> \* MERGEFORMAT </w:instrText>
      </w:r>
      <w:r w:rsidRPr="008114FD">
        <w:rPr>
          <w:rFonts w:asciiTheme="minorHAnsi" w:hAnsiTheme="minorHAnsi" w:cstheme="minorHAnsi"/>
        </w:rPr>
      </w:r>
      <w:r w:rsidRPr="008114FD">
        <w:rPr>
          <w:rFonts w:asciiTheme="minorHAnsi" w:hAnsiTheme="minorHAnsi" w:cstheme="minorHAnsi"/>
        </w:rPr>
        <w:fldChar w:fldCharType="separate"/>
      </w:r>
      <w:r w:rsidR="00D40B7A">
        <w:rPr>
          <w:rFonts w:asciiTheme="minorHAnsi" w:hAnsiTheme="minorHAnsi" w:cstheme="minorHAnsi"/>
        </w:rPr>
        <w:t>15</w:t>
      </w:r>
      <w:r w:rsidRPr="008114FD">
        <w:rPr>
          <w:rFonts w:asciiTheme="minorHAnsi" w:hAnsiTheme="minorHAnsi" w:cstheme="minorHAnsi"/>
        </w:rPr>
        <w:fldChar w:fldCharType="end"/>
      </w:r>
      <w:r w:rsidRPr="008114FD">
        <w:rPr>
          <w:rFonts w:asciiTheme="minorHAnsi" w:hAnsiTheme="minorHAnsi" w:cstheme="minorHAnsi"/>
        </w:rPr>
        <w:t>)</w:t>
      </w:r>
      <w:r w:rsidR="009C7BEC" w:rsidRPr="008114FD">
        <w:rPr>
          <w:rFonts w:asciiTheme="minorHAnsi" w:hAnsiTheme="minorHAnsi" w:cstheme="minorHAnsi"/>
        </w:rPr>
        <w:t xml:space="preserve"> when exciting </w:t>
      </w:r>
      <w:r w:rsidR="00670AA7" w:rsidRPr="008114FD">
        <w:rPr>
          <w:rFonts w:asciiTheme="minorHAnsi" w:hAnsiTheme="minorHAnsi" w:cstheme="minorHAnsi"/>
        </w:rPr>
        <w:t>close to 29</w:t>
      </w:r>
      <w:r w:rsidR="00670AA7" w:rsidRPr="008114FD">
        <w:rPr>
          <w:rFonts w:asciiTheme="minorHAnsi" w:hAnsiTheme="minorHAnsi" w:cstheme="minorHAnsi"/>
          <w:vertAlign w:val="superscript"/>
        </w:rPr>
        <w:t>1</w:t>
      </w:r>
      <w:r w:rsidR="00C9167C">
        <w:rPr>
          <w:rFonts w:asciiTheme="minorHAnsi" w:hAnsiTheme="minorHAnsi" w:cstheme="minorHAnsi"/>
        </w:rPr>
        <w:t>,</w:t>
      </w:r>
      <w:r w:rsidR="00934590" w:rsidRPr="008114FD">
        <w:rPr>
          <w:rFonts w:asciiTheme="minorHAnsi" w:hAnsiTheme="minorHAnsi" w:cstheme="minorHAnsi"/>
        </w:rPr>
        <w:t xml:space="preserve"> we reject this assignment as </w:t>
      </w:r>
      <w:r w:rsidR="00F55B31" w:rsidRPr="008114FD">
        <w:rPr>
          <w:rFonts w:asciiTheme="minorHAnsi" w:hAnsiTheme="minorHAnsi" w:cstheme="minorHAnsi"/>
        </w:rPr>
        <w:t>it is expected</w:t>
      </w:r>
      <w:r w:rsidR="00934590" w:rsidRPr="008114FD">
        <w:rPr>
          <w:rFonts w:asciiTheme="minorHAnsi" w:hAnsiTheme="minorHAnsi" w:cstheme="minorHAnsi"/>
        </w:rPr>
        <w:t xml:space="preserve"> too far away from the</w:t>
      </w:r>
      <w:r w:rsidR="004366E5">
        <w:rPr>
          <w:rFonts w:asciiTheme="minorHAnsi" w:hAnsiTheme="minorHAnsi" w:cstheme="minorHAnsi"/>
        </w:rPr>
        <w:t xml:space="preserve"> actual</w:t>
      </w:r>
      <w:r w:rsidR="00934590" w:rsidRPr="008114FD">
        <w:rPr>
          <w:rFonts w:asciiTheme="minorHAnsi" w:hAnsiTheme="minorHAnsi" w:cstheme="minorHAnsi"/>
        </w:rPr>
        <w:t xml:space="preserve"> </w:t>
      </w:r>
      <w:r w:rsidR="00F55B31" w:rsidRPr="008114FD">
        <w:rPr>
          <w:rFonts w:asciiTheme="minorHAnsi" w:hAnsiTheme="minorHAnsi" w:cstheme="minorHAnsi"/>
        </w:rPr>
        <w:t xml:space="preserve">absorption and emission </w:t>
      </w:r>
      <w:r w:rsidR="00934590" w:rsidRPr="008114FD">
        <w:rPr>
          <w:rFonts w:asciiTheme="minorHAnsi" w:hAnsiTheme="minorHAnsi" w:cstheme="minorHAnsi"/>
        </w:rPr>
        <w:t>positions.</w:t>
      </w:r>
    </w:p>
    <w:p w:rsidR="00C3297C" w:rsidRPr="00C9167C" w:rsidRDefault="009F22F5" w:rsidP="008114FD">
      <w:pPr>
        <w:spacing w:afterLines="200" w:after="480" w:line="360" w:lineRule="auto"/>
        <w:jc w:val="both"/>
        <w:rPr>
          <w:rFonts w:asciiTheme="minorHAnsi" w:hAnsiTheme="minorHAnsi" w:cstheme="minorHAnsi"/>
        </w:rPr>
      </w:pPr>
      <w:r w:rsidRPr="008114FD">
        <w:rPr>
          <w:rFonts w:asciiTheme="minorHAnsi" w:hAnsiTheme="minorHAnsi" w:cstheme="minorHAnsi"/>
        </w:rPr>
        <w:t>We would expect the 20</w:t>
      </w:r>
      <w:r w:rsidRPr="008114FD">
        <w:rPr>
          <w:rFonts w:asciiTheme="minorHAnsi" w:hAnsiTheme="minorHAnsi" w:cstheme="minorHAnsi"/>
          <w:vertAlign w:val="subscript"/>
        </w:rPr>
        <w:t>2</w:t>
      </w:r>
      <w:r w:rsidRPr="008114FD">
        <w:rPr>
          <w:rFonts w:asciiTheme="minorHAnsi" w:hAnsiTheme="minorHAnsi" w:cstheme="minorHAnsi"/>
          <w:i/>
        </w:rPr>
        <w:t>m</w:t>
      </w:r>
      <w:r w:rsidRPr="008114FD">
        <w:rPr>
          <w:rFonts w:asciiTheme="minorHAnsi" w:hAnsiTheme="minorHAnsi" w:cstheme="minorHAnsi"/>
          <w:vertAlign w:val="subscript"/>
        </w:rPr>
        <w:t>6(+)</w:t>
      </w:r>
      <w:r w:rsidRPr="008114FD">
        <w:rPr>
          <w:rFonts w:asciiTheme="minorHAnsi" w:hAnsiTheme="minorHAnsi" w:cstheme="minorHAnsi"/>
          <w:vertAlign w:val="superscript"/>
        </w:rPr>
        <w:t xml:space="preserve"> </w:t>
      </w:r>
      <w:r w:rsidRPr="008114FD">
        <w:rPr>
          <w:rFonts w:asciiTheme="minorHAnsi" w:hAnsiTheme="minorHAnsi" w:cstheme="minorHAnsi"/>
        </w:rPr>
        <w:t>band to appear at 492 cm</w:t>
      </w:r>
      <w:r w:rsidRPr="008114FD">
        <w:rPr>
          <w:rFonts w:asciiTheme="minorHAnsi" w:hAnsiTheme="minorHAnsi" w:cstheme="minorHAnsi"/>
          <w:vertAlign w:val="superscript"/>
        </w:rPr>
        <w:noBreakHyphen/>
        <w:t>1</w:t>
      </w:r>
      <w:r w:rsidR="004E332E" w:rsidRPr="008114FD">
        <w:rPr>
          <w:rFonts w:asciiTheme="minorHAnsi" w:hAnsiTheme="minorHAnsi" w:cstheme="minorHAnsi"/>
        </w:rPr>
        <w:t>, which is in</w:t>
      </w:r>
      <w:r w:rsidR="00FE378B" w:rsidRPr="008114FD">
        <w:rPr>
          <w:rFonts w:asciiTheme="minorHAnsi" w:hAnsiTheme="minorHAnsi" w:cstheme="minorHAnsi"/>
        </w:rPr>
        <w:t xml:space="preserve"> very</w:t>
      </w:r>
      <w:r w:rsidR="004E332E" w:rsidRPr="008114FD">
        <w:rPr>
          <w:rFonts w:asciiTheme="minorHAnsi" w:hAnsiTheme="minorHAnsi" w:cstheme="minorHAnsi"/>
        </w:rPr>
        <w:t xml:space="preserve"> good agreement with the observed band</w:t>
      </w:r>
      <w:r w:rsidR="00E12375" w:rsidRPr="008114FD">
        <w:rPr>
          <w:rFonts w:asciiTheme="minorHAnsi" w:hAnsiTheme="minorHAnsi" w:cstheme="minorHAnsi"/>
        </w:rPr>
        <w:t>, and a</w:t>
      </w:r>
      <w:r w:rsidRPr="008114FD">
        <w:rPr>
          <w:rFonts w:asciiTheme="minorHAnsi" w:hAnsiTheme="minorHAnsi" w:cstheme="minorHAnsi"/>
        </w:rPr>
        <w:t xml:space="preserve">lthough we might expect the excitation to </w:t>
      </w:r>
      <w:r w:rsidR="007365A8" w:rsidRPr="008114FD">
        <w:rPr>
          <w:rFonts w:asciiTheme="minorHAnsi" w:hAnsiTheme="minorHAnsi" w:cstheme="minorHAnsi"/>
        </w:rPr>
        <w:t>be</w:t>
      </w:r>
      <w:r w:rsidRPr="008114FD">
        <w:rPr>
          <w:rFonts w:asciiTheme="minorHAnsi" w:hAnsiTheme="minorHAnsi" w:cstheme="minorHAnsi"/>
        </w:rPr>
        <w:t xml:space="preserve"> at 417 cm</w:t>
      </w:r>
      <w:r w:rsidRPr="008114FD">
        <w:rPr>
          <w:rFonts w:asciiTheme="minorHAnsi" w:hAnsiTheme="minorHAnsi" w:cstheme="minorHAnsi"/>
          <w:vertAlign w:val="superscript"/>
        </w:rPr>
        <w:noBreakHyphen/>
        <w:t>1</w:t>
      </w:r>
      <w:r w:rsidRPr="008114FD">
        <w:rPr>
          <w:rFonts w:asciiTheme="minorHAnsi" w:hAnsiTheme="minorHAnsi" w:cstheme="minorHAnsi"/>
        </w:rPr>
        <w:t>, GL</w:t>
      </w:r>
      <w:r w:rsidR="00D03729" w:rsidRPr="008114FD">
        <w:rPr>
          <w:rFonts w:asciiTheme="minorHAnsi" w:hAnsiTheme="minorHAnsi" w:cstheme="minorHAnsi"/>
          <w:vertAlign w:val="superscript"/>
        </w:rPr>
        <w:fldChar w:fldCharType="begin"/>
      </w:r>
      <w:r w:rsidR="00D03729" w:rsidRPr="008114FD">
        <w:rPr>
          <w:rFonts w:asciiTheme="minorHAnsi" w:hAnsiTheme="minorHAnsi" w:cstheme="minorHAnsi"/>
          <w:vertAlign w:val="superscript"/>
        </w:rPr>
        <w:instrText xml:space="preserve"> NOTEREF _Ref524420085 \h  \* MERGEFORMAT </w:instrText>
      </w:r>
      <w:r w:rsidR="00D03729" w:rsidRPr="008114FD">
        <w:rPr>
          <w:rFonts w:asciiTheme="minorHAnsi" w:hAnsiTheme="minorHAnsi" w:cstheme="minorHAnsi"/>
          <w:vertAlign w:val="superscript"/>
        </w:rPr>
      </w:r>
      <w:r w:rsidR="00D03729" w:rsidRPr="008114FD">
        <w:rPr>
          <w:rFonts w:asciiTheme="minorHAnsi" w:hAnsiTheme="minorHAnsi" w:cstheme="minorHAnsi"/>
          <w:vertAlign w:val="superscript"/>
        </w:rPr>
        <w:fldChar w:fldCharType="separate"/>
      </w:r>
      <w:r w:rsidR="00D40B7A">
        <w:rPr>
          <w:rFonts w:asciiTheme="minorHAnsi" w:hAnsiTheme="minorHAnsi" w:cstheme="minorHAnsi"/>
          <w:vertAlign w:val="superscript"/>
        </w:rPr>
        <w:t>16</w:t>
      </w:r>
      <w:r w:rsidR="00D03729" w:rsidRPr="008114FD">
        <w:rPr>
          <w:rFonts w:asciiTheme="minorHAnsi" w:hAnsiTheme="minorHAnsi" w:cstheme="minorHAnsi"/>
          <w:vertAlign w:val="superscript"/>
        </w:rPr>
        <w:fldChar w:fldCharType="end"/>
      </w:r>
      <w:r w:rsidRPr="008114FD">
        <w:rPr>
          <w:rFonts w:asciiTheme="minorHAnsi" w:hAnsiTheme="minorHAnsi" w:cstheme="minorHAnsi"/>
        </w:rPr>
        <w:t xml:space="preserve"> suggest this should be at ~398 cm</w:t>
      </w:r>
      <w:r w:rsidRPr="008114FD">
        <w:rPr>
          <w:rFonts w:asciiTheme="minorHAnsi" w:hAnsiTheme="minorHAnsi" w:cstheme="minorHAnsi"/>
          <w:vertAlign w:val="superscript"/>
        </w:rPr>
        <w:noBreakHyphen/>
        <w:t>1</w:t>
      </w:r>
      <w:r w:rsidR="00E12375" w:rsidRPr="008114FD">
        <w:rPr>
          <w:rFonts w:asciiTheme="minorHAnsi" w:hAnsiTheme="minorHAnsi" w:cstheme="minorHAnsi"/>
          <w:vertAlign w:val="superscript"/>
        </w:rPr>
        <w:t xml:space="preserve"> </w:t>
      </w:r>
      <w:r w:rsidR="00E12375" w:rsidRPr="008114FD">
        <w:rPr>
          <w:rFonts w:asciiTheme="minorHAnsi" w:hAnsiTheme="minorHAnsi" w:cstheme="minorHAnsi"/>
        </w:rPr>
        <w:t xml:space="preserve">following </w:t>
      </w:r>
      <w:proofErr w:type="spellStart"/>
      <w:r w:rsidR="00E12375" w:rsidRPr="008114FD">
        <w:rPr>
          <w:rFonts w:asciiTheme="minorHAnsi" w:hAnsiTheme="minorHAnsi" w:cstheme="minorHAnsi"/>
        </w:rPr>
        <w:t>vibtor</w:t>
      </w:r>
      <w:proofErr w:type="spellEnd"/>
      <w:r w:rsidR="00E12375" w:rsidRPr="008114FD">
        <w:rPr>
          <w:rFonts w:asciiTheme="minorHAnsi" w:hAnsiTheme="minorHAnsi" w:cstheme="minorHAnsi"/>
        </w:rPr>
        <w:t xml:space="preserve"> coupling</w:t>
      </w:r>
      <w:r w:rsidRPr="008114FD">
        <w:rPr>
          <w:rFonts w:asciiTheme="minorHAnsi" w:hAnsiTheme="minorHAnsi" w:cstheme="minorHAnsi"/>
        </w:rPr>
        <w:t>, which would be in line with</w:t>
      </w:r>
      <w:r w:rsidR="00A51693" w:rsidRPr="008114FD">
        <w:rPr>
          <w:rFonts w:asciiTheme="minorHAnsi" w:hAnsiTheme="minorHAnsi" w:cstheme="minorHAnsi"/>
        </w:rPr>
        <w:t xml:space="preserve"> the</w:t>
      </w:r>
      <w:r w:rsidRPr="008114FD">
        <w:rPr>
          <w:rFonts w:asciiTheme="minorHAnsi" w:hAnsiTheme="minorHAnsi" w:cstheme="minorHAnsi"/>
        </w:rPr>
        <w:t xml:space="preserve"> </w:t>
      </w:r>
      <w:r w:rsidR="00A51693" w:rsidRPr="008114FD">
        <w:rPr>
          <w:rFonts w:asciiTheme="minorHAnsi" w:hAnsiTheme="minorHAnsi" w:cstheme="minorHAnsi"/>
        </w:rPr>
        <w:t>band</w:t>
      </w:r>
      <w:r w:rsidR="00E12375" w:rsidRPr="008114FD">
        <w:rPr>
          <w:rFonts w:asciiTheme="minorHAnsi" w:hAnsiTheme="minorHAnsi" w:cstheme="minorHAnsi"/>
        </w:rPr>
        <w:t>’s</w:t>
      </w:r>
      <w:r w:rsidR="00A51693" w:rsidRPr="008114FD">
        <w:rPr>
          <w:rFonts w:asciiTheme="minorHAnsi" w:hAnsiTheme="minorHAnsi" w:cstheme="minorHAnsi"/>
        </w:rPr>
        <w:t xml:space="preserve"> position</w:t>
      </w:r>
      <w:r w:rsidRPr="008114FD">
        <w:rPr>
          <w:rFonts w:asciiTheme="minorHAnsi" w:hAnsiTheme="minorHAnsi" w:cstheme="minorHAnsi"/>
        </w:rPr>
        <w:t>. The</w:t>
      </w:r>
      <w:r w:rsidR="00D03729" w:rsidRPr="008114FD">
        <w:rPr>
          <w:rFonts w:asciiTheme="minorHAnsi" w:hAnsiTheme="minorHAnsi" w:cstheme="minorHAnsi"/>
        </w:rPr>
        <w:t xml:space="preserve"> associated</w:t>
      </w:r>
      <w:r w:rsidRPr="008114FD">
        <w:rPr>
          <w:rFonts w:asciiTheme="minorHAnsi" w:hAnsiTheme="minorHAnsi" w:cstheme="minorHAnsi"/>
        </w:rPr>
        <w:t xml:space="preserve"> ZEKE band would be expected at ~(222+189 = 410 cm</w:t>
      </w:r>
      <w:r w:rsidRPr="008114FD">
        <w:rPr>
          <w:rFonts w:asciiTheme="minorHAnsi" w:hAnsiTheme="minorHAnsi" w:cstheme="minorHAnsi"/>
          <w:vertAlign w:val="superscript"/>
        </w:rPr>
        <w:noBreakHyphen/>
        <w:t>1</w:t>
      </w:r>
      <w:r w:rsidRPr="008114FD">
        <w:rPr>
          <w:rFonts w:asciiTheme="minorHAnsi" w:hAnsiTheme="minorHAnsi" w:cstheme="minorHAnsi"/>
        </w:rPr>
        <w:t>), and</w:t>
      </w:r>
      <w:r w:rsidR="00670AA7" w:rsidRPr="008114FD">
        <w:rPr>
          <w:rFonts w:asciiTheme="minorHAnsi" w:hAnsiTheme="minorHAnsi" w:cstheme="minorHAnsi"/>
        </w:rPr>
        <w:t xml:space="preserve"> indeed</w:t>
      </w:r>
      <w:r w:rsidRPr="008114FD">
        <w:rPr>
          <w:rFonts w:asciiTheme="minorHAnsi" w:hAnsiTheme="minorHAnsi" w:cstheme="minorHAnsi"/>
        </w:rPr>
        <w:t xml:space="preserve"> we suggested this </w:t>
      </w:r>
      <w:r w:rsidR="00A51693" w:rsidRPr="008114FD">
        <w:rPr>
          <w:rFonts w:asciiTheme="minorHAnsi" w:hAnsiTheme="minorHAnsi" w:cstheme="minorHAnsi"/>
        </w:rPr>
        <w:t>as an assignment of the observed</w:t>
      </w:r>
      <w:r w:rsidR="00F55B31" w:rsidRPr="008114FD">
        <w:rPr>
          <w:rFonts w:asciiTheme="minorHAnsi" w:hAnsiTheme="minorHAnsi" w:cstheme="minorHAnsi"/>
        </w:rPr>
        <w:t xml:space="preserve"> </w:t>
      </w:r>
      <w:proofErr w:type="spellStart"/>
      <w:r w:rsidR="00F55B31" w:rsidRPr="008114FD">
        <w:rPr>
          <w:rFonts w:asciiTheme="minorHAnsi" w:hAnsiTheme="minorHAnsi" w:cstheme="minorHAnsi"/>
        </w:rPr>
        <w:t>broadish</w:t>
      </w:r>
      <w:proofErr w:type="spellEnd"/>
      <w:r w:rsidRPr="008114FD">
        <w:rPr>
          <w:rFonts w:asciiTheme="minorHAnsi" w:hAnsiTheme="minorHAnsi" w:cstheme="minorHAnsi"/>
        </w:rPr>
        <w:t xml:space="preserve"> band at ~400 cm</w:t>
      </w:r>
      <w:r w:rsidRPr="008114FD">
        <w:rPr>
          <w:rFonts w:asciiTheme="minorHAnsi" w:hAnsiTheme="minorHAnsi" w:cstheme="minorHAnsi"/>
          <w:vertAlign w:val="superscript"/>
        </w:rPr>
        <w:noBreakHyphen/>
        <w:t>1</w:t>
      </w:r>
      <w:r w:rsidRPr="008114FD">
        <w:rPr>
          <w:rFonts w:asciiTheme="minorHAnsi" w:hAnsiTheme="minorHAnsi" w:cstheme="minorHAnsi"/>
        </w:rPr>
        <w:t xml:space="preserve"> in </w:t>
      </w:r>
      <w:r w:rsidR="00A51693" w:rsidRPr="008114FD">
        <w:rPr>
          <w:rFonts w:asciiTheme="minorHAnsi" w:hAnsiTheme="minorHAnsi" w:cstheme="minorHAnsi"/>
        </w:rPr>
        <w:t xml:space="preserve">Ref. </w:t>
      </w:r>
      <w:r w:rsidR="00A51693" w:rsidRPr="008114FD">
        <w:rPr>
          <w:rFonts w:asciiTheme="minorHAnsi" w:hAnsiTheme="minorHAnsi" w:cstheme="minorHAnsi"/>
        </w:rPr>
        <w:fldChar w:fldCharType="begin"/>
      </w:r>
      <w:r w:rsidR="00A51693" w:rsidRPr="008114FD">
        <w:rPr>
          <w:rFonts w:asciiTheme="minorHAnsi" w:hAnsiTheme="minorHAnsi" w:cstheme="minorHAnsi"/>
        </w:rPr>
        <w:instrText xml:space="preserve"> NOTEREF _Ref524419801 \h </w:instrText>
      </w:r>
      <w:r w:rsidR="00D22AC2" w:rsidRPr="008114FD">
        <w:rPr>
          <w:rFonts w:asciiTheme="minorHAnsi" w:hAnsiTheme="minorHAnsi" w:cstheme="minorHAnsi"/>
        </w:rPr>
        <w:instrText xml:space="preserve"> \* MERGEFORMAT </w:instrText>
      </w:r>
      <w:r w:rsidR="00A51693" w:rsidRPr="008114FD">
        <w:rPr>
          <w:rFonts w:asciiTheme="minorHAnsi" w:hAnsiTheme="minorHAnsi" w:cstheme="minorHAnsi"/>
        </w:rPr>
      </w:r>
      <w:r w:rsidR="00A51693" w:rsidRPr="008114FD">
        <w:rPr>
          <w:rFonts w:asciiTheme="minorHAnsi" w:hAnsiTheme="minorHAnsi" w:cstheme="minorHAnsi"/>
        </w:rPr>
        <w:fldChar w:fldCharType="separate"/>
      </w:r>
      <w:r w:rsidR="00D40B7A">
        <w:rPr>
          <w:rFonts w:asciiTheme="minorHAnsi" w:hAnsiTheme="minorHAnsi" w:cstheme="minorHAnsi"/>
        </w:rPr>
        <w:t>15</w:t>
      </w:r>
      <w:r w:rsidR="00A51693" w:rsidRPr="008114FD">
        <w:rPr>
          <w:rFonts w:asciiTheme="minorHAnsi" w:hAnsiTheme="minorHAnsi" w:cstheme="minorHAnsi"/>
        </w:rPr>
        <w:fldChar w:fldCharType="end"/>
      </w:r>
      <w:r w:rsidR="00934590" w:rsidRPr="008114FD">
        <w:rPr>
          <w:rFonts w:asciiTheme="minorHAnsi" w:hAnsiTheme="minorHAnsi" w:cstheme="minorHAnsi"/>
        </w:rPr>
        <w:t>, and so</w:t>
      </w:r>
      <w:r w:rsidR="00E12375" w:rsidRPr="008114FD">
        <w:rPr>
          <w:rFonts w:asciiTheme="minorHAnsi" w:hAnsiTheme="minorHAnsi" w:cstheme="minorHAnsi"/>
        </w:rPr>
        <w:t xml:space="preserve"> 20</w:t>
      </w:r>
      <w:r w:rsidR="00E12375" w:rsidRPr="008114FD">
        <w:rPr>
          <w:rFonts w:asciiTheme="minorHAnsi" w:hAnsiTheme="minorHAnsi" w:cstheme="minorHAnsi"/>
          <w:vertAlign w:val="subscript"/>
        </w:rPr>
        <w:t>2</w:t>
      </w:r>
      <w:r w:rsidR="00E12375" w:rsidRPr="008114FD">
        <w:rPr>
          <w:rFonts w:asciiTheme="minorHAnsi" w:hAnsiTheme="minorHAnsi" w:cstheme="minorHAnsi"/>
          <w:i/>
        </w:rPr>
        <w:t>m</w:t>
      </w:r>
      <w:r w:rsidR="00E12375" w:rsidRPr="008114FD">
        <w:rPr>
          <w:rFonts w:asciiTheme="minorHAnsi" w:hAnsiTheme="minorHAnsi" w:cstheme="minorHAnsi"/>
          <w:vertAlign w:val="subscript"/>
        </w:rPr>
        <w:t>6(+)</w:t>
      </w:r>
      <w:r w:rsidR="00E12375" w:rsidRPr="008114FD">
        <w:rPr>
          <w:rFonts w:asciiTheme="minorHAnsi" w:hAnsiTheme="minorHAnsi" w:cstheme="minorHAnsi"/>
          <w:vertAlign w:val="superscript"/>
        </w:rPr>
        <w:t xml:space="preserve"> </w:t>
      </w:r>
      <w:r w:rsidR="00E12375" w:rsidRPr="008114FD">
        <w:rPr>
          <w:rFonts w:asciiTheme="minorHAnsi" w:hAnsiTheme="minorHAnsi" w:cstheme="minorHAnsi"/>
        </w:rPr>
        <w:t>activity</w:t>
      </w:r>
      <w:r w:rsidR="00617857" w:rsidRPr="008114FD">
        <w:rPr>
          <w:rFonts w:asciiTheme="minorHAnsi" w:hAnsiTheme="minorHAnsi" w:cstheme="minorHAnsi"/>
        </w:rPr>
        <w:t xml:space="preserve"> is </w:t>
      </w:r>
      <w:r w:rsidR="00E12375" w:rsidRPr="008114FD">
        <w:rPr>
          <w:rFonts w:asciiTheme="minorHAnsi" w:hAnsiTheme="minorHAnsi" w:cstheme="minorHAnsi"/>
        </w:rPr>
        <w:t>a</w:t>
      </w:r>
      <w:r w:rsidR="009C7BEC" w:rsidRPr="008114FD">
        <w:rPr>
          <w:rFonts w:asciiTheme="minorHAnsi" w:hAnsiTheme="minorHAnsi" w:cstheme="minorHAnsi"/>
        </w:rPr>
        <w:t xml:space="preserve"> </w:t>
      </w:r>
      <w:r w:rsidR="00670AA7" w:rsidRPr="008114FD">
        <w:rPr>
          <w:rFonts w:asciiTheme="minorHAnsi" w:hAnsiTheme="minorHAnsi" w:cstheme="minorHAnsi"/>
        </w:rPr>
        <w:t xml:space="preserve">viable </w:t>
      </w:r>
      <w:r w:rsidR="009C7BEC" w:rsidRPr="008114FD">
        <w:rPr>
          <w:rFonts w:asciiTheme="minorHAnsi" w:hAnsiTheme="minorHAnsi" w:cstheme="minorHAnsi"/>
        </w:rPr>
        <w:t>contributor</w:t>
      </w:r>
      <w:r w:rsidR="00B22B5F" w:rsidRPr="008114FD">
        <w:rPr>
          <w:rFonts w:asciiTheme="minorHAnsi" w:hAnsiTheme="minorHAnsi" w:cstheme="minorHAnsi"/>
        </w:rPr>
        <w:t xml:space="preserve"> </w:t>
      </w:r>
      <w:r w:rsidR="009C7BEC" w:rsidRPr="008114FD">
        <w:rPr>
          <w:rFonts w:asciiTheme="minorHAnsi" w:hAnsiTheme="minorHAnsi" w:cstheme="minorHAnsi"/>
        </w:rPr>
        <w:t xml:space="preserve">to </w:t>
      </w:r>
      <w:r w:rsidR="00E12375" w:rsidRPr="008114FD">
        <w:rPr>
          <w:rFonts w:asciiTheme="minorHAnsi" w:hAnsiTheme="minorHAnsi" w:cstheme="minorHAnsi"/>
        </w:rPr>
        <w:t>the 489 cm</w:t>
      </w:r>
      <w:r w:rsidR="00E12375" w:rsidRPr="008114FD">
        <w:rPr>
          <w:rFonts w:asciiTheme="minorHAnsi" w:hAnsiTheme="minorHAnsi" w:cstheme="minorHAnsi"/>
          <w:vertAlign w:val="superscript"/>
        </w:rPr>
        <w:noBreakHyphen/>
        <w:t>1</w:t>
      </w:r>
      <w:r w:rsidR="00610BE4" w:rsidRPr="008114FD">
        <w:rPr>
          <w:rFonts w:asciiTheme="minorHAnsi" w:hAnsiTheme="minorHAnsi" w:cstheme="minorHAnsi"/>
        </w:rPr>
        <w:t xml:space="preserve"> band. The 20</w:t>
      </w:r>
      <w:r w:rsidR="00610BE4" w:rsidRPr="008114FD">
        <w:rPr>
          <w:rFonts w:asciiTheme="minorHAnsi" w:hAnsiTheme="minorHAnsi" w:cstheme="minorHAnsi"/>
          <w:vertAlign w:val="superscript"/>
        </w:rPr>
        <w:t>2</w:t>
      </w:r>
      <w:r w:rsidR="00610BE4" w:rsidRPr="008114FD">
        <w:rPr>
          <w:rFonts w:asciiTheme="minorHAnsi" w:hAnsiTheme="minorHAnsi" w:cstheme="minorHAnsi"/>
          <w:i/>
        </w:rPr>
        <w:t>m</w:t>
      </w:r>
      <w:r w:rsidR="00610BE4" w:rsidRPr="008114FD">
        <w:rPr>
          <w:rFonts w:asciiTheme="minorHAnsi" w:hAnsiTheme="minorHAnsi" w:cstheme="minorHAnsi"/>
          <w:vertAlign w:val="superscript"/>
        </w:rPr>
        <w:t>6(+)</w:t>
      </w:r>
      <w:r w:rsidR="00610BE4" w:rsidRPr="008114FD">
        <w:rPr>
          <w:rFonts w:asciiTheme="minorHAnsi" w:hAnsiTheme="minorHAnsi" w:cstheme="minorHAnsi"/>
        </w:rPr>
        <w:t xml:space="preserve"> level has the correct symmetry to interact with the </w:t>
      </w:r>
      <w:r w:rsidR="00610BE4" w:rsidRPr="008114FD">
        <w:rPr>
          <w:rFonts w:asciiTheme="minorHAnsi" w:hAnsiTheme="minorHAnsi" w:cstheme="minorHAnsi"/>
        </w:rPr>
        <w:lastRenderedPageBreak/>
        <w:t>14</w:t>
      </w:r>
      <w:r w:rsidR="00610BE4" w:rsidRPr="008114FD">
        <w:rPr>
          <w:rFonts w:asciiTheme="minorHAnsi" w:hAnsiTheme="minorHAnsi" w:cstheme="minorHAnsi"/>
          <w:vertAlign w:val="superscript"/>
        </w:rPr>
        <w:t>2</w:t>
      </w:r>
      <w:r w:rsidR="00610BE4" w:rsidRPr="008114FD">
        <w:rPr>
          <w:rFonts w:asciiTheme="minorHAnsi" w:hAnsiTheme="minorHAnsi" w:cstheme="minorHAnsi"/>
          <w:i/>
        </w:rPr>
        <w:t>m</w:t>
      </w:r>
      <w:r w:rsidR="00610BE4" w:rsidRPr="008114FD">
        <w:rPr>
          <w:rFonts w:asciiTheme="minorHAnsi" w:hAnsiTheme="minorHAnsi" w:cstheme="minorHAnsi"/>
          <w:vertAlign w:val="superscript"/>
        </w:rPr>
        <w:t>0</w:t>
      </w:r>
      <w:r w:rsidR="00610BE4" w:rsidRPr="008114FD">
        <w:rPr>
          <w:rFonts w:asciiTheme="minorHAnsi" w:hAnsiTheme="minorHAnsi" w:cstheme="minorHAnsi"/>
        </w:rPr>
        <w:t xml:space="preserve"> level, </w:t>
      </w:r>
      <w:r w:rsidR="00F55B31" w:rsidRPr="008114FD">
        <w:rPr>
          <w:rFonts w:asciiTheme="minorHAnsi" w:hAnsiTheme="minorHAnsi" w:cstheme="minorHAnsi"/>
        </w:rPr>
        <w:t xml:space="preserve">which </w:t>
      </w:r>
      <w:r w:rsidR="00610BE4" w:rsidRPr="008114FD">
        <w:rPr>
          <w:rFonts w:asciiTheme="minorHAnsi" w:hAnsiTheme="minorHAnsi" w:cstheme="minorHAnsi"/>
        </w:rPr>
        <w:t xml:space="preserve">would involve a </w:t>
      </w:r>
      <w:r w:rsidR="00610BE4" w:rsidRPr="008114FD">
        <w:rPr>
          <w:rFonts w:asciiTheme="minorHAnsi" w:hAnsiTheme="minorHAnsi" w:cstheme="minorHAnsi"/>
        </w:rPr>
        <w:sym w:font="Symbol" w:char="F044"/>
      </w:r>
      <w:r w:rsidR="00610BE4" w:rsidRPr="008114FD">
        <w:rPr>
          <w:rFonts w:asciiTheme="minorHAnsi" w:hAnsiTheme="minorHAnsi" w:cstheme="minorHAnsi"/>
          <w:i/>
        </w:rPr>
        <w:t>v</w:t>
      </w:r>
      <w:r w:rsidR="00610BE4" w:rsidRPr="008114FD">
        <w:rPr>
          <w:rFonts w:asciiTheme="minorHAnsi" w:hAnsiTheme="minorHAnsi" w:cstheme="minorHAnsi"/>
        </w:rPr>
        <w:t xml:space="preserve"> = 4, </w:t>
      </w:r>
      <w:r w:rsidR="00610BE4" w:rsidRPr="008114FD">
        <w:rPr>
          <w:rFonts w:asciiTheme="minorHAnsi" w:hAnsiTheme="minorHAnsi" w:cstheme="minorHAnsi"/>
        </w:rPr>
        <w:sym w:font="Symbol" w:char="F044"/>
      </w:r>
      <w:r w:rsidR="00610BE4" w:rsidRPr="008114FD">
        <w:rPr>
          <w:rFonts w:asciiTheme="minorHAnsi" w:hAnsiTheme="minorHAnsi" w:cstheme="minorHAnsi"/>
          <w:i/>
        </w:rPr>
        <w:t>m</w:t>
      </w:r>
      <w:r w:rsidR="007F6076" w:rsidRPr="008114FD">
        <w:rPr>
          <w:rFonts w:asciiTheme="minorHAnsi" w:hAnsiTheme="minorHAnsi" w:cstheme="minorHAnsi"/>
        </w:rPr>
        <w:t xml:space="preserve"> = 6 interaction</w:t>
      </w:r>
      <w:r w:rsidR="00610BE4" w:rsidRPr="008114FD">
        <w:rPr>
          <w:rFonts w:asciiTheme="minorHAnsi" w:hAnsiTheme="minorHAnsi" w:cstheme="minorHAnsi"/>
        </w:rPr>
        <w:t xml:space="preserve">. </w:t>
      </w:r>
      <w:r w:rsidR="00C9167C">
        <w:rPr>
          <w:rFonts w:asciiTheme="minorHAnsi" w:hAnsiTheme="minorHAnsi" w:cstheme="minorHAnsi"/>
        </w:rPr>
        <w:t>Hence</w:t>
      </w:r>
      <w:r w:rsidR="00610BE4" w:rsidRPr="008114FD">
        <w:rPr>
          <w:rFonts w:asciiTheme="minorHAnsi" w:hAnsiTheme="minorHAnsi" w:cstheme="minorHAnsi"/>
        </w:rPr>
        <w:t>, there is a mechanism by which the 20</w:t>
      </w:r>
      <w:r w:rsidR="00610BE4" w:rsidRPr="008114FD">
        <w:rPr>
          <w:rFonts w:asciiTheme="minorHAnsi" w:hAnsiTheme="minorHAnsi" w:cstheme="minorHAnsi"/>
          <w:vertAlign w:val="superscript"/>
        </w:rPr>
        <w:t>2</w:t>
      </w:r>
      <w:r w:rsidR="00610BE4" w:rsidRPr="008114FD">
        <w:rPr>
          <w:rFonts w:asciiTheme="minorHAnsi" w:hAnsiTheme="minorHAnsi" w:cstheme="minorHAnsi"/>
          <w:i/>
        </w:rPr>
        <w:t>m</w:t>
      </w:r>
      <w:r w:rsidR="00610BE4" w:rsidRPr="008114FD">
        <w:rPr>
          <w:rFonts w:asciiTheme="minorHAnsi" w:hAnsiTheme="minorHAnsi" w:cstheme="minorHAnsi"/>
          <w:vertAlign w:val="superscript"/>
        </w:rPr>
        <w:t>6(+)</w:t>
      </w:r>
      <w:r w:rsidR="005B033E" w:rsidRPr="008114FD">
        <w:rPr>
          <w:rFonts w:asciiTheme="minorHAnsi" w:hAnsiTheme="minorHAnsi" w:cstheme="minorHAnsi"/>
        </w:rPr>
        <w:t xml:space="preserve"> band can gain intensity</w:t>
      </w:r>
      <w:r w:rsidR="00E12375" w:rsidRPr="008114FD">
        <w:rPr>
          <w:rFonts w:asciiTheme="minorHAnsi" w:hAnsiTheme="minorHAnsi" w:cstheme="minorHAnsi"/>
        </w:rPr>
        <w:t xml:space="preserve"> from 14</w:t>
      </w:r>
      <w:r w:rsidR="00E12375" w:rsidRPr="008114FD">
        <w:rPr>
          <w:rFonts w:asciiTheme="minorHAnsi" w:hAnsiTheme="minorHAnsi" w:cstheme="minorHAnsi"/>
          <w:vertAlign w:val="superscript"/>
        </w:rPr>
        <w:t>2</w:t>
      </w:r>
      <w:r w:rsidR="00E12375" w:rsidRPr="008114FD">
        <w:rPr>
          <w:rFonts w:asciiTheme="minorHAnsi" w:hAnsiTheme="minorHAnsi" w:cstheme="minorHAnsi"/>
          <w:i/>
        </w:rPr>
        <w:t>m</w:t>
      </w:r>
      <w:r w:rsidR="00E12375" w:rsidRPr="008114FD">
        <w:rPr>
          <w:rFonts w:asciiTheme="minorHAnsi" w:hAnsiTheme="minorHAnsi" w:cstheme="minorHAnsi"/>
          <w:vertAlign w:val="superscript"/>
        </w:rPr>
        <w:t>0</w:t>
      </w:r>
      <w:r w:rsidR="00610BE4" w:rsidRPr="008114FD">
        <w:rPr>
          <w:rFonts w:asciiTheme="minorHAnsi" w:hAnsiTheme="minorHAnsi" w:cstheme="minorHAnsi"/>
        </w:rPr>
        <w:t xml:space="preserve"> that is consistent with the presence of the weak part of this band at the 14</w:t>
      </w:r>
      <w:r w:rsidR="00610BE4" w:rsidRPr="008114FD">
        <w:rPr>
          <w:rFonts w:asciiTheme="minorHAnsi" w:hAnsiTheme="minorHAnsi" w:cstheme="minorHAnsi"/>
          <w:vertAlign w:val="superscript"/>
        </w:rPr>
        <w:t>2</w:t>
      </w:r>
      <w:r w:rsidR="00610BE4" w:rsidRPr="008114FD">
        <w:rPr>
          <w:rFonts w:asciiTheme="minorHAnsi" w:hAnsiTheme="minorHAnsi" w:cstheme="minorHAnsi"/>
        </w:rPr>
        <w:t xml:space="preserve"> excitation position</w:t>
      </w:r>
      <w:r w:rsidR="00E12375" w:rsidRPr="008114FD">
        <w:rPr>
          <w:rFonts w:asciiTheme="minorHAnsi" w:hAnsiTheme="minorHAnsi" w:cstheme="minorHAnsi"/>
        </w:rPr>
        <w:t xml:space="preserve"> and the ZEKE spectrum of Ref. </w:t>
      </w:r>
      <w:r w:rsidR="00E12375" w:rsidRPr="008114FD">
        <w:rPr>
          <w:rFonts w:asciiTheme="minorHAnsi" w:hAnsiTheme="minorHAnsi" w:cstheme="minorHAnsi"/>
        </w:rPr>
        <w:fldChar w:fldCharType="begin"/>
      </w:r>
      <w:r w:rsidR="00E12375" w:rsidRPr="008114FD">
        <w:rPr>
          <w:rFonts w:asciiTheme="minorHAnsi" w:hAnsiTheme="minorHAnsi" w:cstheme="minorHAnsi"/>
        </w:rPr>
        <w:instrText xml:space="preserve"> NOTEREF _Ref524419801 \h </w:instrText>
      </w:r>
      <w:r w:rsidR="00D22AC2" w:rsidRPr="008114FD">
        <w:rPr>
          <w:rFonts w:asciiTheme="minorHAnsi" w:hAnsiTheme="minorHAnsi" w:cstheme="minorHAnsi"/>
        </w:rPr>
        <w:instrText xml:space="preserve"> \* MERGEFORMAT </w:instrText>
      </w:r>
      <w:r w:rsidR="00E12375" w:rsidRPr="008114FD">
        <w:rPr>
          <w:rFonts w:asciiTheme="minorHAnsi" w:hAnsiTheme="minorHAnsi" w:cstheme="minorHAnsi"/>
        </w:rPr>
      </w:r>
      <w:r w:rsidR="00E12375" w:rsidRPr="008114FD">
        <w:rPr>
          <w:rFonts w:asciiTheme="minorHAnsi" w:hAnsiTheme="minorHAnsi" w:cstheme="minorHAnsi"/>
        </w:rPr>
        <w:fldChar w:fldCharType="separate"/>
      </w:r>
      <w:r w:rsidR="00D40B7A">
        <w:rPr>
          <w:rFonts w:asciiTheme="minorHAnsi" w:hAnsiTheme="minorHAnsi" w:cstheme="minorHAnsi"/>
        </w:rPr>
        <w:t>15</w:t>
      </w:r>
      <w:r w:rsidR="00E12375" w:rsidRPr="008114FD">
        <w:rPr>
          <w:rFonts w:asciiTheme="minorHAnsi" w:hAnsiTheme="minorHAnsi" w:cstheme="minorHAnsi"/>
        </w:rPr>
        <w:fldChar w:fldCharType="end"/>
      </w:r>
      <w:r w:rsidR="00610BE4" w:rsidRPr="008114FD">
        <w:rPr>
          <w:rFonts w:asciiTheme="minorHAnsi" w:hAnsiTheme="minorHAnsi" w:cstheme="minorHAnsi"/>
        </w:rPr>
        <w:t>.</w:t>
      </w:r>
      <w:r w:rsidR="00C9167C">
        <w:rPr>
          <w:rFonts w:asciiTheme="minorHAnsi" w:hAnsiTheme="minorHAnsi" w:cstheme="minorHAnsi"/>
        </w:rPr>
        <w:t xml:space="preserve"> We can then assign the brighter part of the band to the </w:t>
      </w:r>
      <w:r w:rsidR="00C9167C">
        <w:rPr>
          <w:rFonts w:asciiTheme="minorHAnsi" w:hAnsiTheme="minorHAnsi" w:cstheme="minorHAnsi"/>
        </w:rPr>
        <w:sym w:font="Symbol" w:char="F044"/>
      </w:r>
      <w:r w:rsidR="00C9167C">
        <w:rPr>
          <w:rFonts w:asciiTheme="minorHAnsi" w:hAnsiTheme="minorHAnsi" w:cstheme="minorHAnsi"/>
        </w:rPr>
        <w:t>(</w:t>
      </w:r>
      <w:r w:rsidR="00C9167C">
        <w:rPr>
          <w:rFonts w:asciiTheme="minorHAnsi" w:hAnsiTheme="minorHAnsi" w:cstheme="minorHAnsi"/>
          <w:i/>
        </w:rPr>
        <w:t>v</w:t>
      </w:r>
      <w:r w:rsidR="00C9167C">
        <w:rPr>
          <w:rFonts w:asciiTheme="minorHAnsi" w:hAnsiTheme="minorHAnsi" w:cstheme="minorHAnsi"/>
        </w:rPr>
        <w:t xml:space="preserve">, </w:t>
      </w:r>
      <w:r w:rsidR="00C9167C">
        <w:rPr>
          <w:rFonts w:asciiTheme="minorHAnsi" w:hAnsiTheme="minorHAnsi" w:cstheme="minorHAnsi"/>
          <w:i/>
        </w:rPr>
        <w:t>m</w:t>
      </w:r>
      <w:r w:rsidR="00C9167C">
        <w:rPr>
          <w:rFonts w:asciiTheme="minorHAnsi" w:hAnsiTheme="minorHAnsi" w:cstheme="minorHAnsi"/>
        </w:rPr>
        <w:t>) = 0 transition.</w:t>
      </w:r>
      <w:r w:rsidR="005B033E" w:rsidRPr="008114FD">
        <w:rPr>
          <w:rFonts w:asciiTheme="minorHAnsi" w:hAnsiTheme="minorHAnsi" w:cstheme="minorHAnsi"/>
        </w:rPr>
        <w:t xml:space="preserve"> We thus </w:t>
      </w:r>
      <w:r w:rsidR="00670AA7" w:rsidRPr="008114FD">
        <w:rPr>
          <w:rFonts w:asciiTheme="minorHAnsi" w:hAnsiTheme="minorHAnsi" w:cstheme="minorHAnsi"/>
        </w:rPr>
        <w:t xml:space="preserve">suggest </w:t>
      </w:r>
      <w:r w:rsidR="00C9167C">
        <w:rPr>
          <w:rFonts w:asciiTheme="minorHAnsi" w:hAnsiTheme="minorHAnsi" w:cstheme="minorHAnsi"/>
        </w:rPr>
        <w:t>an assignment of</w:t>
      </w:r>
      <w:r w:rsidR="005B033E" w:rsidRPr="008114FD">
        <w:rPr>
          <w:rFonts w:asciiTheme="minorHAnsi" w:hAnsiTheme="minorHAnsi" w:cstheme="minorHAnsi"/>
        </w:rPr>
        <w:t xml:space="preserve"> </w:t>
      </w:r>
      <w:r w:rsidR="00C9167C">
        <w:rPr>
          <w:rFonts w:asciiTheme="minorHAnsi" w:hAnsiTheme="minorHAnsi" w:cstheme="minorHAnsi"/>
        </w:rPr>
        <w:t xml:space="preserve">the 489 </w:t>
      </w:r>
      <w:r w:rsidR="00C9167C" w:rsidRPr="00C9167C">
        <w:rPr>
          <w:rFonts w:asciiTheme="minorHAnsi" w:hAnsiTheme="minorHAnsi" w:cstheme="minorHAnsi"/>
        </w:rPr>
        <w:t>cm</w:t>
      </w:r>
      <w:r w:rsidR="00C9167C" w:rsidRPr="00C9167C">
        <w:rPr>
          <w:rFonts w:asciiTheme="minorHAnsi" w:hAnsiTheme="minorHAnsi" w:cstheme="minorHAnsi"/>
          <w:vertAlign w:val="superscript"/>
        </w:rPr>
        <w:noBreakHyphen/>
        <w:t>1</w:t>
      </w:r>
      <w:r w:rsidR="00C9167C">
        <w:rPr>
          <w:rFonts w:asciiTheme="minorHAnsi" w:hAnsiTheme="minorHAnsi" w:cstheme="minorHAnsi"/>
        </w:rPr>
        <w:t xml:space="preserve"> emission band to </w:t>
      </w:r>
      <w:r w:rsidR="00670AA7" w:rsidRPr="008114FD">
        <w:rPr>
          <w:rFonts w:asciiTheme="minorHAnsi" w:hAnsiTheme="minorHAnsi" w:cstheme="minorHAnsi"/>
        </w:rPr>
        <w:t>20</w:t>
      </w:r>
      <w:r w:rsidR="00670AA7" w:rsidRPr="008114FD">
        <w:rPr>
          <w:rFonts w:asciiTheme="minorHAnsi" w:hAnsiTheme="minorHAnsi" w:cstheme="minorHAnsi"/>
          <w:vertAlign w:val="subscript"/>
        </w:rPr>
        <w:t>2</w:t>
      </w:r>
      <w:r w:rsidR="00670AA7" w:rsidRPr="008114FD">
        <w:rPr>
          <w:rFonts w:asciiTheme="minorHAnsi" w:hAnsiTheme="minorHAnsi" w:cstheme="minorHAnsi"/>
          <w:i/>
        </w:rPr>
        <w:t>m</w:t>
      </w:r>
      <w:r w:rsidR="00670AA7" w:rsidRPr="008114FD">
        <w:rPr>
          <w:rFonts w:asciiTheme="minorHAnsi" w:hAnsiTheme="minorHAnsi" w:cstheme="minorHAnsi"/>
          <w:vertAlign w:val="subscript"/>
        </w:rPr>
        <w:t>6(+)</w:t>
      </w:r>
      <w:r w:rsidR="00C9167C">
        <w:rPr>
          <w:rFonts w:asciiTheme="minorHAnsi" w:hAnsiTheme="minorHAnsi" w:cstheme="minorHAnsi"/>
        </w:rPr>
        <w:t>, with intensity arising from the 14</w:t>
      </w:r>
      <w:ins w:id="96" w:author="Timothy Wright" w:date="2018-11-26T12:13:00Z">
        <w:r w:rsidR="00D067A1">
          <w:rPr>
            <w:rFonts w:asciiTheme="minorHAnsi" w:hAnsiTheme="minorHAnsi" w:cstheme="minorHAnsi"/>
            <w:vertAlign w:val="superscript"/>
          </w:rPr>
          <w:t>2</w:t>
        </w:r>
      </w:ins>
      <w:del w:id="97" w:author="Timothy Wright" w:date="2018-11-26T12:13:00Z">
        <w:r w:rsidR="00C9167C" w:rsidDel="00D067A1">
          <w:rPr>
            <w:rFonts w:asciiTheme="minorHAnsi" w:hAnsiTheme="minorHAnsi" w:cstheme="minorHAnsi"/>
            <w:vertAlign w:val="superscript"/>
          </w:rPr>
          <w:delText>1</w:delText>
        </w:r>
      </w:del>
      <w:r w:rsidR="00C9167C">
        <w:rPr>
          <w:rFonts w:asciiTheme="minorHAnsi" w:hAnsiTheme="minorHAnsi" w:cstheme="minorHAnsi"/>
          <w:i/>
        </w:rPr>
        <w:t>m</w:t>
      </w:r>
      <w:r w:rsidR="00C9167C">
        <w:rPr>
          <w:rFonts w:asciiTheme="minorHAnsi" w:hAnsiTheme="minorHAnsi" w:cstheme="minorHAnsi"/>
          <w:vertAlign w:val="superscript"/>
        </w:rPr>
        <w:t>0</w:t>
      </w:r>
      <w:r w:rsidR="00C9167C">
        <w:rPr>
          <w:rFonts w:asciiTheme="minorHAnsi" w:hAnsiTheme="minorHAnsi" w:cstheme="minorHAnsi"/>
        </w:rPr>
        <w:sym w:font="Symbol" w:char="F0BC"/>
      </w:r>
      <w:r w:rsidR="00C9167C">
        <w:rPr>
          <w:rFonts w:asciiTheme="minorHAnsi" w:hAnsiTheme="minorHAnsi" w:cstheme="minorHAnsi"/>
        </w:rPr>
        <w:t>20</w:t>
      </w:r>
      <w:r w:rsidR="00C9167C">
        <w:rPr>
          <w:rFonts w:asciiTheme="minorHAnsi" w:hAnsiTheme="minorHAnsi" w:cstheme="minorHAnsi"/>
          <w:vertAlign w:val="superscript"/>
        </w:rPr>
        <w:t>2</w:t>
      </w:r>
      <w:r w:rsidR="00C9167C">
        <w:rPr>
          <w:rFonts w:asciiTheme="minorHAnsi" w:hAnsiTheme="minorHAnsi" w:cstheme="minorHAnsi"/>
          <w:i/>
        </w:rPr>
        <w:t>m</w:t>
      </w:r>
      <w:r w:rsidR="00C9167C">
        <w:rPr>
          <w:rFonts w:asciiTheme="minorHAnsi" w:hAnsiTheme="minorHAnsi" w:cstheme="minorHAnsi"/>
          <w:vertAlign w:val="superscript"/>
        </w:rPr>
        <w:t>6(+)</w:t>
      </w:r>
      <w:r w:rsidR="00C9167C">
        <w:rPr>
          <w:rFonts w:asciiTheme="minorHAnsi" w:hAnsiTheme="minorHAnsi" w:cstheme="minorHAnsi"/>
        </w:rPr>
        <w:t xml:space="preserve"> interaction.</w:t>
      </w:r>
    </w:p>
    <w:p w:rsidR="00A51693" w:rsidDel="00272C60" w:rsidRDefault="00C9167C" w:rsidP="008114FD">
      <w:pPr>
        <w:spacing w:afterLines="200" w:after="480" w:line="360" w:lineRule="auto"/>
        <w:jc w:val="both"/>
        <w:rPr>
          <w:del w:id="98" w:author="Timothy Wright" w:date="2018-11-26T12:06:00Z"/>
          <w:rFonts w:asciiTheme="minorHAnsi" w:hAnsiTheme="minorHAnsi" w:cstheme="minorHAnsi"/>
        </w:rPr>
      </w:pPr>
      <w:del w:id="99" w:author="Timothy Wright" w:date="2018-11-26T12:06:00Z">
        <w:r w:rsidDel="00272C60">
          <w:rPr>
            <w:rFonts w:asciiTheme="minorHAnsi" w:hAnsiTheme="minorHAnsi" w:cstheme="minorHAnsi"/>
          </w:rPr>
          <w:delText xml:space="preserve">Another </w:delText>
        </w:r>
        <w:r w:rsidR="004918AC" w:rsidRPr="008114FD" w:rsidDel="00272C60">
          <w:rPr>
            <w:rFonts w:asciiTheme="minorHAnsi" w:hAnsiTheme="minorHAnsi" w:cstheme="minorHAnsi"/>
          </w:rPr>
          <w:delText>possible</w:delText>
        </w:r>
        <w:r w:rsidR="007C0763" w:rsidRPr="008114FD" w:rsidDel="00272C60">
          <w:rPr>
            <w:rFonts w:asciiTheme="minorHAnsi" w:hAnsiTheme="minorHAnsi" w:cstheme="minorHAnsi"/>
          </w:rPr>
          <w:delText xml:space="preserve"> assignment </w:delText>
        </w:r>
        <w:r w:rsidR="002F6EB5" w:rsidRPr="008114FD" w:rsidDel="00272C60">
          <w:rPr>
            <w:rFonts w:asciiTheme="minorHAnsi" w:hAnsiTheme="minorHAnsi" w:cstheme="minorHAnsi"/>
          </w:rPr>
          <w:delText>would be</w:delText>
        </w:r>
        <w:r w:rsidR="004366E5" w:rsidDel="00272C60">
          <w:rPr>
            <w:rFonts w:asciiTheme="minorHAnsi" w:hAnsiTheme="minorHAnsi" w:cstheme="minorHAnsi"/>
          </w:rPr>
          <w:delText xml:space="preserve"> to</w:delText>
        </w:r>
        <w:r w:rsidDel="00272C60">
          <w:rPr>
            <w:rFonts w:asciiTheme="minorHAnsi" w:hAnsiTheme="minorHAnsi" w:cstheme="minorHAnsi"/>
          </w:rPr>
          <w:delText xml:space="preserve"> </w:delText>
        </w:r>
        <w:r w:rsidR="004366E5" w:rsidRPr="008114FD" w:rsidDel="00272C60">
          <w:rPr>
            <w:rFonts w:asciiTheme="minorHAnsi" w:hAnsiTheme="minorHAnsi" w:cstheme="minorHAnsi"/>
          </w:rPr>
          <w:delText xml:space="preserve">the </w:delText>
        </w:r>
        <w:r w:rsidR="004366E5" w:rsidRPr="008114FD" w:rsidDel="00272C60">
          <w:rPr>
            <w:rFonts w:asciiTheme="minorHAnsi" w:hAnsiTheme="minorHAnsi" w:cstheme="minorHAnsi"/>
            <w:i/>
          </w:rPr>
          <w:delText>a</w:delText>
        </w:r>
        <w:r w:rsidR="004366E5" w:rsidRPr="008114FD" w:rsidDel="00272C60">
          <w:rPr>
            <w:rFonts w:asciiTheme="minorHAnsi" w:hAnsiTheme="minorHAnsi" w:cstheme="minorHAnsi"/>
            <w:vertAlign w:val="subscript"/>
          </w:rPr>
          <w:delText>1</w:delText>
        </w:r>
        <w:r w:rsidR="004366E5" w:rsidRPr="008114FD" w:rsidDel="00272C60">
          <w:rPr>
            <w:rFonts w:asciiTheme="minorHAnsi" w:hAnsiTheme="minorHAnsi" w:cstheme="minorHAnsi"/>
          </w:rPr>
          <w:sym w:font="Symbol" w:char="F0B2"/>
        </w:r>
        <w:r w:rsidR="004366E5" w:rsidRPr="008114FD" w:rsidDel="00272C60">
          <w:rPr>
            <w:rFonts w:asciiTheme="minorHAnsi" w:hAnsiTheme="minorHAnsi" w:cstheme="minorHAnsi"/>
          </w:rPr>
          <w:delText xml:space="preserve"> symmetry level 20</w:delText>
        </w:r>
        <w:r w:rsidR="004366E5" w:rsidRPr="008114FD" w:rsidDel="00272C60">
          <w:rPr>
            <w:rFonts w:asciiTheme="minorHAnsi" w:hAnsiTheme="minorHAnsi" w:cstheme="minorHAnsi"/>
            <w:vertAlign w:val="subscript"/>
          </w:rPr>
          <w:delText>1</w:delText>
        </w:r>
        <w:r w:rsidR="004366E5" w:rsidRPr="008114FD" w:rsidDel="00272C60">
          <w:rPr>
            <w:rFonts w:asciiTheme="minorHAnsi" w:hAnsiTheme="minorHAnsi" w:cstheme="minorHAnsi"/>
          </w:rPr>
          <w:delText>30</w:delText>
        </w:r>
        <w:r w:rsidR="004366E5" w:rsidRPr="008114FD" w:rsidDel="00272C60">
          <w:rPr>
            <w:rFonts w:asciiTheme="minorHAnsi" w:hAnsiTheme="minorHAnsi" w:cstheme="minorHAnsi"/>
            <w:vertAlign w:val="subscript"/>
          </w:rPr>
          <w:delText>1</w:delText>
        </w:r>
        <w:r w:rsidR="004366E5" w:rsidRPr="008114FD" w:rsidDel="00272C60">
          <w:rPr>
            <w:rFonts w:asciiTheme="minorHAnsi" w:hAnsiTheme="minorHAnsi" w:cstheme="minorHAnsi"/>
            <w:i/>
          </w:rPr>
          <w:delText>m</w:delText>
        </w:r>
        <w:r w:rsidR="004366E5" w:rsidRPr="008114FD" w:rsidDel="00272C60">
          <w:rPr>
            <w:rFonts w:asciiTheme="minorHAnsi" w:hAnsiTheme="minorHAnsi" w:cstheme="minorHAnsi"/>
            <w:vertAlign w:val="subscript"/>
          </w:rPr>
          <w:delText>3(</w:delText>
        </w:r>
        <w:r w:rsidR="004366E5" w:rsidRPr="008114FD" w:rsidDel="00272C60">
          <w:rPr>
            <w:rFonts w:asciiTheme="minorHAnsi" w:hAnsiTheme="minorHAnsi" w:cstheme="minorHAnsi"/>
            <w:vertAlign w:val="subscript"/>
          </w:rPr>
          <w:noBreakHyphen/>
          <w:delText>)</w:delText>
        </w:r>
        <w:r w:rsidR="004366E5" w:rsidDel="00272C60">
          <w:rPr>
            <w:rFonts w:asciiTheme="minorHAnsi" w:hAnsiTheme="minorHAnsi" w:cstheme="minorHAnsi"/>
            <w:vertAlign w:val="subscript"/>
          </w:rPr>
          <w:delText xml:space="preserve"> </w:delText>
        </w:r>
        <w:r w:rsidR="004366E5" w:rsidRPr="00DD60D3" w:rsidDel="00272C60">
          <w:rPr>
            <w:rFonts w:asciiTheme="minorHAnsi" w:hAnsiTheme="minorHAnsi" w:cstheme="minorHAnsi"/>
          </w:rPr>
          <w:delText xml:space="preserve">as a result of </w:delText>
        </w:r>
        <w:r w:rsidRPr="004366E5" w:rsidDel="00272C60">
          <w:rPr>
            <w:rFonts w:asciiTheme="minorHAnsi" w:hAnsiTheme="minorHAnsi" w:cstheme="minorHAnsi"/>
          </w:rPr>
          <w:delText>FC</w:delText>
        </w:r>
        <w:r w:rsidRPr="008114FD" w:rsidDel="00272C60">
          <w:rPr>
            <w:rFonts w:asciiTheme="minorHAnsi" w:hAnsiTheme="minorHAnsi" w:cstheme="minorHAnsi"/>
          </w:rPr>
          <w:delText xml:space="preserve"> activit</w:delText>
        </w:r>
        <w:r w:rsidDel="00272C60">
          <w:rPr>
            <w:rFonts w:asciiTheme="minorHAnsi" w:hAnsiTheme="minorHAnsi" w:cstheme="minorHAnsi"/>
          </w:rPr>
          <w:delText>y</w:delText>
        </w:r>
        <w:r w:rsidR="002D27E5" w:rsidDel="00272C60">
          <w:rPr>
            <w:rFonts w:asciiTheme="minorHAnsi" w:hAnsiTheme="minorHAnsi" w:cstheme="minorHAnsi"/>
          </w:rPr>
          <w:delText xml:space="preserve"> from 29</w:delText>
        </w:r>
        <w:r w:rsidR="002D27E5" w:rsidDel="00272C60">
          <w:rPr>
            <w:rFonts w:asciiTheme="minorHAnsi" w:hAnsiTheme="minorHAnsi" w:cstheme="minorHAnsi"/>
            <w:vertAlign w:val="superscript"/>
          </w:rPr>
          <w:delText>1</w:delText>
        </w:r>
        <w:r w:rsidR="002D27E5" w:rsidDel="00272C60">
          <w:rPr>
            <w:rFonts w:asciiTheme="minorHAnsi" w:hAnsiTheme="minorHAnsi" w:cstheme="minorHAnsi"/>
            <w:i/>
          </w:rPr>
          <w:delText>m</w:delText>
        </w:r>
        <w:r w:rsidR="002D27E5" w:rsidDel="00272C60">
          <w:rPr>
            <w:rFonts w:asciiTheme="minorHAnsi" w:hAnsiTheme="minorHAnsi" w:cstheme="minorHAnsi"/>
            <w:vertAlign w:val="superscript"/>
          </w:rPr>
          <w:delText>0</w:delText>
        </w:r>
        <w:r w:rsidR="002D27E5" w:rsidDel="00272C60">
          <w:rPr>
            <w:rFonts w:asciiTheme="minorHAnsi" w:hAnsiTheme="minorHAnsi" w:cstheme="minorHAnsi"/>
          </w:rPr>
          <w:delText xml:space="preserve"> , which would be</w:delText>
        </w:r>
        <w:r w:rsidR="00B22B5F" w:rsidRPr="008114FD" w:rsidDel="00272C60">
          <w:rPr>
            <w:rFonts w:asciiTheme="minorHAnsi" w:hAnsiTheme="minorHAnsi" w:cstheme="minorHAnsi"/>
          </w:rPr>
          <w:delText xml:space="preserve"> in excellent agreement with </w:delText>
        </w:r>
        <w:r w:rsidR="00A07D11" w:rsidRPr="008114FD" w:rsidDel="00272C60">
          <w:rPr>
            <w:rFonts w:asciiTheme="minorHAnsi" w:hAnsiTheme="minorHAnsi" w:cstheme="minorHAnsi"/>
          </w:rPr>
          <w:delText xml:space="preserve">the energy level diagram </w:delText>
        </w:r>
        <w:r w:rsidR="00044B39" w:rsidRPr="008114FD" w:rsidDel="00272C60">
          <w:rPr>
            <w:rFonts w:asciiTheme="minorHAnsi" w:hAnsiTheme="minorHAnsi" w:cstheme="minorHAnsi"/>
          </w:rPr>
          <w:delText>presented by</w:delText>
        </w:r>
        <w:r w:rsidR="00A07D11" w:rsidRPr="008114FD" w:rsidDel="00272C60">
          <w:rPr>
            <w:rFonts w:asciiTheme="minorHAnsi" w:hAnsiTheme="minorHAnsi" w:cstheme="minorHAnsi"/>
          </w:rPr>
          <w:delText xml:space="preserve"> GL</w:delText>
        </w:r>
        <w:r w:rsidR="00B22B5F" w:rsidRPr="008114FD" w:rsidDel="00272C60">
          <w:rPr>
            <w:rFonts w:asciiTheme="minorHAnsi" w:hAnsiTheme="minorHAnsi" w:cstheme="minorHAnsi"/>
          </w:rPr>
          <w:delText>.</w:delText>
        </w:r>
        <w:r w:rsidR="00B22B5F" w:rsidRPr="008114FD" w:rsidDel="00272C60">
          <w:rPr>
            <w:rFonts w:asciiTheme="minorHAnsi" w:hAnsiTheme="minorHAnsi" w:cstheme="minorHAnsi"/>
            <w:vertAlign w:val="superscript"/>
          </w:rPr>
          <w:fldChar w:fldCharType="begin"/>
        </w:r>
        <w:r w:rsidR="00B22B5F" w:rsidRPr="008114FD" w:rsidDel="00272C60">
          <w:rPr>
            <w:rFonts w:asciiTheme="minorHAnsi" w:hAnsiTheme="minorHAnsi" w:cstheme="minorHAnsi"/>
            <w:vertAlign w:val="superscript"/>
          </w:rPr>
          <w:delInstrText xml:space="preserve"> NOTEREF _Ref524420085 \h </w:delInstrText>
        </w:r>
        <w:r w:rsidR="009E7A80" w:rsidRPr="008114FD" w:rsidDel="00272C60">
          <w:rPr>
            <w:rFonts w:asciiTheme="minorHAnsi" w:hAnsiTheme="minorHAnsi" w:cstheme="minorHAnsi"/>
            <w:vertAlign w:val="superscript"/>
          </w:rPr>
          <w:delInstrText xml:space="preserve"> \* MERGEFORMAT </w:delInstrText>
        </w:r>
        <w:r w:rsidR="00B22B5F" w:rsidRPr="008114FD" w:rsidDel="00272C60">
          <w:rPr>
            <w:rFonts w:asciiTheme="minorHAnsi" w:hAnsiTheme="minorHAnsi" w:cstheme="minorHAnsi"/>
            <w:vertAlign w:val="superscript"/>
          </w:rPr>
        </w:r>
        <w:r w:rsidR="00B22B5F" w:rsidRPr="008114FD" w:rsidDel="00272C60">
          <w:rPr>
            <w:rFonts w:asciiTheme="minorHAnsi" w:hAnsiTheme="minorHAnsi" w:cstheme="minorHAnsi"/>
            <w:vertAlign w:val="superscript"/>
          </w:rPr>
          <w:fldChar w:fldCharType="separate"/>
        </w:r>
        <w:r w:rsidR="00D40B7A" w:rsidDel="00272C60">
          <w:rPr>
            <w:rFonts w:asciiTheme="minorHAnsi" w:hAnsiTheme="minorHAnsi" w:cstheme="minorHAnsi"/>
            <w:vertAlign w:val="superscript"/>
          </w:rPr>
          <w:delText>16</w:delText>
        </w:r>
        <w:r w:rsidR="00B22B5F" w:rsidRPr="008114FD" w:rsidDel="00272C60">
          <w:rPr>
            <w:rFonts w:asciiTheme="minorHAnsi" w:hAnsiTheme="minorHAnsi" w:cstheme="minorHAnsi"/>
            <w:vertAlign w:val="superscript"/>
          </w:rPr>
          <w:fldChar w:fldCharType="end"/>
        </w:r>
        <w:r w:rsidR="00B22B5F" w:rsidRPr="008114FD" w:rsidDel="00272C60">
          <w:rPr>
            <w:rFonts w:asciiTheme="minorHAnsi" w:hAnsiTheme="minorHAnsi" w:cstheme="minorHAnsi"/>
          </w:rPr>
          <w:delText xml:space="preserve"> </w:delText>
        </w:r>
        <w:r w:rsidR="00B81B6A" w:rsidRPr="008114FD" w:rsidDel="00272C60">
          <w:rPr>
            <w:rFonts w:asciiTheme="minorHAnsi" w:hAnsiTheme="minorHAnsi" w:cstheme="minorHAnsi"/>
          </w:rPr>
          <w:delText xml:space="preserve">However, </w:delText>
        </w:r>
        <w:r w:rsidR="00FF10DF" w:rsidRPr="008114FD" w:rsidDel="00272C60">
          <w:rPr>
            <w:rFonts w:asciiTheme="minorHAnsi" w:hAnsiTheme="minorHAnsi" w:cstheme="minorHAnsi"/>
          </w:rPr>
          <w:delText>although</w:delText>
        </w:r>
        <w:r w:rsidR="00842046" w:rsidRPr="008114FD" w:rsidDel="00272C60">
          <w:rPr>
            <w:rFonts w:asciiTheme="minorHAnsi" w:hAnsiTheme="minorHAnsi" w:cstheme="minorHAnsi"/>
          </w:rPr>
          <w:delText xml:space="preserve"> we see the</w:delText>
        </w:r>
        <w:r w:rsidR="009E7A80" w:rsidRPr="008114FD" w:rsidDel="00272C60">
          <w:rPr>
            <w:rFonts w:asciiTheme="minorHAnsi" w:hAnsiTheme="minorHAnsi" w:cstheme="minorHAnsi"/>
          </w:rPr>
          <w:delText xml:space="preserve"> </w:delText>
        </w:r>
        <w:r w:rsidR="00F12531" w:rsidRPr="008114FD" w:rsidDel="00272C60">
          <w:rPr>
            <w:rFonts w:asciiTheme="minorHAnsi" w:hAnsiTheme="minorHAnsi" w:cstheme="minorHAnsi"/>
          </w:rPr>
          <w:delText>(29</w:delText>
        </w:r>
        <w:r w:rsidR="00F12531" w:rsidRPr="008114FD" w:rsidDel="00272C60">
          <w:rPr>
            <w:rFonts w:asciiTheme="minorHAnsi" w:hAnsiTheme="minorHAnsi" w:cstheme="minorHAnsi"/>
            <w:vertAlign w:val="superscript"/>
          </w:rPr>
          <w:delText>1</w:delText>
        </w:r>
        <w:r w:rsidR="00F12531" w:rsidRPr="008114FD" w:rsidDel="00272C60">
          <w:rPr>
            <w:rFonts w:asciiTheme="minorHAnsi" w:hAnsiTheme="minorHAnsi" w:cstheme="minorHAnsi"/>
          </w:rPr>
          <w:delText xml:space="preserve">, </w:delText>
        </w:r>
        <w:r w:rsidR="008B36EE" w:rsidRPr="008114FD" w:rsidDel="00272C60">
          <w:rPr>
            <w:rFonts w:asciiTheme="minorHAnsi" w:hAnsiTheme="minorHAnsi" w:cstheme="minorHAnsi"/>
          </w:rPr>
          <w:delText>30</w:delText>
        </w:r>
        <w:r w:rsidR="008B36EE" w:rsidRPr="008114FD" w:rsidDel="00272C60">
          <w:rPr>
            <w:rFonts w:asciiTheme="minorHAnsi" w:hAnsiTheme="minorHAnsi" w:cstheme="minorHAnsi"/>
            <w:vertAlign w:val="subscript"/>
          </w:rPr>
          <w:delText>1</w:delText>
        </w:r>
        <w:r w:rsidR="00F12531" w:rsidRPr="008114FD" w:rsidDel="00272C60">
          <w:rPr>
            <w:rFonts w:asciiTheme="minorHAnsi" w:hAnsiTheme="minorHAnsi" w:cstheme="minorHAnsi"/>
          </w:rPr>
          <w:delText>)</w:delText>
        </w:r>
        <w:r w:rsidR="008B36EE" w:rsidRPr="008114FD" w:rsidDel="00272C60">
          <w:rPr>
            <w:rFonts w:asciiTheme="minorHAnsi" w:hAnsiTheme="minorHAnsi" w:cstheme="minorHAnsi"/>
          </w:rPr>
          <w:delText xml:space="preserve"> </w:delText>
        </w:r>
        <w:r w:rsidR="00842046" w:rsidRPr="008114FD" w:rsidDel="00272C60">
          <w:rPr>
            <w:rFonts w:asciiTheme="minorHAnsi" w:hAnsiTheme="minorHAnsi" w:cstheme="minorHAnsi"/>
          </w:rPr>
          <w:delText>transition</w:delText>
        </w:r>
        <w:r w:rsidR="00670AA7" w:rsidRPr="008114FD" w:rsidDel="00272C60">
          <w:rPr>
            <w:rFonts w:asciiTheme="minorHAnsi" w:hAnsiTheme="minorHAnsi" w:cstheme="minorHAnsi"/>
          </w:rPr>
          <w:delText xml:space="preserve"> in dispersed fluorescence</w:delText>
        </w:r>
        <w:r w:rsidR="00FF10DF" w:rsidRPr="008114FD" w:rsidDel="00272C60">
          <w:rPr>
            <w:rFonts w:asciiTheme="minorHAnsi" w:hAnsiTheme="minorHAnsi" w:cstheme="minorHAnsi"/>
          </w:rPr>
          <w:delText>, it is extremely weak</w:delText>
        </w:r>
        <w:r w:rsidR="00B91865" w:rsidRPr="008114FD" w:rsidDel="00272C60">
          <w:rPr>
            <w:rFonts w:asciiTheme="minorHAnsi" w:hAnsiTheme="minorHAnsi" w:cstheme="minorHAnsi"/>
          </w:rPr>
          <w:delText>, and so it seems unlikely</w:delText>
        </w:r>
        <w:r w:rsidR="00670AA7" w:rsidRPr="008114FD" w:rsidDel="00272C60">
          <w:rPr>
            <w:rFonts w:asciiTheme="minorHAnsi" w:hAnsiTheme="minorHAnsi" w:cstheme="minorHAnsi"/>
          </w:rPr>
          <w:delText xml:space="preserve"> that</w:delText>
        </w:r>
        <w:r w:rsidR="00B91865" w:rsidRPr="008114FD" w:rsidDel="00272C60">
          <w:rPr>
            <w:rFonts w:asciiTheme="minorHAnsi" w:hAnsiTheme="minorHAnsi" w:cstheme="minorHAnsi"/>
          </w:rPr>
          <w:delText xml:space="preserve"> the</w:delText>
        </w:r>
        <w:r w:rsidR="004366E5" w:rsidDel="00272C60">
          <w:rPr>
            <w:rFonts w:asciiTheme="minorHAnsi" w:hAnsiTheme="minorHAnsi" w:cstheme="minorHAnsi"/>
          </w:rPr>
          <w:delText xml:space="preserve"> suggested</w:delText>
        </w:r>
        <w:r w:rsidR="00B91865" w:rsidRPr="008114FD" w:rsidDel="00272C60">
          <w:rPr>
            <w:rFonts w:asciiTheme="minorHAnsi" w:hAnsiTheme="minorHAnsi" w:cstheme="minorHAnsi"/>
          </w:rPr>
          <w:delText xml:space="preserve"> vibtor</w:delText>
        </w:r>
        <w:r w:rsidR="00B81B6A" w:rsidRPr="008114FD" w:rsidDel="00272C60">
          <w:rPr>
            <w:rFonts w:asciiTheme="minorHAnsi" w:hAnsiTheme="minorHAnsi" w:cstheme="minorHAnsi"/>
          </w:rPr>
          <w:delText xml:space="preserve"> band would be so intense</w:delText>
        </w:r>
        <w:r w:rsidR="00CC7A09" w:rsidRPr="008114FD" w:rsidDel="00272C60">
          <w:rPr>
            <w:rFonts w:asciiTheme="minorHAnsi" w:hAnsiTheme="minorHAnsi" w:cstheme="minorHAnsi"/>
          </w:rPr>
          <w:delText>.</w:delText>
        </w:r>
        <w:r w:rsidR="00FC328D" w:rsidRPr="008114FD" w:rsidDel="00272C60">
          <w:rPr>
            <w:rFonts w:asciiTheme="minorHAnsi" w:hAnsiTheme="minorHAnsi" w:cstheme="minorHAnsi"/>
          </w:rPr>
          <w:delText xml:space="preserve"> </w:delText>
        </w:r>
        <w:r w:rsidR="004918AC" w:rsidRPr="008114FD" w:rsidDel="00272C60">
          <w:rPr>
            <w:rFonts w:asciiTheme="minorHAnsi" w:hAnsiTheme="minorHAnsi" w:cstheme="minorHAnsi"/>
          </w:rPr>
          <w:delText>Another plausible assignment of the lower level is to 19</w:delText>
        </w:r>
        <w:r w:rsidR="004918AC" w:rsidRPr="008114FD" w:rsidDel="00272C60">
          <w:rPr>
            <w:rFonts w:asciiTheme="minorHAnsi" w:hAnsiTheme="minorHAnsi" w:cstheme="minorHAnsi"/>
            <w:vertAlign w:val="subscript"/>
          </w:rPr>
          <w:delText>1</w:delText>
        </w:r>
        <w:r w:rsidR="004918AC" w:rsidRPr="008114FD" w:rsidDel="00272C60">
          <w:rPr>
            <w:rFonts w:asciiTheme="minorHAnsi" w:hAnsiTheme="minorHAnsi" w:cstheme="minorHAnsi"/>
          </w:rPr>
          <w:delText>20</w:delText>
        </w:r>
        <w:r w:rsidR="004918AC" w:rsidRPr="008114FD" w:rsidDel="00272C60">
          <w:rPr>
            <w:rFonts w:asciiTheme="minorHAnsi" w:hAnsiTheme="minorHAnsi" w:cstheme="minorHAnsi"/>
            <w:vertAlign w:val="subscript"/>
          </w:rPr>
          <w:delText>1</w:delText>
        </w:r>
        <w:r w:rsidR="004918AC" w:rsidRPr="008114FD" w:rsidDel="00272C60">
          <w:rPr>
            <w:rFonts w:asciiTheme="minorHAnsi" w:hAnsiTheme="minorHAnsi" w:cstheme="minorHAnsi"/>
            <w:i/>
          </w:rPr>
          <w:delText>m</w:delText>
        </w:r>
        <w:r w:rsidR="004918AC" w:rsidRPr="008114FD" w:rsidDel="00272C60">
          <w:rPr>
            <w:rFonts w:asciiTheme="minorHAnsi" w:hAnsiTheme="minorHAnsi" w:cstheme="minorHAnsi"/>
            <w:vertAlign w:val="subscript"/>
          </w:rPr>
          <w:delText>2</w:delText>
        </w:r>
        <w:r w:rsidR="004918AC" w:rsidRPr="008114FD" w:rsidDel="00272C60">
          <w:rPr>
            <w:rFonts w:asciiTheme="minorHAnsi" w:hAnsiTheme="minorHAnsi" w:cstheme="minorHAnsi"/>
          </w:rPr>
          <w:delText xml:space="preserve">, which has </w:delText>
        </w:r>
        <w:r w:rsidR="004918AC" w:rsidRPr="008114FD" w:rsidDel="00272C60">
          <w:rPr>
            <w:rFonts w:asciiTheme="minorHAnsi" w:hAnsiTheme="minorHAnsi" w:cstheme="minorHAnsi"/>
            <w:i/>
          </w:rPr>
          <w:delText>e</w:delText>
        </w:r>
        <w:r w:rsidR="004918AC" w:rsidRPr="008114FD" w:rsidDel="00272C60">
          <w:rPr>
            <w:rFonts w:asciiTheme="minorHAnsi" w:hAnsiTheme="minorHAnsi" w:cstheme="minorHAnsi"/>
          </w:rPr>
          <w:sym w:font="Symbol" w:char="F0A2"/>
        </w:r>
        <w:r w:rsidR="004918AC" w:rsidRPr="008114FD" w:rsidDel="00272C60">
          <w:rPr>
            <w:rFonts w:asciiTheme="minorHAnsi" w:hAnsiTheme="minorHAnsi" w:cstheme="minorHAnsi"/>
          </w:rPr>
          <w:delText xml:space="preserve"> symmetry, </w:delText>
        </w:r>
        <w:r w:rsidR="00F41E17" w:rsidRPr="008114FD" w:rsidDel="00272C60">
          <w:rPr>
            <w:rFonts w:asciiTheme="minorHAnsi" w:hAnsiTheme="minorHAnsi" w:cstheme="minorHAnsi"/>
          </w:rPr>
          <w:delText xml:space="preserve">and </w:delText>
        </w:r>
        <w:r w:rsidR="004918AC" w:rsidRPr="008114FD" w:rsidDel="00272C60">
          <w:rPr>
            <w:rFonts w:asciiTheme="minorHAnsi" w:hAnsiTheme="minorHAnsi" w:cstheme="minorHAnsi"/>
          </w:rPr>
          <w:delText xml:space="preserve">thus this could be FC active </w:delText>
        </w:r>
        <w:r w:rsidR="004366E5" w:rsidDel="00272C60">
          <w:rPr>
            <w:rFonts w:asciiTheme="minorHAnsi" w:hAnsiTheme="minorHAnsi" w:cstheme="minorHAnsi"/>
          </w:rPr>
          <w:delText>via</w:delText>
        </w:r>
        <w:r w:rsidR="00F41E17" w:rsidRPr="008114FD" w:rsidDel="00272C60">
          <w:rPr>
            <w:rFonts w:asciiTheme="minorHAnsi" w:hAnsiTheme="minorHAnsi" w:cstheme="minorHAnsi"/>
          </w:rPr>
          <w:delText xml:space="preserve"> the</w:delText>
        </w:r>
        <w:r w:rsidR="004918AC" w:rsidRPr="008114FD" w:rsidDel="00272C60">
          <w:rPr>
            <w:rFonts w:asciiTheme="minorHAnsi" w:hAnsiTheme="minorHAnsi" w:cstheme="minorHAnsi"/>
          </w:rPr>
          <w:delText xml:space="preserve"> (29</w:delText>
        </w:r>
        <w:r w:rsidR="004918AC" w:rsidRPr="008114FD" w:rsidDel="00272C60">
          <w:rPr>
            <w:rFonts w:asciiTheme="minorHAnsi" w:hAnsiTheme="minorHAnsi" w:cstheme="minorHAnsi"/>
            <w:vertAlign w:val="superscript"/>
          </w:rPr>
          <w:delText>1</w:delText>
        </w:r>
        <w:r w:rsidR="004918AC" w:rsidRPr="008114FD" w:rsidDel="00272C60">
          <w:rPr>
            <w:rFonts w:asciiTheme="minorHAnsi" w:hAnsiTheme="minorHAnsi" w:cstheme="minorHAnsi"/>
            <w:i/>
          </w:rPr>
          <w:delText>m</w:delText>
        </w:r>
        <w:r w:rsidR="004918AC" w:rsidRPr="008114FD" w:rsidDel="00272C60">
          <w:rPr>
            <w:rFonts w:asciiTheme="minorHAnsi" w:hAnsiTheme="minorHAnsi" w:cstheme="minorHAnsi"/>
            <w:vertAlign w:val="superscript"/>
          </w:rPr>
          <w:delText>1</w:delText>
        </w:r>
        <w:r w:rsidR="004918AC" w:rsidRPr="008114FD" w:rsidDel="00272C60">
          <w:rPr>
            <w:rFonts w:asciiTheme="minorHAnsi" w:hAnsiTheme="minorHAnsi" w:cstheme="minorHAnsi"/>
          </w:rPr>
          <w:delText>, 19</w:delText>
        </w:r>
        <w:r w:rsidR="004918AC" w:rsidRPr="008114FD" w:rsidDel="00272C60">
          <w:rPr>
            <w:rFonts w:asciiTheme="minorHAnsi" w:hAnsiTheme="minorHAnsi" w:cstheme="minorHAnsi"/>
            <w:vertAlign w:val="subscript"/>
          </w:rPr>
          <w:delText>1</w:delText>
        </w:r>
        <w:r w:rsidR="004918AC" w:rsidRPr="008114FD" w:rsidDel="00272C60">
          <w:rPr>
            <w:rFonts w:asciiTheme="minorHAnsi" w:hAnsiTheme="minorHAnsi" w:cstheme="minorHAnsi"/>
          </w:rPr>
          <w:delText>20</w:delText>
        </w:r>
        <w:r w:rsidR="004918AC" w:rsidRPr="008114FD" w:rsidDel="00272C60">
          <w:rPr>
            <w:rFonts w:asciiTheme="minorHAnsi" w:hAnsiTheme="minorHAnsi" w:cstheme="minorHAnsi"/>
            <w:vertAlign w:val="subscript"/>
          </w:rPr>
          <w:delText>1</w:delText>
        </w:r>
        <w:r w:rsidR="004918AC" w:rsidRPr="008114FD" w:rsidDel="00272C60">
          <w:rPr>
            <w:rFonts w:asciiTheme="minorHAnsi" w:hAnsiTheme="minorHAnsi" w:cstheme="minorHAnsi"/>
            <w:i/>
          </w:rPr>
          <w:delText>m</w:delText>
        </w:r>
        <w:r w:rsidR="004918AC" w:rsidRPr="008114FD" w:rsidDel="00272C60">
          <w:rPr>
            <w:rFonts w:asciiTheme="minorHAnsi" w:hAnsiTheme="minorHAnsi" w:cstheme="minorHAnsi"/>
            <w:vertAlign w:val="subscript"/>
          </w:rPr>
          <w:delText>2</w:delText>
        </w:r>
        <w:r w:rsidR="004918AC" w:rsidRPr="008114FD" w:rsidDel="00272C60">
          <w:rPr>
            <w:rFonts w:asciiTheme="minorHAnsi" w:hAnsiTheme="minorHAnsi" w:cstheme="minorHAnsi"/>
          </w:rPr>
          <w:delText>)</w:delText>
        </w:r>
        <w:r w:rsidR="00F41E17" w:rsidRPr="008114FD" w:rsidDel="00272C60">
          <w:rPr>
            <w:rFonts w:asciiTheme="minorHAnsi" w:hAnsiTheme="minorHAnsi" w:cstheme="minorHAnsi"/>
          </w:rPr>
          <w:delText xml:space="preserve"> transition</w:delText>
        </w:r>
        <w:r w:rsidR="002D27E5" w:rsidDel="00272C60">
          <w:rPr>
            <w:rFonts w:asciiTheme="minorHAnsi" w:hAnsiTheme="minorHAnsi" w:cstheme="minorHAnsi"/>
          </w:rPr>
          <w:delText>. However this</w:delText>
        </w:r>
        <w:r w:rsidR="00B81B6A" w:rsidRPr="008114FD" w:rsidDel="00272C60">
          <w:rPr>
            <w:rFonts w:asciiTheme="minorHAnsi" w:hAnsiTheme="minorHAnsi" w:cstheme="minorHAnsi"/>
          </w:rPr>
          <w:delText xml:space="preserve"> wo</w:delText>
        </w:r>
        <w:r w:rsidR="002D27E5" w:rsidDel="00272C60">
          <w:rPr>
            <w:rFonts w:asciiTheme="minorHAnsi" w:hAnsiTheme="minorHAnsi" w:cstheme="minorHAnsi"/>
          </w:rPr>
          <w:delText>uld be expected to be very weak, and also</w:delText>
        </w:r>
        <w:r w:rsidR="00670AA7" w:rsidRPr="008114FD" w:rsidDel="00272C60">
          <w:rPr>
            <w:rFonts w:asciiTheme="minorHAnsi" w:hAnsiTheme="minorHAnsi" w:cstheme="minorHAnsi"/>
          </w:rPr>
          <w:delText xml:space="preserve"> r</w:delText>
        </w:r>
        <w:r w:rsidR="009F1F63" w:rsidRPr="008114FD" w:rsidDel="00272C60">
          <w:rPr>
            <w:rFonts w:asciiTheme="minorHAnsi" w:hAnsiTheme="minorHAnsi" w:cstheme="minorHAnsi"/>
          </w:rPr>
          <w:delText>ecall</w:delText>
        </w:r>
        <w:r w:rsidR="004918AC" w:rsidRPr="008114FD" w:rsidDel="00272C60">
          <w:rPr>
            <w:rFonts w:asciiTheme="minorHAnsi" w:hAnsiTheme="minorHAnsi" w:cstheme="minorHAnsi"/>
          </w:rPr>
          <w:delText xml:space="preserve"> that the (19</w:delText>
        </w:r>
        <w:r w:rsidR="004918AC" w:rsidRPr="008114FD" w:rsidDel="00272C60">
          <w:rPr>
            <w:rFonts w:asciiTheme="minorHAnsi" w:hAnsiTheme="minorHAnsi" w:cstheme="minorHAnsi"/>
            <w:vertAlign w:val="superscript"/>
          </w:rPr>
          <w:delText>1</w:delText>
        </w:r>
        <w:r w:rsidR="004918AC" w:rsidRPr="008114FD" w:rsidDel="00272C60">
          <w:rPr>
            <w:rFonts w:asciiTheme="minorHAnsi" w:hAnsiTheme="minorHAnsi" w:cstheme="minorHAnsi"/>
          </w:rPr>
          <w:delText>20</w:delText>
        </w:r>
        <w:r w:rsidR="004918AC" w:rsidRPr="008114FD" w:rsidDel="00272C60">
          <w:rPr>
            <w:rFonts w:asciiTheme="minorHAnsi" w:hAnsiTheme="minorHAnsi" w:cstheme="minorHAnsi"/>
            <w:vertAlign w:val="superscript"/>
          </w:rPr>
          <w:delText>1</w:delText>
        </w:r>
        <w:r w:rsidR="004918AC" w:rsidRPr="008114FD" w:rsidDel="00272C60">
          <w:rPr>
            <w:rFonts w:asciiTheme="minorHAnsi" w:hAnsiTheme="minorHAnsi" w:cstheme="minorHAnsi"/>
            <w:i/>
          </w:rPr>
          <w:delText>m</w:delText>
        </w:r>
        <w:r w:rsidR="004918AC" w:rsidRPr="008114FD" w:rsidDel="00272C60">
          <w:rPr>
            <w:rFonts w:asciiTheme="minorHAnsi" w:hAnsiTheme="minorHAnsi" w:cstheme="minorHAnsi"/>
            <w:vertAlign w:val="superscript"/>
          </w:rPr>
          <w:delText>2</w:delText>
        </w:r>
        <w:r w:rsidR="004918AC" w:rsidRPr="008114FD" w:rsidDel="00272C60">
          <w:rPr>
            <w:rFonts w:asciiTheme="minorHAnsi" w:hAnsiTheme="minorHAnsi" w:cstheme="minorHAnsi"/>
          </w:rPr>
          <w:delText>, 19</w:delText>
        </w:r>
        <w:r w:rsidR="004918AC" w:rsidRPr="008114FD" w:rsidDel="00272C60">
          <w:rPr>
            <w:rFonts w:asciiTheme="minorHAnsi" w:hAnsiTheme="minorHAnsi" w:cstheme="minorHAnsi"/>
            <w:vertAlign w:val="subscript"/>
          </w:rPr>
          <w:delText>1</w:delText>
        </w:r>
        <w:r w:rsidR="004918AC" w:rsidRPr="008114FD" w:rsidDel="00272C60">
          <w:rPr>
            <w:rFonts w:asciiTheme="minorHAnsi" w:hAnsiTheme="minorHAnsi" w:cstheme="minorHAnsi"/>
          </w:rPr>
          <w:delText>20</w:delText>
        </w:r>
        <w:r w:rsidR="004918AC" w:rsidRPr="008114FD" w:rsidDel="00272C60">
          <w:rPr>
            <w:rFonts w:asciiTheme="minorHAnsi" w:hAnsiTheme="minorHAnsi" w:cstheme="minorHAnsi"/>
            <w:vertAlign w:val="subscript"/>
          </w:rPr>
          <w:delText>1</w:delText>
        </w:r>
        <w:r w:rsidR="004918AC" w:rsidRPr="008114FD" w:rsidDel="00272C60">
          <w:rPr>
            <w:rFonts w:asciiTheme="minorHAnsi" w:hAnsiTheme="minorHAnsi" w:cstheme="minorHAnsi"/>
            <w:i/>
          </w:rPr>
          <w:delText>m</w:delText>
        </w:r>
        <w:r w:rsidR="004918AC" w:rsidRPr="008114FD" w:rsidDel="00272C60">
          <w:rPr>
            <w:rFonts w:asciiTheme="minorHAnsi" w:hAnsiTheme="minorHAnsi" w:cstheme="minorHAnsi"/>
            <w:vertAlign w:val="subscript"/>
          </w:rPr>
          <w:delText>2</w:delText>
        </w:r>
        <w:r w:rsidR="004918AC" w:rsidRPr="008114FD" w:rsidDel="00272C60">
          <w:rPr>
            <w:rFonts w:asciiTheme="minorHAnsi" w:hAnsiTheme="minorHAnsi" w:cstheme="minorHAnsi"/>
          </w:rPr>
          <w:delText xml:space="preserve">) band </w:delText>
        </w:r>
        <w:r w:rsidR="00B81B6A" w:rsidRPr="008114FD" w:rsidDel="00272C60">
          <w:rPr>
            <w:rFonts w:asciiTheme="minorHAnsi" w:hAnsiTheme="minorHAnsi" w:cstheme="minorHAnsi"/>
          </w:rPr>
          <w:delText>is</w:delText>
        </w:r>
        <w:r w:rsidR="004918AC" w:rsidRPr="008114FD" w:rsidDel="00272C60">
          <w:rPr>
            <w:rFonts w:asciiTheme="minorHAnsi" w:hAnsiTheme="minorHAnsi" w:cstheme="minorHAnsi"/>
          </w:rPr>
          <w:delText xml:space="preserve"> </w:delText>
        </w:r>
        <w:r w:rsidR="00B81B6A" w:rsidRPr="008114FD" w:rsidDel="00272C60">
          <w:rPr>
            <w:rFonts w:asciiTheme="minorHAnsi" w:hAnsiTheme="minorHAnsi" w:cstheme="minorHAnsi"/>
          </w:rPr>
          <w:delText>observed</w:delText>
        </w:r>
        <w:r w:rsidR="00044B39" w:rsidRPr="008114FD" w:rsidDel="00272C60">
          <w:rPr>
            <w:rFonts w:asciiTheme="minorHAnsi" w:hAnsiTheme="minorHAnsi" w:cstheme="minorHAnsi"/>
          </w:rPr>
          <w:delText xml:space="preserve"> weakly</w:delText>
        </w:r>
        <w:r w:rsidR="00B81B6A" w:rsidRPr="008114FD" w:rsidDel="00272C60">
          <w:rPr>
            <w:rFonts w:asciiTheme="minorHAnsi" w:hAnsiTheme="minorHAnsi" w:cstheme="minorHAnsi"/>
          </w:rPr>
          <w:delText xml:space="preserve"> </w:delText>
        </w:r>
        <w:r w:rsidR="002D27E5" w:rsidRPr="008114FD" w:rsidDel="00272C60">
          <w:rPr>
            <w:rFonts w:asciiTheme="minorHAnsi" w:hAnsiTheme="minorHAnsi" w:cstheme="minorHAnsi"/>
          </w:rPr>
          <w:delText>at a slightly higher</w:delText>
        </w:r>
        <w:r w:rsidR="002D27E5" w:rsidDel="00272C60">
          <w:rPr>
            <w:rFonts w:asciiTheme="minorHAnsi" w:hAnsiTheme="minorHAnsi" w:cstheme="minorHAnsi"/>
          </w:rPr>
          <w:delText xml:space="preserve"> emission</w:delText>
        </w:r>
        <w:r w:rsidR="002D27E5" w:rsidRPr="008114FD" w:rsidDel="00272C60">
          <w:rPr>
            <w:rFonts w:asciiTheme="minorHAnsi" w:hAnsiTheme="minorHAnsi" w:cstheme="minorHAnsi"/>
          </w:rPr>
          <w:delText xml:space="preserve"> wavenumber </w:delText>
        </w:r>
        <w:r w:rsidR="004918AC" w:rsidRPr="008114FD" w:rsidDel="00272C60">
          <w:rPr>
            <w:rFonts w:asciiTheme="minorHAnsi" w:hAnsiTheme="minorHAnsi" w:cstheme="minorHAnsi"/>
          </w:rPr>
          <w:delText>when exciting at ~36</w:delText>
        </w:r>
        <w:r w:rsidR="004366E5" w:rsidDel="00272C60">
          <w:rPr>
            <w:rFonts w:asciiTheme="minorHAnsi" w:hAnsiTheme="minorHAnsi" w:cstheme="minorHAnsi"/>
          </w:rPr>
          <w:delText>5</w:delText>
        </w:r>
        <w:r w:rsidR="004918AC" w:rsidRPr="008114FD" w:rsidDel="00272C60">
          <w:rPr>
            <w:rFonts w:asciiTheme="minorHAnsi" w:hAnsiTheme="minorHAnsi" w:cstheme="minorHAnsi"/>
          </w:rPr>
          <w:delText xml:space="preserve"> cm</w:delText>
        </w:r>
        <w:r w:rsidR="004918AC" w:rsidRPr="008114FD" w:rsidDel="00272C60">
          <w:rPr>
            <w:rFonts w:asciiTheme="minorHAnsi" w:hAnsiTheme="minorHAnsi" w:cstheme="minorHAnsi"/>
            <w:vertAlign w:val="superscript"/>
          </w:rPr>
          <w:noBreakHyphen/>
          <w:delText>1</w:delText>
        </w:r>
        <w:r w:rsidR="004918AC" w:rsidRPr="008114FD" w:rsidDel="00272C60">
          <w:rPr>
            <w:rFonts w:asciiTheme="minorHAnsi" w:hAnsiTheme="minorHAnsi" w:cstheme="minorHAnsi"/>
          </w:rPr>
          <w:delText xml:space="preserve"> (see </w:delText>
        </w:r>
        <w:r w:rsidR="00B7147E" w:rsidRPr="008114FD" w:rsidDel="00272C60">
          <w:rPr>
            <w:rFonts w:asciiTheme="minorHAnsi" w:hAnsiTheme="minorHAnsi" w:cstheme="minorHAnsi"/>
          </w:rPr>
          <w:delText xml:space="preserve">Section </w:delText>
        </w:r>
        <w:r w:rsidR="004366E5" w:rsidDel="00272C60">
          <w:rPr>
            <w:rFonts w:asciiTheme="minorHAnsi" w:hAnsiTheme="minorHAnsi" w:cstheme="minorHAnsi"/>
          </w:rPr>
          <w:delText>3</w:delText>
        </w:r>
        <w:r w:rsidR="00B7147E" w:rsidRPr="008114FD" w:rsidDel="00272C60">
          <w:rPr>
            <w:rFonts w:asciiTheme="minorHAnsi" w:hAnsiTheme="minorHAnsi" w:cstheme="minorHAnsi"/>
          </w:rPr>
          <w:delText>.</w:delText>
        </w:r>
        <w:r w:rsidR="004366E5" w:rsidDel="00272C60">
          <w:rPr>
            <w:rFonts w:asciiTheme="minorHAnsi" w:hAnsiTheme="minorHAnsi" w:cstheme="minorHAnsi"/>
          </w:rPr>
          <w:delText>4</w:delText>
        </w:r>
        <w:r w:rsidR="00B7147E" w:rsidRPr="008114FD" w:rsidDel="00272C60">
          <w:rPr>
            <w:rFonts w:asciiTheme="minorHAnsi" w:hAnsiTheme="minorHAnsi" w:cstheme="minorHAnsi"/>
          </w:rPr>
          <w:delText>.2</w:delText>
        </w:r>
        <w:r w:rsidR="00F41E17" w:rsidRPr="008114FD" w:rsidDel="00272C60">
          <w:rPr>
            <w:rFonts w:asciiTheme="minorHAnsi" w:hAnsiTheme="minorHAnsi" w:cstheme="minorHAnsi"/>
          </w:rPr>
          <w:delText>)</w:delText>
        </w:r>
        <w:r w:rsidR="004918AC" w:rsidRPr="008114FD" w:rsidDel="00272C60">
          <w:rPr>
            <w:rFonts w:asciiTheme="minorHAnsi" w:hAnsiTheme="minorHAnsi" w:cstheme="minorHAnsi"/>
          </w:rPr>
          <w:delText>.</w:delText>
        </w:r>
        <w:r w:rsidR="00434741" w:rsidRPr="008114FD" w:rsidDel="00272C60">
          <w:rPr>
            <w:rFonts w:asciiTheme="minorHAnsi" w:hAnsiTheme="minorHAnsi" w:cstheme="minorHAnsi"/>
          </w:rPr>
          <w:delText xml:space="preserve"> </w:delText>
        </w:r>
        <w:r w:rsidR="002D27E5" w:rsidDel="00272C60">
          <w:rPr>
            <w:rFonts w:asciiTheme="minorHAnsi" w:hAnsiTheme="minorHAnsi" w:cstheme="minorHAnsi"/>
          </w:rPr>
          <w:delText>Another possible</w:delText>
        </w:r>
        <w:r w:rsidR="00434741" w:rsidRPr="008114FD" w:rsidDel="00272C60">
          <w:rPr>
            <w:rFonts w:asciiTheme="minorHAnsi" w:hAnsiTheme="minorHAnsi" w:cstheme="minorHAnsi"/>
          </w:rPr>
          <w:delText xml:space="preserve"> assignment is to 14</w:delText>
        </w:r>
        <w:r w:rsidR="00434741" w:rsidRPr="008114FD" w:rsidDel="00272C60">
          <w:rPr>
            <w:rFonts w:asciiTheme="minorHAnsi" w:hAnsiTheme="minorHAnsi" w:cstheme="minorHAnsi"/>
            <w:vertAlign w:val="subscript"/>
          </w:rPr>
          <w:delText>1</w:delText>
        </w:r>
        <w:r w:rsidR="00434741" w:rsidRPr="008114FD" w:rsidDel="00272C60">
          <w:rPr>
            <w:rFonts w:asciiTheme="minorHAnsi" w:hAnsiTheme="minorHAnsi" w:cstheme="minorHAnsi"/>
            <w:i/>
          </w:rPr>
          <w:delText>m</w:delText>
        </w:r>
        <w:r w:rsidR="00434741" w:rsidRPr="008114FD" w:rsidDel="00272C60">
          <w:rPr>
            <w:rFonts w:asciiTheme="minorHAnsi" w:hAnsiTheme="minorHAnsi" w:cstheme="minorHAnsi"/>
            <w:vertAlign w:val="subscript"/>
          </w:rPr>
          <w:delText>4</w:delText>
        </w:r>
        <w:r w:rsidR="00434741" w:rsidRPr="008114FD" w:rsidDel="00272C60">
          <w:rPr>
            <w:rFonts w:asciiTheme="minorHAnsi" w:hAnsiTheme="minorHAnsi" w:cstheme="minorHAnsi"/>
          </w:rPr>
          <w:delText>, which is symmetry allowed from 29</w:delText>
        </w:r>
        <w:r w:rsidR="00434741" w:rsidRPr="008114FD" w:rsidDel="00272C60">
          <w:rPr>
            <w:rFonts w:asciiTheme="minorHAnsi" w:hAnsiTheme="minorHAnsi" w:cstheme="minorHAnsi"/>
            <w:vertAlign w:val="superscript"/>
          </w:rPr>
          <w:delText>1</w:delText>
        </w:r>
        <w:r w:rsidR="00434741" w:rsidRPr="008114FD" w:rsidDel="00272C60">
          <w:rPr>
            <w:rFonts w:asciiTheme="minorHAnsi" w:hAnsiTheme="minorHAnsi" w:cstheme="minorHAnsi"/>
            <w:i/>
          </w:rPr>
          <w:delText>m</w:delText>
        </w:r>
        <w:r w:rsidR="00434741" w:rsidRPr="008114FD" w:rsidDel="00272C60">
          <w:rPr>
            <w:rFonts w:asciiTheme="minorHAnsi" w:hAnsiTheme="minorHAnsi" w:cstheme="minorHAnsi"/>
            <w:vertAlign w:val="superscript"/>
          </w:rPr>
          <w:delText>1</w:delText>
        </w:r>
        <w:r w:rsidR="00434741" w:rsidRPr="008114FD" w:rsidDel="00272C60">
          <w:rPr>
            <w:rFonts w:asciiTheme="minorHAnsi" w:hAnsiTheme="minorHAnsi" w:cstheme="minorHAnsi"/>
          </w:rPr>
          <w:delText xml:space="preserve"> </w:delText>
        </w:r>
        <w:r w:rsidR="00B82950" w:rsidRPr="008114FD" w:rsidDel="00272C60">
          <w:rPr>
            <w:rFonts w:asciiTheme="minorHAnsi" w:hAnsiTheme="minorHAnsi" w:cstheme="minorHAnsi"/>
          </w:rPr>
          <w:delText xml:space="preserve">, </w:delText>
        </w:r>
        <w:r w:rsidR="002D27E5" w:rsidDel="00272C60">
          <w:rPr>
            <w:rFonts w:asciiTheme="minorHAnsi" w:hAnsiTheme="minorHAnsi" w:cstheme="minorHAnsi"/>
          </w:rPr>
          <w:delText xml:space="preserve">however, the energy level diagram in </w:delText>
        </w:r>
        <w:r w:rsidR="002D27E5" w:rsidRPr="008114FD" w:rsidDel="00272C60">
          <w:rPr>
            <w:rFonts w:asciiTheme="minorHAnsi" w:hAnsiTheme="minorHAnsi" w:cstheme="minorHAnsi"/>
          </w:rPr>
          <w:delText>GL</w:delText>
        </w:r>
        <w:r w:rsidR="002D27E5" w:rsidRPr="008114FD" w:rsidDel="00272C60">
          <w:rPr>
            <w:rFonts w:asciiTheme="minorHAnsi" w:hAnsiTheme="minorHAnsi" w:cstheme="minorHAnsi"/>
            <w:vertAlign w:val="superscript"/>
          </w:rPr>
          <w:fldChar w:fldCharType="begin"/>
        </w:r>
        <w:r w:rsidR="002D27E5" w:rsidRPr="008114FD" w:rsidDel="00272C60">
          <w:rPr>
            <w:rFonts w:asciiTheme="minorHAnsi" w:hAnsiTheme="minorHAnsi" w:cstheme="minorHAnsi"/>
            <w:vertAlign w:val="superscript"/>
          </w:rPr>
          <w:delInstrText xml:space="preserve"> NOTEREF _Ref524420085 \h  \* MERGEFORMAT </w:delInstrText>
        </w:r>
        <w:r w:rsidR="002D27E5" w:rsidRPr="008114FD" w:rsidDel="00272C60">
          <w:rPr>
            <w:rFonts w:asciiTheme="minorHAnsi" w:hAnsiTheme="minorHAnsi" w:cstheme="minorHAnsi"/>
            <w:vertAlign w:val="superscript"/>
          </w:rPr>
        </w:r>
        <w:r w:rsidR="002D27E5" w:rsidRPr="008114FD" w:rsidDel="00272C60">
          <w:rPr>
            <w:rFonts w:asciiTheme="minorHAnsi" w:hAnsiTheme="minorHAnsi" w:cstheme="minorHAnsi"/>
            <w:vertAlign w:val="superscript"/>
          </w:rPr>
          <w:fldChar w:fldCharType="separate"/>
        </w:r>
        <w:r w:rsidR="00D40B7A" w:rsidDel="00272C60">
          <w:rPr>
            <w:rFonts w:asciiTheme="minorHAnsi" w:hAnsiTheme="minorHAnsi" w:cstheme="minorHAnsi"/>
            <w:vertAlign w:val="superscript"/>
          </w:rPr>
          <w:delText>16</w:delText>
        </w:r>
        <w:r w:rsidR="002D27E5" w:rsidRPr="008114FD" w:rsidDel="00272C60">
          <w:rPr>
            <w:rFonts w:asciiTheme="minorHAnsi" w:hAnsiTheme="minorHAnsi" w:cstheme="minorHAnsi"/>
            <w:vertAlign w:val="superscript"/>
          </w:rPr>
          <w:fldChar w:fldCharType="end"/>
        </w:r>
        <w:r w:rsidR="002D27E5" w:rsidDel="00272C60">
          <w:rPr>
            <w:rFonts w:asciiTheme="minorHAnsi" w:hAnsiTheme="minorHAnsi" w:cstheme="minorHAnsi"/>
          </w:rPr>
          <w:delText xml:space="preserve"> suggests this would be higher in wavenumber, and also it would be surprising for this transition to be so intense.</w:delText>
        </w:r>
      </w:del>
    </w:p>
    <w:p w:rsidR="002D27E5" w:rsidRPr="002D27E5" w:rsidRDefault="002D27E5" w:rsidP="008114FD">
      <w:pPr>
        <w:spacing w:afterLines="200" w:after="480" w:line="360" w:lineRule="auto"/>
        <w:jc w:val="both"/>
        <w:rPr>
          <w:rFonts w:asciiTheme="minorHAnsi" w:hAnsiTheme="minorHAnsi" w:cstheme="minorHAnsi"/>
        </w:rPr>
      </w:pPr>
      <w:del w:id="100" w:author="Timothy Wright" w:date="2018-11-26T12:06:00Z">
        <w:r w:rsidDel="00272C60">
          <w:rPr>
            <w:rFonts w:asciiTheme="minorHAnsi" w:hAnsiTheme="minorHAnsi" w:cstheme="minorHAnsi"/>
          </w:rPr>
          <w:delText xml:space="preserve">In summary we assign the 489 </w:delText>
        </w:r>
        <w:r w:rsidRPr="002D27E5" w:rsidDel="00272C60">
          <w:rPr>
            <w:rFonts w:asciiTheme="minorHAnsi" w:hAnsiTheme="minorHAnsi" w:cstheme="minorHAnsi"/>
          </w:rPr>
          <w:delText>cm</w:delText>
        </w:r>
        <w:r w:rsidRPr="002D27E5" w:rsidDel="00272C60">
          <w:rPr>
            <w:rFonts w:asciiTheme="minorHAnsi" w:hAnsiTheme="minorHAnsi" w:cstheme="minorHAnsi"/>
            <w:vertAlign w:val="superscript"/>
          </w:rPr>
          <w:noBreakHyphen/>
          <w:delText>1</w:delText>
        </w:r>
        <w:r w:rsidDel="00272C60">
          <w:rPr>
            <w:rFonts w:asciiTheme="minorHAnsi" w:hAnsiTheme="minorHAnsi" w:cstheme="minorHAnsi"/>
          </w:rPr>
          <w:delText xml:space="preserve"> band to 20</w:delText>
        </w:r>
        <w:r w:rsidDel="00272C60">
          <w:rPr>
            <w:rFonts w:asciiTheme="minorHAnsi" w:hAnsiTheme="minorHAnsi" w:cstheme="minorHAnsi"/>
            <w:vertAlign w:val="subscript"/>
          </w:rPr>
          <w:delText>2</w:delText>
        </w:r>
        <w:r w:rsidDel="00272C60">
          <w:rPr>
            <w:rFonts w:asciiTheme="minorHAnsi" w:hAnsiTheme="minorHAnsi" w:cstheme="minorHAnsi"/>
            <w:i/>
          </w:rPr>
          <w:delText>m</w:delText>
        </w:r>
        <w:r w:rsidDel="00272C60">
          <w:rPr>
            <w:rFonts w:asciiTheme="minorHAnsi" w:hAnsiTheme="minorHAnsi" w:cstheme="minorHAnsi"/>
            <w:vertAlign w:val="subscript"/>
          </w:rPr>
          <w:delText>6(+)</w:delText>
        </w:r>
        <w:r w:rsidDel="00272C60">
          <w:rPr>
            <w:rFonts w:asciiTheme="minorHAnsi" w:hAnsiTheme="minorHAnsi" w:cstheme="minorHAnsi"/>
            <w:vertAlign w:val="superscript"/>
          </w:rPr>
          <w:delText xml:space="preserve"> </w:delText>
        </w:r>
        <w:r w:rsidDel="00272C60">
          <w:rPr>
            <w:rFonts w:asciiTheme="minorHAnsi" w:hAnsiTheme="minorHAnsi" w:cstheme="minorHAnsi"/>
          </w:rPr>
          <w:delText>emission, arising from a pair of mixed 14</w:delText>
        </w:r>
        <w:r w:rsidDel="00272C60">
          <w:rPr>
            <w:rFonts w:asciiTheme="minorHAnsi" w:hAnsiTheme="minorHAnsi" w:cstheme="minorHAnsi"/>
            <w:vertAlign w:val="superscript"/>
          </w:rPr>
          <w:delText>2</w:delText>
        </w:r>
        <w:r w:rsidDel="00272C60">
          <w:rPr>
            <w:rFonts w:asciiTheme="minorHAnsi" w:hAnsiTheme="minorHAnsi" w:cstheme="minorHAnsi"/>
            <w:i/>
          </w:rPr>
          <w:delText>m</w:delText>
        </w:r>
        <w:r w:rsidDel="00272C60">
          <w:rPr>
            <w:rFonts w:asciiTheme="minorHAnsi" w:hAnsiTheme="minorHAnsi" w:cstheme="minorHAnsi"/>
            <w:vertAlign w:val="superscript"/>
          </w:rPr>
          <w:delText>2</w:delText>
        </w:r>
        <w:r w:rsidDel="00272C60">
          <w:rPr>
            <w:rFonts w:asciiTheme="minorHAnsi" w:hAnsiTheme="minorHAnsi" w:cstheme="minorHAnsi"/>
          </w:rPr>
          <w:sym w:font="Symbol" w:char="F0BC"/>
        </w:r>
        <w:r w:rsidDel="00272C60">
          <w:rPr>
            <w:rFonts w:asciiTheme="minorHAnsi" w:hAnsiTheme="minorHAnsi" w:cstheme="minorHAnsi"/>
          </w:rPr>
          <w:delText>20</w:delText>
        </w:r>
        <w:r w:rsidDel="00272C60">
          <w:rPr>
            <w:rFonts w:asciiTheme="minorHAnsi" w:hAnsiTheme="minorHAnsi" w:cstheme="minorHAnsi"/>
            <w:vertAlign w:val="superscript"/>
          </w:rPr>
          <w:delText>2</w:delText>
        </w:r>
        <w:r w:rsidDel="00272C60">
          <w:rPr>
            <w:rFonts w:asciiTheme="minorHAnsi" w:hAnsiTheme="minorHAnsi" w:cstheme="minorHAnsi"/>
            <w:i/>
          </w:rPr>
          <w:delText>m</w:delText>
        </w:r>
        <w:r w:rsidDel="00272C60">
          <w:rPr>
            <w:rFonts w:asciiTheme="minorHAnsi" w:hAnsiTheme="minorHAnsi" w:cstheme="minorHAnsi"/>
            <w:vertAlign w:val="superscript"/>
          </w:rPr>
          <w:delText>6(+)</w:delText>
        </w:r>
        <w:r w:rsidDel="00272C60">
          <w:rPr>
            <w:rFonts w:asciiTheme="minorHAnsi" w:hAnsiTheme="minorHAnsi" w:cstheme="minorHAnsi"/>
          </w:rPr>
          <w:delText xml:space="preserve"> eigenstates, leading to more intense emission in the region of the eigenstate dominated by </w:delText>
        </w:r>
        <w:r w:rsidRPr="008114FD" w:rsidDel="00272C60">
          <w:rPr>
            <w:rFonts w:asciiTheme="minorHAnsi" w:hAnsiTheme="minorHAnsi" w:cstheme="minorHAnsi"/>
          </w:rPr>
          <w:delText>20</w:delText>
        </w:r>
        <w:r w:rsidRPr="008114FD" w:rsidDel="00272C60">
          <w:rPr>
            <w:rFonts w:asciiTheme="minorHAnsi" w:hAnsiTheme="minorHAnsi" w:cstheme="minorHAnsi"/>
            <w:vertAlign w:val="superscript"/>
          </w:rPr>
          <w:delText>2</w:delText>
        </w:r>
        <w:r w:rsidRPr="008114FD" w:rsidDel="00272C60">
          <w:rPr>
            <w:rFonts w:asciiTheme="minorHAnsi" w:hAnsiTheme="minorHAnsi" w:cstheme="minorHAnsi"/>
            <w:i/>
          </w:rPr>
          <w:delText>m</w:delText>
        </w:r>
        <w:r w:rsidRPr="008114FD" w:rsidDel="00272C60">
          <w:rPr>
            <w:rFonts w:asciiTheme="minorHAnsi" w:hAnsiTheme="minorHAnsi" w:cstheme="minorHAnsi"/>
            <w:vertAlign w:val="superscript"/>
          </w:rPr>
          <w:delText>6(+)</w:delText>
        </w:r>
        <w:r w:rsidDel="00272C60">
          <w:rPr>
            <w:rFonts w:asciiTheme="minorHAnsi" w:hAnsiTheme="minorHAnsi" w:cstheme="minorHAnsi"/>
          </w:rPr>
          <w:delText>, and weaker emission in the region</w:delText>
        </w:r>
        <w:r w:rsidR="004366E5" w:rsidDel="00272C60">
          <w:rPr>
            <w:rFonts w:asciiTheme="minorHAnsi" w:hAnsiTheme="minorHAnsi" w:cstheme="minorHAnsi"/>
          </w:rPr>
          <w:delText xml:space="preserve"> of the eigenstate</w:delText>
        </w:r>
        <w:r w:rsidDel="00272C60">
          <w:rPr>
            <w:rFonts w:asciiTheme="minorHAnsi" w:hAnsiTheme="minorHAnsi" w:cstheme="minorHAnsi"/>
          </w:rPr>
          <w:delText xml:space="preserve"> dominated by 14</w:delText>
        </w:r>
        <w:r w:rsidDel="00272C60">
          <w:rPr>
            <w:rFonts w:asciiTheme="minorHAnsi" w:hAnsiTheme="minorHAnsi" w:cstheme="minorHAnsi"/>
            <w:vertAlign w:val="superscript"/>
          </w:rPr>
          <w:delText>2</w:delText>
        </w:r>
        <w:r w:rsidDel="00272C60">
          <w:rPr>
            <w:rFonts w:asciiTheme="minorHAnsi" w:hAnsiTheme="minorHAnsi" w:cstheme="minorHAnsi"/>
            <w:i/>
          </w:rPr>
          <w:delText>m</w:delText>
        </w:r>
        <w:r w:rsidDel="00272C60">
          <w:rPr>
            <w:rFonts w:asciiTheme="minorHAnsi" w:hAnsiTheme="minorHAnsi" w:cstheme="minorHAnsi"/>
            <w:vertAlign w:val="superscript"/>
          </w:rPr>
          <w:delText>0</w:delText>
        </w:r>
        <w:r w:rsidDel="00272C60">
          <w:rPr>
            <w:rFonts w:asciiTheme="minorHAnsi" w:hAnsiTheme="minorHAnsi" w:cstheme="minorHAnsi"/>
          </w:rPr>
          <w:delText>.</w:delText>
        </w:r>
      </w:del>
    </w:p>
    <w:p w:rsidR="002A2BFF" w:rsidRPr="008114FD" w:rsidRDefault="004366E5" w:rsidP="008114FD">
      <w:pPr>
        <w:spacing w:afterLines="200" w:after="480" w:line="360" w:lineRule="auto"/>
        <w:jc w:val="both"/>
        <w:rPr>
          <w:rFonts w:asciiTheme="minorHAnsi" w:hAnsiTheme="minorHAnsi" w:cstheme="minorHAnsi"/>
        </w:rPr>
      </w:pPr>
      <w:r w:rsidRPr="00DD60D3">
        <w:rPr>
          <w:rFonts w:asciiTheme="minorHAnsi" w:hAnsiTheme="minorHAnsi" w:cstheme="minorHAnsi"/>
          <w:b/>
        </w:rPr>
        <w:t>3.4.3.3.</w:t>
      </w:r>
      <w:r w:rsidR="00307220" w:rsidRPr="00DD60D3">
        <w:rPr>
          <w:rFonts w:asciiTheme="minorHAnsi" w:hAnsiTheme="minorHAnsi" w:cstheme="minorHAnsi"/>
          <w:b/>
        </w:rPr>
        <w:t xml:space="preserve"> </w:t>
      </w:r>
      <w:r w:rsidR="00791145" w:rsidRPr="00DD60D3">
        <w:rPr>
          <w:rFonts w:asciiTheme="minorHAnsi" w:hAnsiTheme="minorHAnsi" w:cstheme="minorHAnsi"/>
          <w:b/>
        </w:rPr>
        <w:t>500–</w:t>
      </w:r>
      <w:r w:rsidR="00F560AD" w:rsidRPr="00DD60D3">
        <w:rPr>
          <w:rFonts w:asciiTheme="minorHAnsi" w:hAnsiTheme="minorHAnsi" w:cstheme="minorHAnsi"/>
          <w:b/>
        </w:rPr>
        <w:t>750</w:t>
      </w:r>
      <w:r w:rsidR="00791145" w:rsidRPr="00DD60D3">
        <w:rPr>
          <w:rFonts w:asciiTheme="minorHAnsi" w:hAnsiTheme="minorHAnsi" w:cstheme="minorHAnsi"/>
          <w:b/>
        </w:rPr>
        <w:t xml:space="preserve"> cm</w:t>
      </w:r>
      <w:r w:rsidR="00791145" w:rsidRPr="00DD60D3">
        <w:rPr>
          <w:rFonts w:asciiTheme="minorHAnsi" w:hAnsiTheme="minorHAnsi" w:cstheme="minorHAnsi"/>
          <w:b/>
          <w:vertAlign w:val="superscript"/>
        </w:rPr>
        <w:noBreakHyphen/>
        <w:t>1</w:t>
      </w:r>
      <w:r w:rsidR="00791145" w:rsidRPr="00DD60D3">
        <w:rPr>
          <w:rFonts w:asciiTheme="minorHAnsi" w:hAnsiTheme="minorHAnsi" w:cstheme="minorHAnsi"/>
          <w:b/>
        </w:rPr>
        <w:t xml:space="preserve"> bands</w:t>
      </w:r>
      <w:r w:rsidR="00EA058E" w:rsidRPr="00DD60D3">
        <w:rPr>
          <w:rFonts w:asciiTheme="minorHAnsi" w:hAnsiTheme="minorHAnsi" w:cstheme="minorHAnsi"/>
          <w:b/>
        </w:rPr>
        <w:t xml:space="preserve">. </w:t>
      </w:r>
      <w:r w:rsidR="00EF6767" w:rsidRPr="008114FD">
        <w:rPr>
          <w:rFonts w:asciiTheme="minorHAnsi" w:hAnsiTheme="minorHAnsi" w:cstheme="minorHAnsi"/>
        </w:rPr>
        <w:t>In Figure 9, we also see weak emissions in the range 500–600 cm</w:t>
      </w:r>
      <w:r w:rsidR="00EF6767" w:rsidRPr="008114FD">
        <w:rPr>
          <w:rFonts w:asciiTheme="minorHAnsi" w:hAnsiTheme="minorHAnsi" w:cstheme="minorHAnsi"/>
          <w:vertAlign w:val="superscript"/>
        </w:rPr>
        <w:noBreakHyphen/>
        <w:t>1</w:t>
      </w:r>
      <w:r w:rsidR="00EF6767" w:rsidRPr="008114FD">
        <w:rPr>
          <w:rFonts w:asciiTheme="minorHAnsi" w:hAnsiTheme="minorHAnsi" w:cstheme="minorHAnsi"/>
        </w:rPr>
        <w:t xml:space="preserve"> when exciting across 395–405 cm</w:t>
      </w:r>
      <w:r w:rsidR="00EF6767" w:rsidRPr="008114FD">
        <w:rPr>
          <w:rFonts w:asciiTheme="minorHAnsi" w:hAnsiTheme="minorHAnsi" w:cstheme="minorHAnsi"/>
          <w:vertAlign w:val="superscript"/>
        </w:rPr>
        <w:noBreakHyphen/>
        <w:t>1</w:t>
      </w:r>
      <w:r w:rsidR="00EF6767" w:rsidRPr="008114FD">
        <w:rPr>
          <w:rFonts w:asciiTheme="minorHAnsi" w:hAnsiTheme="minorHAnsi" w:cstheme="minorHAnsi"/>
        </w:rPr>
        <w:t>.</w:t>
      </w:r>
      <w:r w:rsidR="00FE3991" w:rsidRPr="008114FD">
        <w:rPr>
          <w:rFonts w:asciiTheme="minorHAnsi" w:hAnsiTheme="minorHAnsi" w:cstheme="minorHAnsi"/>
        </w:rPr>
        <w:t xml:space="preserve"> </w:t>
      </w:r>
      <w:r>
        <w:rPr>
          <w:rFonts w:asciiTheme="minorHAnsi" w:hAnsiTheme="minorHAnsi" w:cstheme="minorHAnsi"/>
        </w:rPr>
        <w:t>A</w:t>
      </w:r>
      <w:r w:rsidRPr="008114FD">
        <w:rPr>
          <w:rFonts w:asciiTheme="minorHAnsi" w:hAnsiTheme="minorHAnsi" w:cstheme="minorHAnsi"/>
        </w:rPr>
        <w:t xml:space="preserve"> </w:t>
      </w:r>
      <w:r w:rsidR="00B52DE5" w:rsidRPr="008114FD">
        <w:rPr>
          <w:rFonts w:asciiTheme="minorHAnsi" w:hAnsiTheme="minorHAnsi" w:cstheme="minorHAnsi"/>
        </w:rPr>
        <w:t>very</w:t>
      </w:r>
      <w:r w:rsidR="00FF10DF" w:rsidRPr="008114FD">
        <w:rPr>
          <w:rFonts w:asciiTheme="minorHAnsi" w:hAnsiTheme="minorHAnsi" w:cstheme="minorHAnsi"/>
        </w:rPr>
        <w:t xml:space="preserve"> w</w:t>
      </w:r>
      <w:r w:rsidR="00791145" w:rsidRPr="008114FD">
        <w:rPr>
          <w:rFonts w:asciiTheme="minorHAnsi" w:hAnsiTheme="minorHAnsi" w:cstheme="minorHAnsi"/>
        </w:rPr>
        <w:t xml:space="preserve">eak </w:t>
      </w:r>
      <w:r w:rsidR="00B52DE5" w:rsidRPr="008114FD">
        <w:rPr>
          <w:rFonts w:asciiTheme="minorHAnsi" w:hAnsiTheme="minorHAnsi" w:cstheme="minorHAnsi"/>
        </w:rPr>
        <w:t>band</w:t>
      </w:r>
      <w:r w:rsidR="00791145" w:rsidRPr="008114FD">
        <w:rPr>
          <w:rFonts w:asciiTheme="minorHAnsi" w:hAnsiTheme="minorHAnsi" w:cstheme="minorHAnsi"/>
        </w:rPr>
        <w:t xml:space="preserve"> at (408,</w:t>
      </w:r>
      <w:r w:rsidR="00DC77D6" w:rsidRPr="008114FD">
        <w:rPr>
          <w:rFonts w:asciiTheme="minorHAnsi" w:hAnsiTheme="minorHAnsi" w:cstheme="minorHAnsi"/>
        </w:rPr>
        <w:t xml:space="preserve"> </w:t>
      </w:r>
      <w:r w:rsidR="00791145" w:rsidRPr="008114FD">
        <w:rPr>
          <w:rFonts w:asciiTheme="minorHAnsi" w:hAnsiTheme="minorHAnsi" w:cstheme="minorHAnsi"/>
        </w:rPr>
        <w:t>502) cm</w:t>
      </w:r>
      <w:r w:rsidR="00791145" w:rsidRPr="008114FD">
        <w:rPr>
          <w:rFonts w:asciiTheme="minorHAnsi" w:hAnsiTheme="minorHAnsi" w:cstheme="minorHAnsi"/>
          <w:vertAlign w:val="superscript"/>
        </w:rPr>
        <w:noBreakHyphen/>
        <w:t>1</w:t>
      </w:r>
      <w:r w:rsidR="001C0A63" w:rsidRPr="008114FD">
        <w:rPr>
          <w:rFonts w:asciiTheme="minorHAnsi" w:hAnsiTheme="minorHAnsi" w:cstheme="minorHAnsi"/>
        </w:rPr>
        <w:t xml:space="preserve"> (</w:t>
      </w:r>
      <w:r w:rsidR="00B52DE5" w:rsidRPr="008114FD">
        <w:rPr>
          <w:rFonts w:asciiTheme="minorHAnsi" w:hAnsiTheme="minorHAnsi" w:cstheme="minorHAnsi"/>
        </w:rPr>
        <w:t xml:space="preserve">which is </w:t>
      </w:r>
      <w:r w:rsidR="001C0A63" w:rsidRPr="008114FD">
        <w:rPr>
          <w:rFonts w:asciiTheme="minorHAnsi" w:hAnsiTheme="minorHAnsi" w:cstheme="minorHAnsi"/>
        </w:rPr>
        <w:t>not</w:t>
      </w:r>
      <w:r w:rsidR="00B52DE5" w:rsidRPr="008114FD">
        <w:rPr>
          <w:rFonts w:asciiTheme="minorHAnsi" w:hAnsiTheme="minorHAnsi" w:cstheme="minorHAnsi"/>
        </w:rPr>
        <w:t xml:space="preserve"> clearly discernible in the presented figures, but can be seen in expanded versions</w:t>
      </w:r>
      <w:r w:rsidR="001C0A63" w:rsidRPr="008114FD">
        <w:rPr>
          <w:rFonts w:asciiTheme="minorHAnsi" w:hAnsiTheme="minorHAnsi" w:cstheme="minorHAnsi"/>
        </w:rPr>
        <w:t>)</w:t>
      </w:r>
      <w:r w:rsidR="00791145" w:rsidRPr="008114FD">
        <w:rPr>
          <w:rFonts w:asciiTheme="minorHAnsi" w:hAnsiTheme="minorHAnsi" w:cstheme="minorHAnsi"/>
        </w:rPr>
        <w:t xml:space="preserve"> </w:t>
      </w:r>
      <w:r w:rsidR="00B52DE5" w:rsidRPr="008114FD">
        <w:rPr>
          <w:rFonts w:asciiTheme="minorHAnsi" w:hAnsiTheme="minorHAnsi" w:cstheme="minorHAnsi"/>
        </w:rPr>
        <w:t>is</w:t>
      </w:r>
      <w:r w:rsidR="00FF10DF" w:rsidRPr="008114FD">
        <w:rPr>
          <w:rFonts w:asciiTheme="minorHAnsi" w:hAnsiTheme="minorHAnsi" w:cstheme="minorHAnsi"/>
        </w:rPr>
        <w:t xml:space="preserve"> likely</w:t>
      </w:r>
      <w:r w:rsidR="00D526E3" w:rsidRPr="008114FD">
        <w:rPr>
          <w:rFonts w:asciiTheme="minorHAnsi" w:hAnsiTheme="minorHAnsi" w:cstheme="minorHAnsi"/>
        </w:rPr>
        <w:t xml:space="preserve"> </w:t>
      </w:r>
      <w:r w:rsidR="00791145" w:rsidRPr="008114FD">
        <w:rPr>
          <w:rFonts w:asciiTheme="minorHAnsi" w:hAnsiTheme="minorHAnsi" w:cstheme="minorHAnsi"/>
        </w:rPr>
        <w:t>(11</w:t>
      </w:r>
      <w:r w:rsidR="00791145" w:rsidRPr="008114FD">
        <w:rPr>
          <w:rFonts w:asciiTheme="minorHAnsi" w:hAnsiTheme="minorHAnsi" w:cstheme="minorHAnsi"/>
          <w:vertAlign w:val="superscript"/>
        </w:rPr>
        <w:t>1</w:t>
      </w:r>
      <w:r w:rsidR="00791145" w:rsidRPr="008114FD">
        <w:rPr>
          <w:rFonts w:asciiTheme="minorHAnsi" w:hAnsiTheme="minorHAnsi" w:cstheme="minorHAnsi"/>
        </w:rPr>
        <w:t>, 11</w:t>
      </w:r>
      <w:r w:rsidR="00791145" w:rsidRPr="008114FD">
        <w:rPr>
          <w:rFonts w:asciiTheme="minorHAnsi" w:hAnsiTheme="minorHAnsi" w:cstheme="minorHAnsi"/>
          <w:vertAlign w:val="subscript"/>
        </w:rPr>
        <w:t>1</w:t>
      </w:r>
      <w:r w:rsidR="00791145" w:rsidRPr="008114FD">
        <w:rPr>
          <w:rFonts w:asciiTheme="minorHAnsi" w:hAnsiTheme="minorHAnsi" w:cstheme="minorHAnsi"/>
          <w:i/>
        </w:rPr>
        <w:t>m</w:t>
      </w:r>
      <w:r w:rsidR="00791145" w:rsidRPr="008114FD">
        <w:rPr>
          <w:rFonts w:asciiTheme="minorHAnsi" w:hAnsiTheme="minorHAnsi" w:cstheme="minorHAnsi"/>
          <w:vertAlign w:val="subscript"/>
        </w:rPr>
        <w:t>3(+)</w:t>
      </w:r>
      <w:r w:rsidR="00B52DE5" w:rsidRPr="008114FD">
        <w:rPr>
          <w:rFonts w:asciiTheme="minorHAnsi" w:hAnsiTheme="minorHAnsi" w:cstheme="minorHAnsi"/>
        </w:rPr>
        <w:t xml:space="preserve">), </w:t>
      </w:r>
      <w:r w:rsidR="00FF10DF" w:rsidRPr="008114FD">
        <w:rPr>
          <w:rFonts w:asciiTheme="minorHAnsi" w:hAnsiTheme="minorHAnsi" w:cstheme="minorHAnsi"/>
        </w:rPr>
        <w:t>while the e</w:t>
      </w:r>
      <w:r w:rsidR="00791145" w:rsidRPr="008114FD">
        <w:rPr>
          <w:rFonts w:asciiTheme="minorHAnsi" w:hAnsiTheme="minorHAnsi" w:cstheme="minorHAnsi"/>
        </w:rPr>
        <w:t>xtremely weak</w:t>
      </w:r>
      <w:ins w:id="101" w:author="Timothy Wright" w:date="2018-11-26T12:07:00Z">
        <w:r w:rsidR="00272C60">
          <w:rPr>
            <w:rFonts w:asciiTheme="minorHAnsi" w:hAnsiTheme="minorHAnsi" w:cstheme="minorHAnsi"/>
          </w:rPr>
          <w:t xml:space="preserve"> (unmarked)</w:t>
        </w:r>
      </w:ins>
      <w:r w:rsidR="00791145" w:rsidRPr="008114FD">
        <w:rPr>
          <w:rFonts w:asciiTheme="minorHAnsi" w:hAnsiTheme="minorHAnsi" w:cstheme="minorHAnsi"/>
        </w:rPr>
        <w:t xml:space="preserve"> band at (399, 522) cm</w:t>
      </w:r>
      <w:r w:rsidR="00791145" w:rsidRPr="008114FD">
        <w:rPr>
          <w:rFonts w:asciiTheme="minorHAnsi" w:hAnsiTheme="minorHAnsi" w:cstheme="minorHAnsi"/>
          <w:vertAlign w:val="superscript"/>
        </w:rPr>
        <w:noBreakHyphen/>
        <w:t>1</w:t>
      </w:r>
      <w:r w:rsidR="001C0A63" w:rsidRPr="008114FD">
        <w:rPr>
          <w:rFonts w:asciiTheme="minorHAnsi" w:hAnsiTheme="minorHAnsi" w:cstheme="minorHAnsi"/>
        </w:rPr>
        <w:t xml:space="preserve"> is</w:t>
      </w:r>
      <w:r w:rsidR="00791145" w:rsidRPr="008114FD">
        <w:rPr>
          <w:rFonts w:asciiTheme="minorHAnsi" w:hAnsiTheme="minorHAnsi" w:cstheme="minorHAnsi"/>
        </w:rPr>
        <w:t xml:space="preserve"> </w:t>
      </w:r>
      <w:r w:rsidR="001C0A63" w:rsidRPr="008114FD">
        <w:rPr>
          <w:rFonts w:asciiTheme="minorHAnsi" w:hAnsiTheme="minorHAnsi" w:cstheme="minorHAnsi"/>
        </w:rPr>
        <w:t>plausibly</w:t>
      </w:r>
      <w:r w:rsidR="00791145" w:rsidRPr="008114FD">
        <w:rPr>
          <w:rFonts w:asciiTheme="minorHAnsi" w:hAnsiTheme="minorHAnsi" w:cstheme="minorHAnsi"/>
        </w:rPr>
        <w:t xml:space="preserve"> (29</w:t>
      </w:r>
      <w:r w:rsidR="00791145" w:rsidRPr="008114FD">
        <w:rPr>
          <w:rFonts w:asciiTheme="minorHAnsi" w:hAnsiTheme="minorHAnsi" w:cstheme="minorHAnsi"/>
          <w:vertAlign w:val="superscript"/>
        </w:rPr>
        <w:t>1</w:t>
      </w:r>
      <w:r w:rsidR="00791145" w:rsidRPr="008114FD">
        <w:rPr>
          <w:rFonts w:asciiTheme="minorHAnsi" w:hAnsiTheme="minorHAnsi" w:cstheme="minorHAnsi"/>
        </w:rPr>
        <w:t>, 19</w:t>
      </w:r>
      <w:r w:rsidR="00791145" w:rsidRPr="008114FD">
        <w:rPr>
          <w:rFonts w:asciiTheme="minorHAnsi" w:hAnsiTheme="minorHAnsi" w:cstheme="minorHAnsi"/>
          <w:vertAlign w:val="subscript"/>
        </w:rPr>
        <w:t>1</w:t>
      </w:r>
      <w:r w:rsidR="00791145" w:rsidRPr="008114FD">
        <w:rPr>
          <w:rFonts w:asciiTheme="minorHAnsi" w:hAnsiTheme="minorHAnsi" w:cstheme="minorHAnsi"/>
        </w:rPr>
        <w:t>20</w:t>
      </w:r>
      <w:r w:rsidR="00791145" w:rsidRPr="008114FD">
        <w:rPr>
          <w:rFonts w:asciiTheme="minorHAnsi" w:hAnsiTheme="minorHAnsi" w:cstheme="minorHAnsi"/>
          <w:vertAlign w:val="subscript"/>
        </w:rPr>
        <w:t>1</w:t>
      </w:r>
      <w:r w:rsidR="00791145" w:rsidRPr="008114FD">
        <w:rPr>
          <w:rFonts w:asciiTheme="minorHAnsi" w:hAnsiTheme="minorHAnsi" w:cstheme="minorHAnsi"/>
          <w:i/>
        </w:rPr>
        <w:t>m</w:t>
      </w:r>
      <w:r w:rsidR="00791145" w:rsidRPr="008114FD">
        <w:rPr>
          <w:rFonts w:asciiTheme="minorHAnsi" w:hAnsiTheme="minorHAnsi" w:cstheme="minorHAnsi"/>
          <w:vertAlign w:val="subscript"/>
        </w:rPr>
        <w:t>3(+)</w:t>
      </w:r>
      <w:r w:rsidR="00791145" w:rsidRPr="008114FD">
        <w:rPr>
          <w:rFonts w:asciiTheme="minorHAnsi" w:hAnsiTheme="minorHAnsi" w:cstheme="minorHAnsi"/>
        </w:rPr>
        <w:t>)</w:t>
      </w:r>
      <w:r w:rsidR="00E81B10" w:rsidRPr="008114FD">
        <w:rPr>
          <w:rFonts w:asciiTheme="minorHAnsi" w:hAnsiTheme="minorHAnsi" w:cstheme="minorHAnsi"/>
        </w:rPr>
        <w:t xml:space="preserve">. </w:t>
      </w:r>
      <w:r w:rsidR="00251198">
        <w:rPr>
          <w:rFonts w:asciiTheme="minorHAnsi" w:hAnsiTheme="minorHAnsi" w:cstheme="minorHAnsi"/>
        </w:rPr>
        <w:t>The DF spectrum in Figure 4 provides confirmation that there are two</w:t>
      </w:r>
      <w:r w:rsidR="00BC7F78" w:rsidRPr="008114FD">
        <w:rPr>
          <w:rFonts w:asciiTheme="minorHAnsi" w:hAnsiTheme="minorHAnsi" w:cstheme="minorHAnsi"/>
        </w:rPr>
        <w:t xml:space="preserve"> weak band</w:t>
      </w:r>
      <w:r w:rsidR="00E81B10" w:rsidRPr="008114FD">
        <w:rPr>
          <w:rFonts w:asciiTheme="minorHAnsi" w:hAnsiTheme="minorHAnsi" w:cstheme="minorHAnsi"/>
        </w:rPr>
        <w:t>s at (398, 538</w:t>
      </w:r>
      <w:r w:rsidR="00791145" w:rsidRPr="008114FD">
        <w:rPr>
          <w:rFonts w:asciiTheme="minorHAnsi" w:hAnsiTheme="minorHAnsi" w:cstheme="minorHAnsi"/>
        </w:rPr>
        <w:t>) cm</w:t>
      </w:r>
      <w:r w:rsidR="00791145" w:rsidRPr="008114FD">
        <w:rPr>
          <w:rFonts w:asciiTheme="minorHAnsi" w:hAnsiTheme="minorHAnsi" w:cstheme="minorHAnsi"/>
          <w:vertAlign w:val="superscript"/>
        </w:rPr>
        <w:noBreakHyphen/>
        <w:t>1</w:t>
      </w:r>
      <w:r w:rsidR="00E81B10" w:rsidRPr="008114FD">
        <w:rPr>
          <w:rFonts w:asciiTheme="minorHAnsi" w:hAnsiTheme="minorHAnsi" w:cstheme="minorHAnsi"/>
        </w:rPr>
        <w:t xml:space="preserve"> and (399, 540) cm</w:t>
      </w:r>
      <w:r w:rsidR="00E81B10" w:rsidRPr="008114FD">
        <w:rPr>
          <w:rFonts w:asciiTheme="minorHAnsi" w:hAnsiTheme="minorHAnsi" w:cstheme="minorHAnsi"/>
          <w:vertAlign w:val="superscript"/>
        </w:rPr>
        <w:noBreakHyphen/>
        <w:t>1</w:t>
      </w:r>
      <w:del w:id="102" w:author="Timothy Wright" w:date="2018-11-26T12:06:00Z">
        <w:r w:rsidR="00251198" w:rsidDel="00272C60">
          <w:rPr>
            <w:rFonts w:asciiTheme="minorHAnsi" w:hAnsiTheme="minorHAnsi" w:cstheme="minorHAnsi"/>
          </w:rPr>
          <w:delText>.</w:delText>
        </w:r>
      </w:del>
      <w:ins w:id="103" w:author="Timothy Wright" w:date="2018-11-26T12:08:00Z">
        <w:r w:rsidR="00272C60">
          <w:rPr>
            <w:rFonts w:asciiTheme="minorHAnsi" w:hAnsiTheme="minorHAnsi" w:cstheme="minorHAnsi"/>
          </w:rPr>
          <w:t xml:space="preserve"> – see Figure 9</w:t>
        </w:r>
      </w:ins>
      <w:r w:rsidR="00E81B10" w:rsidRPr="008114FD">
        <w:rPr>
          <w:rFonts w:asciiTheme="minorHAnsi" w:hAnsiTheme="minorHAnsi" w:cstheme="minorHAnsi"/>
        </w:rPr>
        <w:t>. They</w:t>
      </w:r>
      <w:r w:rsidR="00791145" w:rsidRPr="008114FD">
        <w:rPr>
          <w:rFonts w:asciiTheme="minorHAnsi" w:hAnsiTheme="minorHAnsi" w:cstheme="minorHAnsi"/>
        </w:rPr>
        <w:t xml:space="preserve"> </w:t>
      </w:r>
      <w:r w:rsidR="00E81B10" w:rsidRPr="008114FD">
        <w:rPr>
          <w:rFonts w:asciiTheme="minorHAnsi" w:hAnsiTheme="minorHAnsi" w:cstheme="minorHAnsi"/>
        </w:rPr>
        <w:t>have</w:t>
      </w:r>
      <w:r w:rsidR="00BC7F78" w:rsidRPr="008114FD">
        <w:rPr>
          <w:rFonts w:asciiTheme="minorHAnsi" w:hAnsiTheme="minorHAnsi" w:cstheme="minorHAnsi"/>
        </w:rPr>
        <w:t xml:space="preserve"> </w:t>
      </w:r>
      <w:r w:rsidR="00874653">
        <w:rPr>
          <w:rFonts w:asciiTheme="minorHAnsi" w:hAnsiTheme="minorHAnsi" w:cstheme="minorHAnsi"/>
        </w:rPr>
        <w:t>possible</w:t>
      </w:r>
      <w:r w:rsidR="00BC7F78" w:rsidRPr="008114FD">
        <w:rPr>
          <w:rFonts w:asciiTheme="minorHAnsi" w:hAnsiTheme="minorHAnsi" w:cstheme="minorHAnsi"/>
        </w:rPr>
        <w:t xml:space="preserve"> assignments of</w:t>
      </w:r>
      <w:r w:rsidR="00791145" w:rsidRPr="008114FD">
        <w:rPr>
          <w:rFonts w:asciiTheme="minorHAnsi" w:hAnsiTheme="minorHAnsi" w:cstheme="minorHAnsi"/>
        </w:rPr>
        <w:t xml:space="preserve"> </w:t>
      </w:r>
      <w:r w:rsidR="00095E6C" w:rsidRPr="008114FD">
        <w:rPr>
          <w:rFonts w:asciiTheme="minorHAnsi" w:hAnsiTheme="minorHAnsi" w:cstheme="minorHAnsi"/>
        </w:rPr>
        <w:t>(14</w:t>
      </w:r>
      <w:r w:rsidR="00095E6C" w:rsidRPr="008114FD">
        <w:rPr>
          <w:rFonts w:asciiTheme="minorHAnsi" w:hAnsiTheme="minorHAnsi" w:cstheme="minorHAnsi"/>
          <w:vertAlign w:val="superscript"/>
        </w:rPr>
        <w:t>2</w:t>
      </w:r>
      <w:r w:rsidR="00095E6C" w:rsidRPr="008114FD">
        <w:rPr>
          <w:rFonts w:asciiTheme="minorHAnsi" w:hAnsiTheme="minorHAnsi" w:cstheme="minorHAnsi"/>
          <w:i/>
        </w:rPr>
        <w:t>m</w:t>
      </w:r>
      <w:r w:rsidR="00095E6C" w:rsidRPr="008114FD">
        <w:rPr>
          <w:rFonts w:asciiTheme="minorHAnsi" w:hAnsiTheme="minorHAnsi" w:cstheme="minorHAnsi"/>
          <w:vertAlign w:val="superscript"/>
        </w:rPr>
        <w:t>1</w:t>
      </w:r>
      <w:r w:rsidR="00095E6C" w:rsidRPr="008114FD">
        <w:rPr>
          <w:rFonts w:asciiTheme="minorHAnsi" w:hAnsiTheme="minorHAnsi" w:cstheme="minorHAnsi"/>
        </w:rPr>
        <w:t>, 14</w:t>
      </w:r>
      <w:r w:rsidR="00095E6C" w:rsidRPr="008114FD">
        <w:rPr>
          <w:rFonts w:asciiTheme="minorHAnsi" w:hAnsiTheme="minorHAnsi" w:cstheme="minorHAnsi"/>
          <w:vertAlign w:val="subscript"/>
        </w:rPr>
        <w:t>1</w:t>
      </w:r>
      <w:r w:rsidR="00095E6C" w:rsidRPr="008114FD">
        <w:rPr>
          <w:rFonts w:asciiTheme="minorHAnsi" w:hAnsiTheme="minorHAnsi" w:cstheme="minorHAnsi"/>
          <w:i/>
        </w:rPr>
        <w:t>m</w:t>
      </w:r>
      <w:r w:rsidR="00095E6C" w:rsidRPr="008114FD">
        <w:rPr>
          <w:rFonts w:asciiTheme="minorHAnsi" w:hAnsiTheme="minorHAnsi" w:cstheme="minorHAnsi"/>
          <w:vertAlign w:val="subscript"/>
        </w:rPr>
        <w:t>5</w:t>
      </w:r>
      <w:r w:rsidR="00F531E1" w:rsidRPr="008114FD">
        <w:rPr>
          <w:rFonts w:asciiTheme="minorHAnsi" w:hAnsiTheme="minorHAnsi" w:cstheme="minorHAnsi"/>
        </w:rPr>
        <w:t>)</w:t>
      </w:r>
      <w:r w:rsidR="00E81B10" w:rsidRPr="008114FD">
        <w:rPr>
          <w:rFonts w:asciiTheme="minorHAnsi" w:hAnsiTheme="minorHAnsi" w:cstheme="minorHAnsi"/>
        </w:rPr>
        <w:t xml:space="preserve"> and (29</w:t>
      </w:r>
      <w:r w:rsidR="00E81B10" w:rsidRPr="008114FD">
        <w:rPr>
          <w:rFonts w:asciiTheme="minorHAnsi" w:hAnsiTheme="minorHAnsi" w:cstheme="minorHAnsi"/>
          <w:vertAlign w:val="superscript"/>
        </w:rPr>
        <w:t>1</w:t>
      </w:r>
      <w:r w:rsidR="00E81B10" w:rsidRPr="008114FD">
        <w:rPr>
          <w:rFonts w:asciiTheme="minorHAnsi" w:hAnsiTheme="minorHAnsi" w:cstheme="minorHAnsi"/>
          <w:i/>
        </w:rPr>
        <w:t>m</w:t>
      </w:r>
      <w:r w:rsidR="00E81B10" w:rsidRPr="008114FD">
        <w:rPr>
          <w:rFonts w:asciiTheme="minorHAnsi" w:hAnsiTheme="minorHAnsi" w:cstheme="minorHAnsi"/>
          <w:vertAlign w:val="superscript"/>
        </w:rPr>
        <w:t>1</w:t>
      </w:r>
      <w:r w:rsidR="00E81B10" w:rsidRPr="008114FD">
        <w:rPr>
          <w:rFonts w:asciiTheme="minorHAnsi" w:hAnsiTheme="minorHAnsi" w:cstheme="minorHAnsi"/>
        </w:rPr>
        <w:t>, 11</w:t>
      </w:r>
      <w:r w:rsidR="00E81B10" w:rsidRPr="008114FD">
        <w:rPr>
          <w:rFonts w:asciiTheme="minorHAnsi" w:hAnsiTheme="minorHAnsi" w:cstheme="minorHAnsi"/>
          <w:vertAlign w:val="subscript"/>
        </w:rPr>
        <w:t>1</w:t>
      </w:r>
      <w:r w:rsidR="00E81B10" w:rsidRPr="008114FD">
        <w:rPr>
          <w:rFonts w:asciiTheme="minorHAnsi" w:hAnsiTheme="minorHAnsi" w:cstheme="minorHAnsi"/>
          <w:i/>
        </w:rPr>
        <w:t>m</w:t>
      </w:r>
      <w:r w:rsidR="00E81B10" w:rsidRPr="008114FD">
        <w:rPr>
          <w:rFonts w:asciiTheme="minorHAnsi" w:hAnsiTheme="minorHAnsi" w:cstheme="minorHAnsi"/>
          <w:vertAlign w:val="subscript"/>
        </w:rPr>
        <w:t>4</w:t>
      </w:r>
      <w:r w:rsidR="00E81B10" w:rsidRPr="008114FD">
        <w:rPr>
          <w:rFonts w:asciiTheme="minorHAnsi" w:hAnsiTheme="minorHAnsi" w:cstheme="minorHAnsi"/>
        </w:rPr>
        <w:t>), respectively</w:t>
      </w:r>
      <w:r w:rsidR="00B52DE5" w:rsidRPr="008114FD">
        <w:rPr>
          <w:rFonts w:asciiTheme="minorHAnsi" w:hAnsiTheme="minorHAnsi" w:cstheme="minorHAnsi"/>
        </w:rPr>
        <w:t>.</w:t>
      </w:r>
      <w:r w:rsidR="00DE3FF0" w:rsidRPr="008114FD">
        <w:rPr>
          <w:rFonts w:asciiTheme="minorHAnsi" w:hAnsiTheme="minorHAnsi" w:cstheme="minorHAnsi"/>
        </w:rPr>
        <w:t xml:space="preserve"> We also </w:t>
      </w:r>
      <w:r w:rsidR="009F1F63" w:rsidRPr="008114FD">
        <w:rPr>
          <w:rFonts w:asciiTheme="minorHAnsi" w:hAnsiTheme="minorHAnsi" w:cstheme="minorHAnsi"/>
        </w:rPr>
        <w:t>see</w:t>
      </w:r>
      <w:r w:rsidR="00DE3FF0" w:rsidRPr="008114FD">
        <w:rPr>
          <w:rFonts w:asciiTheme="minorHAnsi" w:hAnsiTheme="minorHAnsi" w:cstheme="minorHAnsi"/>
        </w:rPr>
        <w:t xml:space="preserve"> that there is a very weak band </w:t>
      </w:r>
      <w:ins w:id="104" w:author="Timothy Wright" w:date="2018-11-26T12:09:00Z">
        <w:r w:rsidR="00272C60">
          <w:rPr>
            <w:rFonts w:asciiTheme="minorHAnsi" w:hAnsiTheme="minorHAnsi" w:cstheme="minorHAnsi"/>
          </w:rPr>
          <w:t xml:space="preserve">(not shown) </w:t>
        </w:r>
      </w:ins>
      <w:r w:rsidR="00DE3FF0" w:rsidRPr="008114FD">
        <w:rPr>
          <w:rFonts w:asciiTheme="minorHAnsi" w:hAnsiTheme="minorHAnsi" w:cstheme="minorHAnsi"/>
        </w:rPr>
        <w:t>in the</w:t>
      </w:r>
      <w:r w:rsidR="00E81B10" w:rsidRPr="008114FD">
        <w:rPr>
          <w:rFonts w:asciiTheme="minorHAnsi" w:hAnsiTheme="minorHAnsi" w:cstheme="minorHAnsi"/>
        </w:rPr>
        <w:t xml:space="preserve"> </w:t>
      </w:r>
      <w:r w:rsidR="002A2BFF" w:rsidRPr="008114FD">
        <w:rPr>
          <w:rFonts w:asciiTheme="minorHAnsi" w:hAnsiTheme="minorHAnsi" w:cstheme="minorHAnsi"/>
        </w:rPr>
        <w:t>DF</w:t>
      </w:r>
      <w:r w:rsidR="00E81B10" w:rsidRPr="008114FD">
        <w:rPr>
          <w:rFonts w:asciiTheme="minorHAnsi" w:hAnsiTheme="minorHAnsi" w:cstheme="minorHAnsi"/>
        </w:rPr>
        <w:t xml:space="preserve"> spectrum</w:t>
      </w:r>
      <w:r w:rsidR="002A2BFF" w:rsidRPr="008114FD">
        <w:rPr>
          <w:rFonts w:asciiTheme="minorHAnsi" w:hAnsiTheme="minorHAnsi" w:cstheme="minorHAnsi"/>
        </w:rPr>
        <w:t xml:space="preserve"> at 546 cm</w:t>
      </w:r>
      <w:r w:rsidR="002A2BFF" w:rsidRPr="008114FD">
        <w:rPr>
          <w:rFonts w:asciiTheme="minorHAnsi" w:hAnsiTheme="minorHAnsi" w:cstheme="minorHAnsi"/>
          <w:vertAlign w:val="superscript"/>
        </w:rPr>
        <w:noBreakHyphen/>
        <w:t>1</w:t>
      </w:r>
      <w:r w:rsidR="00DE3FF0" w:rsidRPr="008114FD">
        <w:rPr>
          <w:rFonts w:asciiTheme="minorHAnsi" w:hAnsiTheme="minorHAnsi" w:cstheme="minorHAnsi"/>
        </w:rPr>
        <w:t xml:space="preserve">, seen </w:t>
      </w:r>
      <w:r w:rsidR="002A2BFF" w:rsidRPr="008114FD">
        <w:rPr>
          <w:rFonts w:asciiTheme="minorHAnsi" w:hAnsiTheme="minorHAnsi" w:cstheme="minorHAnsi"/>
        </w:rPr>
        <w:t>when exciting via 11</w:t>
      </w:r>
      <w:r w:rsidR="002A2BFF" w:rsidRPr="008114FD">
        <w:rPr>
          <w:rFonts w:asciiTheme="minorHAnsi" w:hAnsiTheme="minorHAnsi" w:cstheme="minorHAnsi"/>
          <w:vertAlign w:val="superscript"/>
        </w:rPr>
        <w:t>1</w:t>
      </w:r>
      <w:r w:rsidR="002A2BFF" w:rsidRPr="008114FD">
        <w:rPr>
          <w:rFonts w:asciiTheme="minorHAnsi" w:hAnsiTheme="minorHAnsi" w:cstheme="minorHAnsi"/>
        </w:rPr>
        <w:t xml:space="preserve"> and 0</w:t>
      </w:r>
      <w:r w:rsidR="002A2BFF" w:rsidRPr="008114FD">
        <w:rPr>
          <w:rFonts w:asciiTheme="minorHAnsi" w:hAnsiTheme="minorHAnsi" w:cstheme="minorHAnsi"/>
          <w:vertAlign w:val="superscript"/>
        </w:rPr>
        <w:t>0</w:t>
      </w:r>
      <w:r w:rsidR="00DE3FF0" w:rsidRPr="008114FD">
        <w:rPr>
          <w:rFonts w:asciiTheme="minorHAnsi" w:hAnsiTheme="minorHAnsi" w:cstheme="minorHAnsi"/>
        </w:rPr>
        <w:t xml:space="preserve">, and a </w:t>
      </w:r>
      <w:r w:rsidR="00E80017" w:rsidRPr="008114FD">
        <w:rPr>
          <w:rFonts w:asciiTheme="minorHAnsi" w:hAnsiTheme="minorHAnsi" w:cstheme="minorHAnsi"/>
        </w:rPr>
        <w:t xml:space="preserve">likely </w:t>
      </w:r>
      <w:r w:rsidR="00DE3FF0" w:rsidRPr="008114FD">
        <w:rPr>
          <w:rFonts w:asciiTheme="minorHAnsi" w:hAnsiTheme="minorHAnsi" w:cstheme="minorHAnsi"/>
        </w:rPr>
        <w:t>assignment of this is to</w:t>
      </w:r>
      <w:r w:rsidR="002A2BFF" w:rsidRPr="008114FD">
        <w:rPr>
          <w:rFonts w:asciiTheme="minorHAnsi" w:hAnsiTheme="minorHAnsi" w:cstheme="minorHAnsi"/>
        </w:rPr>
        <w:t xml:space="preserve"> 18</w:t>
      </w:r>
      <w:r w:rsidR="002A2BFF" w:rsidRPr="008114FD">
        <w:rPr>
          <w:rFonts w:asciiTheme="minorHAnsi" w:hAnsiTheme="minorHAnsi" w:cstheme="minorHAnsi"/>
          <w:vertAlign w:val="subscript"/>
        </w:rPr>
        <w:t>1</w:t>
      </w:r>
      <w:r w:rsidR="002A2BFF" w:rsidRPr="008114FD">
        <w:rPr>
          <w:rFonts w:asciiTheme="minorHAnsi" w:hAnsiTheme="minorHAnsi" w:cstheme="minorHAnsi"/>
          <w:i/>
        </w:rPr>
        <w:t>m</w:t>
      </w:r>
      <w:r w:rsidR="002A2BFF" w:rsidRPr="008114FD">
        <w:rPr>
          <w:rFonts w:asciiTheme="minorHAnsi" w:hAnsiTheme="minorHAnsi" w:cstheme="minorHAnsi"/>
          <w:vertAlign w:val="subscript"/>
        </w:rPr>
        <w:t>3(</w:t>
      </w:r>
      <w:r w:rsidR="002A2BFF" w:rsidRPr="008114FD">
        <w:rPr>
          <w:rFonts w:asciiTheme="minorHAnsi" w:hAnsiTheme="minorHAnsi" w:cstheme="minorHAnsi"/>
          <w:vertAlign w:val="subscript"/>
        </w:rPr>
        <w:noBreakHyphen/>
        <w:t>)</w:t>
      </w:r>
      <w:r w:rsidR="00E80017" w:rsidRPr="008114FD">
        <w:rPr>
          <w:rFonts w:asciiTheme="minorHAnsi" w:hAnsiTheme="minorHAnsi" w:cstheme="minorHAnsi"/>
        </w:rPr>
        <w:t>.</w:t>
      </w:r>
    </w:p>
    <w:p w:rsidR="002364FA" w:rsidRPr="008114FD" w:rsidRDefault="0079331B" w:rsidP="008114FD">
      <w:pPr>
        <w:spacing w:afterLines="200" w:after="480" w:line="360" w:lineRule="auto"/>
        <w:jc w:val="both"/>
        <w:rPr>
          <w:rFonts w:asciiTheme="minorHAnsi" w:hAnsiTheme="minorHAnsi" w:cstheme="minorHAnsi"/>
        </w:rPr>
      </w:pPr>
      <w:r w:rsidRPr="008114FD">
        <w:rPr>
          <w:rFonts w:asciiTheme="minorHAnsi" w:hAnsiTheme="minorHAnsi" w:cstheme="minorHAnsi"/>
        </w:rPr>
        <w:t>The b</w:t>
      </w:r>
      <w:r w:rsidR="00791145" w:rsidRPr="008114FD">
        <w:rPr>
          <w:rFonts w:asciiTheme="minorHAnsi" w:hAnsiTheme="minorHAnsi" w:cstheme="minorHAnsi"/>
        </w:rPr>
        <w:t>and at (399,55</w:t>
      </w:r>
      <w:r w:rsidR="00A65F38" w:rsidRPr="008114FD">
        <w:rPr>
          <w:rFonts w:asciiTheme="minorHAnsi" w:hAnsiTheme="minorHAnsi" w:cstheme="minorHAnsi"/>
        </w:rPr>
        <w:t>8</w:t>
      </w:r>
      <w:r w:rsidR="00791145" w:rsidRPr="008114FD">
        <w:rPr>
          <w:rFonts w:asciiTheme="minorHAnsi" w:hAnsiTheme="minorHAnsi" w:cstheme="minorHAnsi"/>
        </w:rPr>
        <w:t>) cm</w:t>
      </w:r>
      <w:r w:rsidR="00791145" w:rsidRPr="008114FD">
        <w:rPr>
          <w:rFonts w:asciiTheme="minorHAnsi" w:hAnsiTheme="minorHAnsi" w:cstheme="minorHAnsi"/>
          <w:vertAlign w:val="superscript"/>
        </w:rPr>
        <w:noBreakHyphen/>
        <w:t>1</w:t>
      </w:r>
      <w:r w:rsidR="00791145" w:rsidRPr="008114FD">
        <w:rPr>
          <w:rFonts w:asciiTheme="minorHAnsi" w:hAnsiTheme="minorHAnsi" w:cstheme="minorHAnsi"/>
        </w:rPr>
        <w:t xml:space="preserve"> </w:t>
      </w:r>
      <w:ins w:id="105" w:author="Timothy Wright" w:date="2018-11-26T12:09:00Z">
        <w:r w:rsidR="00D067A1">
          <w:rPr>
            <w:rFonts w:asciiTheme="minorHAnsi" w:hAnsiTheme="minorHAnsi" w:cstheme="minorHAnsi"/>
          </w:rPr>
          <w:t xml:space="preserve">in Figure 9 </w:t>
        </w:r>
      </w:ins>
      <w:r w:rsidRPr="008114FD">
        <w:rPr>
          <w:rFonts w:asciiTheme="minorHAnsi" w:hAnsiTheme="minorHAnsi" w:cstheme="minorHAnsi"/>
        </w:rPr>
        <w:t>is assigned as</w:t>
      </w:r>
      <w:r w:rsidR="00791145" w:rsidRPr="008114FD">
        <w:rPr>
          <w:rFonts w:asciiTheme="minorHAnsi" w:hAnsiTheme="minorHAnsi" w:cstheme="minorHAnsi"/>
        </w:rPr>
        <w:t xml:space="preserve"> (</w:t>
      </w:r>
      <w:r w:rsidR="00BD5648" w:rsidRPr="008114FD">
        <w:rPr>
          <w:rFonts w:asciiTheme="minorHAnsi" w:hAnsiTheme="minorHAnsi" w:cstheme="minorHAnsi"/>
        </w:rPr>
        <w:t>29</w:t>
      </w:r>
      <w:r w:rsidR="00BD5648" w:rsidRPr="008114FD">
        <w:rPr>
          <w:rFonts w:asciiTheme="minorHAnsi" w:hAnsiTheme="minorHAnsi" w:cstheme="minorHAnsi"/>
          <w:vertAlign w:val="superscript"/>
        </w:rPr>
        <w:t>1</w:t>
      </w:r>
      <w:r w:rsidR="00BD5648" w:rsidRPr="008114FD">
        <w:rPr>
          <w:rFonts w:asciiTheme="minorHAnsi" w:hAnsiTheme="minorHAnsi" w:cstheme="minorHAnsi"/>
        </w:rPr>
        <w:t>, 14</w:t>
      </w:r>
      <w:r w:rsidR="00BD5648" w:rsidRPr="008114FD">
        <w:rPr>
          <w:rFonts w:asciiTheme="minorHAnsi" w:hAnsiTheme="minorHAnsi" w:cstheme="minorHAnsi"/>
          <w:vertAlign w:val="subscript"/>
        </w:rPr>
        <w:t>1</w:t>
      </w:r>
      <w:r w:rsidR="00BD5648" w:rsidRPr="008114FD">
        <w:rPr>
          <w:rFonts w:asciiTheme="minorHAnsi" w:hAnsiTheme="minorHAnsi" w:cstheme="minorHAnsi"/>
        </w:rPr>
        <w:t>20</w:t>
      </w:r>
      <w:r w:rsidR="00BD5648" w:rsidRPr="008114FD">
        <w:rPr>
          <w:rFonts w:asciiTheme="minorHAnsi" w:hAnsiTheme="minorHAnsi" w:cstheme="minorHAnsi"/>
          <w:vertAlign w:val="subscript"/>
        </w:rPr>
        <w:t>1</w:t>
      </w:r>
      <w:r w:rsidRPr="008114FD">
        <w:rPr>
          <w:rFonts w:asciiTheme="minorHAnsi" w:hAnsiTheme="minorHAnsi" w:cstheme="minorHAnsi"/>
        </w:rPr>
        <w:t>) and is consistent with the</w:t>
      </w:r>
      <w:r w:rsidR="00CC334B" w:rsidRPr="008114FD">
        <w:rPr>
          <w:rFonts w:asciiTheme="minorHAnsi" w:hAnsiTheme="minorHAnsi" w:cstheme="minorHAnsi"/>
        </w:rPr>
        <w:t xml:space="preserve"> observation of the</w:t>
      </w:r>
      <w:r w:rsidR="00BD5648" w:rsidRPr="008114FD">
        <w:rPr>
          <w:rFonts w:asciiTheme="minorHAnsi" w:hAnsiTheme="minorHAnsi" w:cstheme="minorHAnsi"/>
        </w:rPr>
        <w:t xml:space="preserve"> </w:t>
      </w:r>
      <w:r w:rsidR="00C71ADC" w:rsidRPr="008114FD">
        <w:rPr>
          <w:rFonts w:asciiTheme="minorHAnsi" w:hAnsiTheme="minorHAnsi" w:cstheme="minorHAnsi"/>
        </w:rPr>
        <w:t>(0</w:t>
      </w:r>
      <w:r w:rsidR="00C71ADC" w:rsidRPr="008114FD">
        <w:rPr>
          <w:rFonts w:asciiTheme="minorHAnsi" w:hAnsiTheme="minorHAnsi" w:cstheme="minorHAnsi"/>
          <w:vertAlign w:val="superscript"/>
        </w:rPr>
        <w:t>0</w:t>
      </w:r>
      <w:r w:rsidR="00C71ADC" w:rsidRPr="008114FD">
        <w:rPr>
          <w:rFonts w:asciiTheme="minorHAnsi" w:hAnsiTheme="minorHAnsi" w:cstheme="minorHAnsi"/>
        </w:rPr>
        <w:t>,</w:t>
      </w:r>
      <w:r w:rsidR="0063552A">
        <w:rPr>
          <w:rFonts w:asciiTheme="minorHAnsi" w:hAnsiTheme="minorHAnsi" w:cstheme="minorHAnsi"/>
        </w:rPr>
        <w:t xml:space="preserve"> </w:t>
      </w:r>
      <w:r w:rsidR="00C71ADC" w:rsidRPr="008114FD">
        <w:rPr>
          <w:rFonts w:asciiTheme="minorHAnsi" w:hAnsiTheme="minorHAnsi" w:cstheme="minorHAnsi"/>
        </w:rPr>
        <w:t>14</w:t>
      </w:r>
      <w:r w:rsidR="00C71ADC" w:rsidRPr="008114FD">
        <w:rPr>
          <w:rFonts w:asciiTheme="minorHAnsi" w:hAnsiTheme="minorHAnsi" w:cstheme="minorHAnsi"/>
          <w:vertAlign w:val="subscript"/>
        </w:rPr>
        <w:t>1</w:t>
      </w:r>
      <w:r w:rsidR="00C71ADC" w:rsidRPr="008114FD">
        <w:rPr>
          <w:rFonts w:asciiTheme="minorHAnsi" w:hAnsiTheme="minorHAnsi" w:cstheme="minorHAnsi"/>
        </w:rPr>
        <w:t>20</w:t>
      </w:r>
      <w:r w:rsidR="00C71ADC" w:rsidRPr="008114FD">
        <w:rPr>
          <w:rFonts w:asciiTheme="minorHAnsi" w:hAnsiTheme="minorHAnsi" w:cstheme="minorHAnsi"/>
          <w:vertAlign w:val="subscript"/>
        </w:rPr>
        <w:t>1</w:t>
      </w:r>
      <w:r w:rsidR="00C71ADC" w:rsidRPr="008114FD">
        <w:rPr>
          <w:rFonts w:asciiTheme="minorHAnsi" w:hAnsiTheme="minorHAnsi" w:cstheme="minorHAnsi"/>
        </w:rPr>
        <w:t xml:space="preserve">) </w:t>
      </w:r>
      <w:r w:rsidRPr="008114FD">
        <w:rPr>
          <w:rFonts w:asciiTheme="minorHAnsi" w:hAnsiTheme="minorHAnsi" w:cstheme="minorHAnsi"/>
        </w:rPr>
        <w:t xml:space="preserve">band </w:t>
      </w:r>
      <w:r w:rsidR="00BD5648" w:rsidRPr="008114FD">
        <w:rPr>
          <w:rFonts w:asciiTheme="minorHAnsi" w:hAnsiTheme="minorHAnsi" w:cstheme="minorHAnsi"/>
        </w:rPr>
        <w:t xml:space="preserve">assigned </w:t>
      </w:r>
      <w:r w:rsidR="00CC334B" w:rsidRPr="008114FD">
        <w:rPr>
          <w:rFonts w:asciiTheme="minorHAnsi" w:hAnsiTheme="minorHAnsi" w:cstheme="minorHAnsi"/>
        </w:rPr>
        <w:t xml:space="preserve">by Gascooke et al. </w:t>
      </w:r>
      <w:r w:rsidR="000E4F3F" w:rsidRPr="008114FD">
        <w:rPr>
          <w:rFonts w:asciiTheme="minorHAnsi" w:hAnsiTheme="minorHAnsi" w:cstheme="minorHAnsi"/>
        </w:rPr>
        <w:t>Although the b</w:t>
      </w:r>
      <w:r w:rsidR="008F55A0" w:rsidRPr="008114FD">
        <w:rPr>
          <w:rFonts w:asciiTheme="minorHAnsi" w:hAnsiTheme="minorHAnsi" w:cstheme="minorHAnsi"/>
        </w:rPr>
        <w:t>and at (398,576) cm</w:t>
      </w:r>
      <w:r w:rsidR="008F55A0" w:rsidRPr="008114FD">
        <w:rPr>
          <w:rFonts w:asciiTheme="minorHAnsi" w:hAnsiTheme="minorHAnsi" w:cstheme="minorHAnsi"/>
          <w:vertAlign w:val="superscript"/>
        </w:rPr>
        <w:noBreakHyphen/>
        <w:t>1</w:t>
      </w:r>
      <w:r w:rsidR="008F55A0" w:rsidRPr="008114FD">
        <w:rPr>
          <w:rFonts w:asciiTheme="minorHAnsi" w:hAnsiTheme="minorHAnsi" w:cstheme="minorHAnsi"/>
        </w:rPr>
        <w:t xml:space="preserve"> </w:t>
      </w:r>
      <w:r w:rsidR="00440C71" w:rsidRPr="008114FD">
        <w:rPr>
          <w:rFonts w:asciiTheme="minorHAnsi" w:hAnsiTheme="minorHAnsi" w:cstheme="minorHAnsi"/>
        </w:rPr>
        <w:t xml:space="preserve">could be </w:t>
      </w:r>
      <w:r w:rsidR="008F55A0" w:rsidRPr="008114FD">
        <w:rPr>
          <w:rFonts w:asciiTheme="minorHAnsi" w:hAnsiTheme="minorHAnsi" w:cstheme="minorHAnsi"/>
        </w:rPr>
        <w:t>assigned as (14</w:t>
      </w:r>
      <w:r w:rsidR="008F55A0" w:rsidRPr="008114FD">
        <w:rPr>
          <w:rFonts w:asciiTheme="minorHAnsi" w:hAnsiTheme="minorHAnsi" w:cstheme="minorHAnsi"/>
          <w:vertAlign w:val="superscript"/>
        </w:rPr>
        <w:t>2</w:t>
      </w:r>
      <w:r w:rsidR="008F55A0" w:rsidRPr="008114FD">
        <w:rPr>
          <w:rFonts w:asciiTheme="minorHAnsi" w:hAnsiTheme="minorHAnsi" w:cstheme="minorHAnsi"/>
        </w:rPr>
        <w:t>, 20</w:t>
      </w:r>
      <w:r w:rsidR="008F55A0" w:rsidRPr="008114FD">
        <w:rPr>
          <w:rFonts w:asciiTheme="minorHAnsi" w:hAnsiTheme="minorHAnsi" w:cstheme="minorHAnsi"/>
          <w:vertAlign w:val="subscript"/>
        </w:rPr>
        <w:t>4</w:t>
      </w:r>
      <w:r w:rsidR="000E4F3F" w:rsidRPr="008114FD">
        <w:rPr>
          <w:rFonts w:asciiTheme="minorHAnsi" w:hAnsiTheme="minorHAnsi" w:cstheme="minorHAnsi"/>
        </w:rPr>
        <w:t>)</w:t>
      </w:r>
      <w:r w:rsidR="00440C71" w:rsidRPr="008114FD">
        <w:rPr>
          <w:rFonts w:asciiTheme="minorHAnsi" w:hAnsiTheme="minorHAnsi" w:cstheme="minorHAnsi"/>
        </w:rPr>
        <w:t xml:space="preserve"> o</w:t>
      </w:r>
      <w:r w:rsidR="008F55A0" w:rsidRPr="008114FD">
        <w:rPr>
          <w:rFonts w:asciiTheme="minorHAnsi" w:hAnsiTheme="minorHAnsi" w:cstheme="minorHAnsi"/>
        </w:rPr>
        <w:t>r (29</w:t>
      </w:r>
      <w:r w:rsidR="008F55A0" w:rsidRPr="008114FD">
        <w:rPr>
          <w:rFonts w:asciiTheme="minorHAnsi" w:hAnsiTheme="minorHAnsi" w:cstheme="minorHAnsi"/>
          <w:vertAlign w:val="superscript"/>
        </w:rPr>
        <w:t>1</w:t>
      </w:r>
      <w:r w:rsidR="008F55A0" w:rsidRPr="008114FD">
        <w:rPr>
          <w:rFonts w:asciiTheme="minorHAnsi" w:hAnsiTheme="minorHAnsi" w:cstheme="minorHAnsi"/>
          <w:i/>
        </w:rPr>
        <w:t>m</w:t>
      </w:r>
      <w:r w:rsidR="008F55A0" w:rsidRPr="008114FD">
        <w:rPr>
          <w:rFonts w:asciiTheme="minorHAnsi" w:hAnsiTheme="minorHAnsi" w:cstheme="minorHAnsi"/>
          <w:vertAlign w:val="superscript"/>
        </w:rPr>
        <w:t>1</w:t>
      </w:r>
      <w:r w:rsidR="008F55A0" w:rsidRPr="008114FD">
        <w:rPr>
          <w:rFonts w:asciiTheme="minorHAnsi" w:hAnsiTheme="minorHAnsi" w:cstheme="minorHAnsi"/>
        </w:rPr>
        <w:t>, 20</w:t>
      </w:r>
      <w:r w:rsidR="008F55A0" w:rsidRPr="008114FD">
        <w:rPr>
          <w:rFonts w:asciiTheme="minorHAnsi" w:hAnsiTheme="minorHAnsi" w:cstheme="minorHAnsi"/>
          <w:vertAlign w:val="subscript"/>
        </w:rPr>
        <w:t>1</w:t>
      </w:r>
      <w:r w:rsidR="008F55A0" w:rsidRPr="008114FD">
        <w:rPr>
          <w:rFonts w:asciiTheme="minorHAnsi" w:hAnsiTheme="minorHAnsi" w:cstheme="minorHAnsi"/>
        </w:rPr>
        <w:t>29</w:t>
      </w:r>
      <w:r w:rsidR="008F55A0" w:rsidRPr="008114FD">
        <w:rPr>
          <w:rFonts w:asciiTheme="minorHAnsi" w:hAnsiTheme="minorHAnsi" w:cstheme="minorHAnsi"/>
          <w:vertAlign w:val="subscript"/>
        </w:rPr>
        <w:t>1</w:t>
      </w:r>
      <w:r w:rsidR="008F55A0" w:rsidRPr="008114FD">
        <w:rPr>
          <w:rFonts w:asciiTheme="minorHAnsi" w:hAnsiTheme="minorHAnsi" w:cstheme="minorHAnsi"/>
          <w:i/>
        </w:rPr>
        <w:t>m</w:t>
      </w:r>
      <w:r w:rsidR="008F55A0" w:rsidRPr="008114FD">
        <w:rPr>
          <w:rFonts w:asciiTheme="minorHAnsi" w:hAnsiTheme="minorHAnsi" w:cstheme="minorHAnsi"/>
          <w:vertAlign w:val="subscript"/>
        </w:rPr>
        <w:t>1</w:t>
      </w:r>
      <w:r w:rsidR="000E4F3F" w:rsidRPr="008114FD">
        <w:rPr>
          <w:rFonts w:asciiTheme="minorHAnsi" w:hAnsiTheme="minorHAnsi" w:cstheme="minorHAnsi"/>
        </w:rPr>
        <w:t xml:space="preserve">), it </w:t>
      </w:r>
      <w:r w:rsidR="00440C71" w:rsidRPr="008114FD">
        <w:rPr>
          <w:rFonts w:asciiTheme="minorHAnsi" w:hAnsiTheme="minorHAnsi" w:cstheme="minorHAnsi"/>
        </w:rPr>
        <w:t>s</w:t>
      </w:r>
      <w:r w:rsidR="008F55A0" w:rsidRPr="008114FD">
        <w:rPr>
          <w:rFonts w:asciiTheme="minorHAnsi" w:hAnsiTheme="minorHAnsi" w:cstheme="minorHAnsi"/>
        </w:rPr>
        <w:t>eems to be located close to centre of</w:t>
      </w:r>
      <w:r w:rsidR="00874653">
        <w:rPr>
          <w:rFonts w:asciiTheme="minorHAnsi" w:hAnsiTheme="minorHAnsi" w:cstheme="minorHAnsi"/>
        </w:rPr>
        <w:t xml:space="preserve"> the</w:t>
      </w:r>
      <w:r w:rsidR="008F55A0" w:rsidRPr="008114FD">
        <w:rPr>
          <w:rFonts w:asciiTheme="minorHAnsi" w:hAnsiTheme="minorHAnsi" w:cstheme="minorHAnsi"/>
        </w:rPr>
        <w:t xml:space="preserve"> 14</w:t>
      </w:r>
      <w:r w:rsidR="008F55A0" w:rsidRPr="008114FD">
        <w:rPr>
          <w:rFonts w:asciiTheme="minorHAnsi" w:hAnsiTheme="minorHAnsi" w:cstheme="minorHAnsi"/>
          <w:vertAlign w:val="subscript"/>
        </w:rPr>
        <w:t>1</w:t>
      </w:r>
      <w:r w:rsidR="008F55A0" w:rsidRPr="008114FD">
        <w:rPr>
          <w:rFonts w:asciiTheme="minorHAnsi" w:hAnsiTheme="minorHAnsi" w:cstheme="minorHAnsi"/>
          <w:i/>
        </w:rPr>
        <w:t>m</w:t>
      </w:r>
      <w:r w:rsidR="008F55A0" w:rsidRPr="008114FD">
        <w:rPr>
          <w:rFonts w:asciiTheme="minorHAnsi" w:hAnsiTheme="minorHAnsi" w:cstheme="minorHAnsi"/>
          <w:vertAlign w:val="subscript"/>
        </w:rPr>
        <w:t>6(</w:t>
      </w:r>
      <w:r w:rsidR="008F55A0" w:rsidRPr="008114FD">
        <w:rPr>
          <w:rFonts w:asciiTheme="minorHAnsi" w:hAnsiTheme="minorHAnsi" w:cstheme="minorHAnsi"/>
          <w:vertAlign w:val="subscript"/>
        </w:rPr>
        <w:noBreakHyphen/>
        <w:t>)</w:t>
      </w:r>
      <w:r w:rsidR="00874653">
        <w:rPr>
          <w:rFonts w:asciiTheme="minorHAnsi" w:hAnsiTheme="minorHAnsi" w:cstheme="minorHAnsi"/>
        </w:rPr>
        <w:t xml:space="preserve"> band;</w:t>
      </w:r>
      <w:r w:rsidR="000E4F3F" w:rsidRPr="008114FD">
        <w:rPr>
          <w:rFonts w:asciiTheme="minorHAnsi" w:hAnsiTheme="minorHAnsi" w:cstheme="minorHAnsi"/>
        </w:rPr>
        <w:t xml:space="preserve"> additionally, the </w:t>
      </w:r>
      <w:r w:rsidR="00321B4C" w:rsidRPr="008114FD">
        <w:rPr>
          <w:rFonts w:asciiTheme="minorHAnsi" w:hAnsiTheme="minorHAnsi" w:cstheme="minorHAnsi"/>
        </w:rPr>
        <w:t>DF</w:t>
      </w:r>
      <w:r w:rsidR="000E4F3F" w:rsidRPr="008114FD">
        <w:rPr>
          <w:rFonts w:asciiTheme="minorHAnsi" w:hAnsiTheme="minorHAnsi" w:cstheme="minorHAnsi"/>
        </w:rPr>
        <w:t xml:space="preserve"> spectrum</w:t>
      </w:r>
      <w:r w:rsidR="00321B4C" w:rsidRPr="008114FD">
        <w:rPr>
          <w:rFonts w:asciiTheme="minorHAnsi" w:hAnsiTheme="minorHAnsi" w:cstheme="minorHAnsi"/>
        </w:rPr>
        <w:t xml:space="preserve"> suggests 14</w:t>
      </w:r>
      <w:r w:rsidR="00321B4C" w:rsidRPr="008114FD">
        <w:rPr>
          <w:rFonts w:asciiTheme="minorHAnsi" w:hAnsiTheme="minorHAnsi" w:cstheme="minorHAnsi"/>
          <w:vertAlign w:val="superscript"/>
        </w:rPr>
        <w:t>1</w:t>
      </w:r>
      <w:r w:rsidR="00321B4C" w:rsidRPr="008114FD">
        <w:rPr>
          <w:rFonts w:asciiTheme="minorHAnsi" w:hAnsiTheme="minorHAnsi" w:cstheme="minorHAnsi"/>
        </w:rPr>
        <w:t xml:space="preserve"> involvement, </w:t>
      </w:r>
      <w:r w:rsidR="000E4F3F" w:rsidRPr="008114FD">
        <w:rPr>
          <w:rFonts w:asciiTheme="minorHAnsi" w:hAnsiTheme="minorHAnsi" w:cstheme="minorHAnsi"/>
        </w:rPr>
        <w:t xml:space="preserve">and </w:t>
      </w:r>
      <w:r w:rsidR="00321B4C" w:rsidRPr="008114FD">
        <w:rPr>
          <w:rFonts w:asciiTheme="minorHAnsi" w:hAnsiTheme="minorHAnsi" w:cstheme="minorHAnsi"/>
        </w:rPr>
        <w:t xml:space="preserve">so </w:t>
      </w:r>
      <w:r w:rsidR="000E4F3F" w:rsidRPr="008114FD">
        <w:rPr>
          <w:rFonts w:asciiTheme="minorHAnsi" w:hAnsiTheme="minorHAnsi" w:cstheme="minorHAnsi"/>
        </w:rPr>
        <w:t xml:space="preserve">an assignment to </w:t>
      </w:r>
      <w:r w:rsidR="000E4F3F" w:rsidRPr="008114FD">
        <w:rPr>
          <w:rFonts w:asciiTheme="minorHAnsi" w:hAnsiTheme="minorHAnsi" w:cstheme="minorHAnsi"/>
        </w:rPr>
        <w:lastRenderedPageBreak/>
        <w:t>(14</w:t>
      </w:r>
      <w:r w:rsidR="000E4F3F" w:rsidRPr="008114FD">
        <w:rPr>
          <w:rFonts w:asciiTheme="minorHAnsi" w:hAnsiTheme="minorHAnsi" w:cstheme="minorHAnsi"/>
          <w:vertAlign w:val="superscript"/>
        </w:rPr>
        <w:t>2</w:t>
      </w:r>
      <w:r w:rsidR="000E4F3F" w:rsidRPr="008114FD">
        <w:rPr>
          <w:rFonts w:asciiTheme="minorHAnsi" w:hAnsiTheme="minorHAnsi" w:cstheme="minorHAnsi"/>
          <w:i/>
        </w:rPr>
        <w:t>m</w:t>
      </w:r>
      <w:r w:rsidR="000E4F3F" w:rsidRPr="008114FD">
        <w:rPr>
          <w:rFonts w:asciiTheme="minorHAnsi" w:hAnsiTheme="minorHAnsi" w:cstheme="minorHAnsi"/>
          <w:vertAlign w:val="superscript"/>
        </w:rPr>
        <w:t>1</w:t>
      </w:r>
      <w:r w:rsidR="000E4F3F" w:rsidRPr="008114FD">
        <w:rPr>
          <w:rFonts w:asciiTheme="minorHAnsi" w:hAnsiTheme="minorHAnsi" w:cstheme="minorHAnsi"/>
        </w:rPr>
        <w:t xml:space="preserve">, </w:t>
      </w:r>
      <w:r w:rsidR="00321B4C" w:rsidRPr="008114FD">
        <w:rPr>
          <w:rFonts w:asciiTheme="minorHAnsi" w:hAnsiTheme="minorHAnsi" w:cstheme="minorHAnsi"/>
        </w:rPr>
        <w:t>14</w:t>
      </w:r>
      <w:r w:rsidR="00321B4C" w:rsidRPr="008114FD">
        <w:rPr>
          <w:rFonts w:asciiTheme="minorHAnsi" w:hAnsiTheme="minorHAnsi" w:cstheme="minorHAnsi"/>
          <w:vertAlign w:val="subscript"/>
        </w:rPr>
        <w:t>1</w:t>
      </w:r>
      <w:r w:rsidR="00321B4C" w:rsidRPr="008114FD">
        <w:rPr>
          <w:rFonts w:asciiTheme="minorHAnsi" w:hAnsiTheme="minorHAnsi" w:cstheme="minorHAnsi"/>
        </w:rPr>
        <w:t>20</w:t>
      </w:r>
      <w:r w:rsidR="00321B4C" w:rsidRPr="008114FD">
        <w:rPr>
          <w:rFonts w:asciiTheme="minorHAnsi" w:hAnsiTheme="minorHAnsi" w:cstheme="minorHAnsi"/>
          <w:vertAlign w:val="subscript"/>
        </w:rPr>
        <w:t>1</w:t>
      </w:r>
      <w:r w:rsidR="00321B4C" w:rsidRPr="008114FD">
        <w:rPr>
          <w:rFonts w:asciiTheme="minorHAnsi" w:hAnsiTheme="minorHAnsi" w:cstheme="minorHAnsi"/>
          <w:i/>
        </w:rPr>
        <w:t>m</w:t>
      </w:r>
      <w:r w:rsidR="00321B4C" w:rsidRPr="008114FD">
        <w:rPr>
          <w:rFonts w:asciiTheme="minorHAnsi" w:hAnsiTheme="minorHAnsi" w:cstheme="minorHAnsi"/>
          <w:vertAlign w:val="subscript"/>
        </w:rPr>
        <w:t>2</w:t>
      </w:r>
      <w:r w:rsidR="000E4F3F" w:rsidRPr="008114FD">
        <w:rPr>
          <w:rFonts w:asciiTheme="minorHAnsi" w:hAnsiTheme="minorHAnsi" w:cstheme="minorHAnsi"/>
        </w:rPr>
        <w:t>)</w:t>
      </w:r>
      <w:r w:rsidR="00C71ADC" w:rsidRPr="008114FD">
        <w:rPr>
          <w:rFonts w:asciiTheme="minorHAnsi" w:hAnsiTheme="minorHAnsi" w:cstheme="minorHAnsi"/>
        </w:rPr>
        <w:t xml:space="preserve"> fits best</w:t>
      </w:r>
      <w:r w:rsidR="000E4F3F" w:rsidRPr="008114FD">
        <w:rPr>
          <w:rFonts w:asciiTheme="minorHAnsi" w:hAnsiTheme="minorHAnsi" w:cstheme="minorHAnsi"/>
        </w:rPr>
        <w:t>.</w:t>
      </w:r>
      <w:r w:rsidR="00FE3991" w:rsidRPr="008114FD">
        <w:rPr>
          <w:rFonts w:asciiTheme="minorHAnsi" w:hAnsiTheme="minorHAnsi" w:cstheme="minorHAnsi"/>
        </w:rPr>
        <w:t xml:space="preserve"> </w:t>
      </w:r>
      <w:r w:rsidR="00AE4D97" w:rsidRPr="008114FD">
        <w:rPr>
          <w:rFonts w:asciiTheme="minorHAnsi" w:hAnsiTheme="minorHAnsi" w:cstheme="minorHAnsi"/>
        </w:rPr>
        <w:t>The</w:t>
      </w:r>
      <w:r w:rsidR="002364FA" w:rsidRPr="008114FD">
        <w:rPr>
          <w:rFonts w:asciiTheme="minorHAnsi" w:hAnsiTheme="minorHAnsi" w:cstheme="minorHAnsi"/>
        </w:rPr>
        <w:t xml:space="preserve"> 2D-LIF band at 600 cm</w:t>
      </w:r>
      <w:r w:rsidR="002364FA" w:rsidRPr="008114FD">
        <w:rPr>
          <w:rFonts w:asciiTheme="minorHAnsi" w:hAnsiTheme="minorHAnsi" w:cstheme="minorHAnsi"/>
          <w:vertAlign w:val="superscript"/>
        </w:rPr>
        <w:noBreakHyphen/>
        <w:t>1</w:t>
      </w:r>
      <w:r w:rsidR="00AE4D97" w:rsidRPr="008114FD">
        <w:rPr>
          <w:rFonts w:asciiTheme="minorHAnsi" w:hAnsiTheme="minorHAnsi" w:cstheme="minorHAnsi"/>
        </w:rPr>
        <w:t xml:space="preserve"> </w:t>
      </w:r>
      <w:r w:rsidR="002364FA" w:rsidRPr="008114FD">
        <w:rPr>
          <w:rFonts w:asciiTheme="minorHAnsi" w:hAnsiTheme="minorHAnsi" w:cstheme="minorHAnsi"/>
        </w:rPr>
        <w:t>can be assigned to the totally-symmetric level 14</w:t>
      </w:r>
      <w:r w:rsidR="002364FA" w:rsidRPr="008114FD">
        <w:rPr>
          <w:rFonts w:asciiTheme="minorHAnsi" w:hAnsiTheme="minorHAnsi" w:cstheme="minorHAnsi"/>
          <w:vertAlign w:val="subscript"/>
        </w:rPr>
        <w:t>1</w:t>
      </w:r>
      <w:r w:rsidR="002364FA" w:rsidRPr="008114FD">
        <w:rPr>
          <w:rFonts w:asciiTheme="minorHAnsi" w:hAnsiTheme="minorHAnsi" w:cstheme="minorHAnsi"/>
        </w:rPr>
        <w:t>20</w:t>
      </w:r>
      <w:r w:rsidR="002364FA" w:rsidRPr="008114FD">
        <w:rPr>
          <w:rFonts w:asciiTheme="minorHAnsi" w:hAnsiTheme="minorHAnsi" w:cstheme="minorHAnsi"/>
          <w:vertAlign w:val="subscript"/>
        </w:rPr>
        <w:t>1</w:t>
      </w:r>
      <w:r w:rsidR="002364FA" w:rsidRPr="008114FD">
        <w:rPr>
          <w:rFonts w:asciiTheme="minorHAnsi" w:hAnsiTheme="minorHAnsi" w:cstheme="minorHAnsi"/>
          <w:i/>
        </w:rPr>
        <w:t>m</w:t>
      </w:r>
      <w:r w:rsidR="002364FA" w:rsidRPr="008114FD">
        <w:rPr>
          <w:rFonts w:asciiTheme="minorHAnsi" w:hAnsiTheme="minorHAnsi" w:cstheme="minorHAnsi"/>
          <w:vertAlign w:val="subscript"/>
        </w:rPr>
        <w:t>3(+)</w:t>
      </w:r>
      <w:r w:rsidR="00AE4D97" w:rsidRPr="008114FD">
        <w:rPr>
          <w:rFonts w:asciiTheme="minorHAnsi" w:hAnsiTheme="minorHAnsi" w:cstheme="minorHAnsi"/>
          <w:vertAlign w:val="subscript"/>
        </w:rPr>
        <w:t xml:space="preserve"> </w:t>
      </w:r>
      <w:r w:rsidR="002364FA" w:rsidRPr="008114FD">
        <w:rPr>
          <w:rFonts w:asciiTheme="minorHAnsi" w:hAnsiTheme="minorHAnsi" w:cstheme="minorHAnsi"/>
        </w:rPr>
        <w:t>– th</w:t>
      </w:r>
      <w:r w:rsidR="00C71ADC" w:rsidRPr="008114FD">
        <w:rPr>
          <w:rFonts w:asciiTheme="minorHAnsi" w:hAnsiTheme="minorHAnsi" w:cstheme="minorHAnsi"/>
        </w:rPr>
        <w:t xml:space="preserve">is </w:t>
      </w:r>
      <w:r w:rsidR="00AE4D97" w:rsidRPr="008114FD">
        <w:rPr>
          <w:rFonts w:asciiTheme="minorHAnsi" w:hAnsiTheme="minorHAnsi" w:cstheme="minorHAnsi"/>
        </w:rPr>
        <w:t>must</w:t>
      </w:r>
      <w:r w:rsidR="002364FA" w:rsidRPr="008114FD">
        <w:rPr>
          <w:rFonts w:asciiTheme="minorHAnsi" w:hAnsiTheme="minorHAnsi" w:cstheme="minorHAnsi"/>
        </w:rPr>
        <w:t xml:space="preserve"> </w:t>
      </w:r>
      <w:r w:rsidR="00AE4D97" w:rsidRPr="008114FD">
        <w:rPr>
          <w:rFonts w:asciiTheme="minorHAnsi" w:hAnsiTheme="minorHAnsi" w:cstheme="minorHAnsi"/>
        </w:rPr>
        <w:t>arise</w:t>
      </w:r>
      <w:r w:rsidR="002364FA" w:rsidRPr="008114FD">
        <w:rPr>
          <w:rFonts w:asciiTheme="minorHAnsi" w:hAnsiTheme="minorHAnsi" w:cstheme="minorHAnsi"/>
        </w:rPr>
        <w:t xml:space="preserve"> </w:t>
      </w:r>
      <w:r w:rsidR="00AE4D97" w:rsidRPr="008114FD">
        <w:rPr>
          <w:rFonts w:asciiTheme="minorHAnsi" w:hAnsiTheme="minorHAnsi" w:cstheme="minorHAnsi"/>
        </w:rPr>
        <w:t>from FC activ</w:t>
      </w:r>
      <w:r w:rsidR="00DA5784" w:rsidRPr="008114FD">
        <w:rPr>
          <w:rFonts w:asciiTheme="minorHAnsi" w:hAnsiTheme="minorHAnsi" w:cstheme="minorHAnsi"/>
        </w:rPr>
        <w:t>ity</w:t>
      </w:r>
      <w:r w:rsidR="00AE4D97" w:rsidRPr="008114FD">
        <w:rPr>
          <w:rFonts w:asciiTheme="minorHAnsi" w:hAnsiTheme="minorHAnsi" w:cstheme="minorHAnsi"/>
        </w:rPr>
        <w:t>, which is consistent with its</w:t>
      </w:r>
      <w:r w:rsidR="002364FA" w:rsidRPr="008114FD">
        <w:rPr>
          <w:rFonts w:asciiTheme="minorHAnsi" w:hAnsiTheme="minorHAnsi" w:cstheme="minorHAnsi"/>
        </w:rPr>
        <w:t xml:space="preserve"> similar profile and </w:t>
      </w:r>
      <w:r w:rsidR="00AE4D97" w:rsidRPr="008114FD">
        <w:rPr>
          <w:rFonts w:asciiTheme="minorHAnsi" w:hAnsiTheme="minorHAnsi" w:cstheme="minorHAnsi"/>
        </w:rPr>
        <w:t xml:space="preserve">excitation </w:t>
      </w:r>
      <w:r w:rsidR="002364FA" w:rsidRPr="008114FD">
        <w:rPr>
          <w:rFonts w:asciiTheme="minorHAnsi" w:hAnsiTheme="minorHAnsi" w:cstheme="minorHAnsi"/>
        </w:rPr>
        <w:t>position to the 14</w:t>
      </w:r>
      <w:r w:rsidR="002364FA" w:rsidRPr="008114FD">
        <w:rPr>
          <w:rFonts w:asciiTheme="minorHAnsi" w:hAnsiTheme="minorHAnsi" w:cstheme="minorHAnsi"/>
          <w:vertAlign w:val="subscript"/>
        </w:rPr>
        <w:t>2</w:t>
      </w:r>
      <w:r w:rsidR="002364FA" w:rsidRPr="008114FD">
        <w:rPr>
          <w:rFonts w:asciiTheme="minorHAnsi" w:hAnsiTheme="minorHAnsi" w:cstheme="minorHAnsi"/>
        </w:rPr>
        <w:t xml:space="preserve"> and 14</w:t>
      </w:r>
      <w:r w:rsidR="002364FA" w:rsidRPr="008114FD">
        <w:rPr>
          <w:rFonts w:asciiTheme="minorHAnsi" w:hAnsiTheme="minorHAnsi" w:cstheme="minorHAnsi"/>
          <w:vertAlign w:val="subscript"/>
        </w:rPr>
        <w:t>1</w:t>
      </w:r>
      <w:r w:rsidR="002364FA" w:rsidRPr="008114FD">
        <w:rPr>
          <w:rFonts w:asciiTheme="minorHAnsi" w:hAnsiTheme="minorHAnsi" w:cstheme="minorHAnsi"/>
          <w:i/>
        </w:rPr>
        <w:t>m</w:t>
      </w:r>
      <w:r w:rsidR="002364FA" w:rsidRPr="008114FD">
        <w:rPr>
          <w:rFonts w:asciiTheme="minorHAnsi" w:hAnsiTheme="minorHAnsi" w:cstheme="minorHAnsi"/>
          <w:vertAlign w:val="subscript"/>
        </w:rPr>
        <w:t>6(</w:t>
      </w:r>
      <w:r w:rsidR="002364FA" w:rsidRPr="008114FD">
        <w:rPr>
          <w:rFonts w:asciiTheme="minorHAnsi" w:hAnsiTheme="minorHAnsi" w:cstheme="minorHAnsi"/>
          <w:vertAlign w:val="subscript"/>
        </w:rPr>
        <w:noBreakHyphen/>
        <w:t>)</w:t>
      </w:r>
      <w:r w:rsidR="002364FA" w:rsidRPr="008114FD">
        <w:rPr>
          <w:rFonts w:asciiTheme="minorHAnsi" w:hAnsiTheme="minorHAnsi" w:cstheme="minorHAnsi"/>
          <w:vertAlign w:val="superscript"/>
        </w:rPr>
        <w:t xml:space="preserve"> </w:t>
      </w:r>
      <w:r w:rsidR="002364FA" w:rsidRPr="008114FD">
        <w:rPr>
          <w:rFonts w:asciiTheme="minorHAnsi" w:hAnsiTheme="minorHAnsi" w:cstheme="minorHAnsi"/>
        </w:rPr>
        <w:t>bands.</w:t>
      </w:r>
    </w:p>
    <w:p w:rsidR="008C757B" w:rsidRPr="008C757B" w:rsidRDefault="008C757B" w:rsidP="008114FD">
      <w:pPr>
        <w:spacing w:afterLines="200" w:after="480" w:line="360" w:lineRule="auto"/>
        <w:jc w:val="both"/>
        <w:rPr>
          <w:rFonts w:asciiTheme="minorHAnsi" w:hAnsiTheme="minorHAnsi" w:cstheme="minorHAnsi"/>
        </w:rPr>
      </w:pPr>
      <w:r>
        <w:rPr>
          <w:rFonts w:asciiTheme="minorHAnsi" w:hAnsiTheme="minorHAnsi" w:cstheme="minorHAnsi"/>
        </w:rPr>
        <w:t xml:space="preserve">There are various assignments for the emission band at 703 </w:t>
      </w:r>
      <w:r w:rsidRPr="008C757B">
        <w:rPr>
          <w:rFonts w:asciiTheme="minorHAnsi" w:hAnsiTheme="minorHAnsi" w:cstheme="minorHAnsi"/>
        </w:rPr>
        <w:t>cm</w:t>
      </w:r>
      <w:r w:rsidRPr="008C757B">
        <w:rPr>
          <w:rFonts w:asciiTheme="minorHAnsi" w:hAnsiTheme="minorHAnsi" w:cstheme="minorHAnsi"/>
          <w:vertAlign w:val="superscript"/>
        </w:rPr>
        <w:noBreakHyphen/>
        <w:t>1</w:t>
      </w:r>
      <w:r>
        <w:rPr>
          <w:rFonts w:asciiTheme="minorHAnsi" w:hAnsiTheme="minorHAnsi" w:cstheme="minorHAnsi"/>
        </w:rPr>
        <w:t xml:space="preserve">. A number of these can be excluded on the grounds that they do not fit the position of an expected </w:t>
      </w:r>
      <w:r>
        <w:rPr>
          <w:rFonts w:asciiTheme="minorHAnsi" w:hAnsiTheme="minorHAnsi" w:cstheme="minorHAnsi"/>
        </w:rPr>
        <w:sym w:font="Symbol" w:char="F044"/>
      </w:r>
      <w:r>
        <w:rPr>
          <w:rFonts w:asciiTheme="minorHAnsi" w:hAnsiTheme="minorHAnsi" w:cstheme="minorHAnsi"/>
        </w:rPr>
        <w:t>(</w:t>
      </w:r>
      <w:r>
        <w:rPr>
          <w:rFonts w:asciiTheme="minorHAnsi" w:hAnsiTheme="minorHAnsi" w:cstheme="minorHAnsi"/>
          <w:i/>
        </w:rPr>
        <w:t>v</w:t>
      </w:r>
      <w:r>
        <w:rPr>
          <w:rFonts w:asciiTheme="minorHAnsi" w:hAnsiTheme="minorHAnsi" w:cstheme="minorHAnsi"/>
        </w:rPr>
        <w:t xml:space="preserve">, </w:t>
      </w:r>
      <w:r>
        <w:rPr>
          <w:rFonts w:asciiTheme="minorHAnsi" w:hAnsiTheme="minorHAnsi" w:cstheme="minorHAnsi"/>
          <w:i/>
        </w:rPr>
        <w:t>m</w:t>
      </w:r>
      <w:r w:rsidR="007F1D86">
        <w:rPr>
          <w:rFonts w:asciiTheme="minorHAnsi" w:hAnsiTheme="minorHAnsi" w:cstheme="minorHAnsi"/>
        </w:rPr>
        <w:t xml:space="preserve">) = 0 band, </w:t>
      </w:r>
      <w:r>
        <w:rPr>
          <w:rFonts w:asciiTheme="minorHAnsi" w:hAnsiTheme="minorHAnsi" w:cstheme="minorHAnsi"/>
        </w:rPr>
        <w:t xml:space="preserve">or </w:t>
      </w:r>
      <w:r w:rsidR="00EA4965">
        <w:rPr>
          <w:rFonts w:asciiTheme="minorHAnsi" w:hAnsiTheme="minorHAnsi" w:cstheme="minorHAnsi"/>
        </w:rPr>
        <w:t>are</w:t>
      </w:r>
      <w:r w:rsidR="007F1D86">
        <w:rPr>
          <w:rFonts w:asciiTheme="minorHAnsi" w:hAnsiTheme="minorHAnsi" w:cstheme="minorHAnsi"/>
        </w:rPr>
        <w:t xml:space="preserve"> not</w:t>
      </w:r>
      <w:r w:rsidR="00EA4965">
        <w:rPr>
          <w:rFonts w:asciiTheme="minorHAnsi" w:hAnsiTheme="minorHAnsi" w:cstheme="minorHAnsi"/>
        </w:rPr>
        <w:t xml:space="preserve"> </w:t>
      </w:r>
      <w:r>
        <w:rPr>
          <w:rFonts w:asciiTheme="minorHAnsi" w:hAnsiTheme="minorHAnsi" w:cstheme="minorHAnsi"/>
        </w:rPr>
        <w:t>expected to have significant FC activity: 20</w:t>
      </w:r>
      <w:r>
        <w:rPr>
          <w:rFonts w:asciiTheme="minorHAnsi" w:hAnsiTheme="minorHAnsi" w:cstheme="minorHAnsi"/>
          <w:vertAlign w:val="subscript"/>
        </w:rPr>
        <w:t>3</w:t>
      </w:r>
      <w:r>
        <w:rPr>
          <w:rFonts w:asciiTheme="minorHAnsi" w:hAnsiTheme="minorHAnsi" w:cstheme="minorHAnsi"/>
          <w:i/>
        </w:rPr>
        <w:t>m</w:t>
      </w:r>
      <w:r>
        <w:rPr>
          <w:rFonts w:asciiTheme="minorHAnsi" w:hAnsiTheme="minorHAnsi" w:cstheme="minorHAnsi"/>
          <w:vertAlign w:val="subscript"/>
        </w:rPr>
        <w:t>7</w:t>
      </w:r>
      <w:r>
        <w:rPr>
          <w:rFonts w:asciiTheme="minorHAnsi" w:hAnsiTheme="minorHAnsi" w:cstheme="minorHAnsi"/>
        </w:rPr>
        <w:t>, 18</w:t>
      </w:r>
      <w:r>
        <w:rPr>
          <w:rFonts w:asciiTheme="minorHAnsi" w:hAnsiTheme="minorHAnsi" w:cstheme="minorHAnsi"/>
          <w:vertAlign w:val="subscript"/>
        </w:rPr>
        <w:t>1</w:t>
      </w:r>
      <w:r>
        <w:rPr>
          <w:rFonts w:asciiTheme="minorHAnsi" w:hAnsiTheme="minorHAnsi" w:cstheme="minorHAnsi"/>
          <w:i/>
        </w:rPr>
        <w:t>m</w:t>
      </w:r>
      <w:r>
        <w:rPr>
          <w:rFonts w:asciiTheme="minorHAnsi" w:hAnsiTheme="minorHAnsi" w:cstheme="minorHAnsi"/>
          <w:vertAlign w:val="subscript"/>
        </w:rPr>
        <w:t>6(±)</w:t>
      </w:r>
      <w:r>
        <w:rPr>
          <w:rFonts w:asciiTheme="minorHAnsi" w:hAnsiTheme="minorHAnsi" w:cstheme="minorHAnsi"/>
        </w:rPr>
        <w:t>, 20</w:t>
      </w:r>
      <w:r>
        <w:rPr>
          <w:rFonts w:asciiTheme="minorHAnsi" w:hAnsiTheme="minorHAnsi" w:cstheme="minorHAnsi"/>
          <w:vertAlign w:val="subscript"/>
        </w:rPr>
        <w:t>4</w:t>
      </w:r>
      <w:r>
        <w:rPr>
          <w:rFonts w:asciiTheme="minorHAnsi" w:hAnsiTheme="minorHAnsi" w:cstheme="minorHAnsi"/>
          <w:i/>
        </w:rPr>
        <w:t>m</w:t>
      </w:r>
      <w:r>
        <w:rPr>
          <w:rFonts w:asciiTheme="minorHAnsi" w:hAnsiTheme="minorHAnsi" w:cstheme="minorHAnsi"/>
          <w:vertAlign w:val="subscript"/>
        </w:rPr>
        <w:t>5</w:t>
      </w:r>
      <w:r>
        <w:rPr>
          <w:rFonts w:asciiTheme="minorHAnsi" w:hAnsiTheme="minorHAnsi" w:cstheme="minorHAnsi"/>
        </w:rPr>
        <w:t>, 30</w:t>
      </w:r>
      <w:r>
        <w:rPr>
          <w:rFonts w:asciiTheme="minorHAnsi" w:hAnsiTheme="minorHAnsi" w:cstheme="minorHAnsi"/>
          <w:vertAlign w:val="subscript"/>
        </w:rPr>
        <w:t>2</w:t>
      </w:r>
      <w:r>
        <w:rPr>
          <w:rFonts w:asciiTheme="minorHAnsi" w:hAnsiTheme="minorHAnsi" w:cstheme="minorHAnsi"/>
          <w:i/>
        </w:rPr>
        <w:t>m</w:t>
      </w:r>
      <w:r>
        <w:rPr>
          <w:rFonts w:asciiTheme="minorHAnsi" w:hAnsiTheme="minorHAnsi" w:cstheme="minorHAnsi"/>
          <w:vertAlign w:val="subscript"/>
        </w:rPr>
        <w:t>5</w:t>
      </w:r>
      <w:r w:rsidR="00EA4965">
        <w:rPr>
          <w:rFonts w:asciiTheme="minorHAnsi" w:hAnsiTheme="minorHAnsi" w:cstheme="minorHAnsi"/>
        </w:rPr>
        <w:t xml:space="preserve"> and</w:t>
      </w:r>
      <w:r>
        <w:rPr>
          <w:rFonts w:asciiTheme="minorHAnsi" w:hAnsiTheme="minorHAnsi" w:cstheme="minorHAnsi"/>
        </w:rPr>
        <w:t xml:space="preserve"> 17</w:t>
      </w:r>
      <w:r>
        <w:rPr>
          <w:rFonts w:asciiTheme="minorHAnsi" w:hAnsiTheme="minorHAnsi" w:cstheme="minorHAnsi"/>
          <w:vertAlign w:val="subscript"/>
        </w:rPr>
        <w:t>1</w:t>
      </w:r>
      <w:r>
        <w:rPr>
          <w:rFonts w:asciiTheme="minorHAnsi" w:hAnsiTheme="minorHAnsi" w:cstheme="minorHAnsi"/>
          <w:i/>
        </w:rPr>
        <w:t>m</w:t>
      </w:r>
      <w:r>
        <w:rPr>
          <w:rFonts w:asciiTheme="minorHAnsi" w:hAnsiTheme="minorHAnsi" w:cstheme="minorHAnsi"/>
          <w:vertAlign w:val="subscript"/>
        </w:rPr>
        <w:t>2</w:t>
      </w:r>
      <w:r>
        <w:rPr>
          <w:rFonts w:asciiTheme="minorHAnsi" w:hAnsiTheme="minorHAnsi" w:cstheme="minorHAnsi"/>
        </w:rPr>
        <w:t>. Our favoured candidates for the emission are 14</w:t>
      </w:r>
      <w:r>
        <w:rPr>
          <w:rFonts w:asciiTheme="minorHAnsi" w:hAnsiTheme="minorHAnsi" w:cstheme="minorHAnsi"/>
          <w:vertAlign w:val="subscript"/>
        </w:rPr>
        <w:t>1</w:t>
      </w:r>
      <w:r>
        <w:rPr>
          <w:rFonts w:asciiTheme="minorHAnsi" w:hAnsiTheme="minorHAnsi" w:cstheme="minorHAnsi"/>
        </w:rPr>
        <w:t>20</w:t>
      </w:r>
      <w:r>
        <w:rPr>
          <w:rFonts w:asciiTheme="minorHAnsi" w:hAnsiTheme="minorHAnsi" w:cstheme="minorHAnsi"/>
          <w:vertAlign w:val="subscript"/>
        </w:rPr>
        <w:t>2</w:t>
      </w:r>
      <w:r>
        <w:rPr>
          <w:rFonts w:asciiTheme="minorHAnsi" w:hAnsiTheme="minorHAnsi" w:cstheme="minorHAnsi"/>
          <w:i/>
        </w:rPr>
        <w:t>m</w:t>
      </w:r>
      <w:r>
        <w:rPr>
          <w:rFonts w:asciiTheme="minorHAnsi" w:hAnsiTheme="minorHAnsi" w:cstheme="minorHAnsi"/>
          <w:vertAlign w:val="subscript"/>
        </w:rPr>
        <w:t>1</w:t>
      </w:r>
      <w:r>
        <w:rPr>
          <w:rFonts w:asciiTheme="minorHAnsi" w:hAnsiTheme="minorHAnsi" w:cstheme="minorHAnsi"/>
        </w:rPr>
        <w:t xml:space="preserve"> and 14</w:t>
      </w:r>
      <w:r>
        <w:rPr>
          <w:rFonts w:asciiTheme="minorHAnsi" w:hAnsiTheme="minorHAnsi" w:cstheme="minorHAnsi"/>
          <w:vertAlign w:val="subscript"/>
        </w:rPr>
        <w:t>1</w:t>
      </w:r>
      <w:r>
        <w:rPr>
          <w:rFonts w:asciiTheme="minorHAnsi" w:hAnsiTheme="minorHAnsi" w:cstheme="minorHAnsi"/>
        </w:rPr>
        <w:t>20</w:t>
      </w:r>
      <w:r>
        <w:rPr>
          <w:rFonts w:asciiTheme="minorHAnsi" w:hAnsiTheme="minorHAnsi" w:cstheme="minorHAnsi"/>
          <w:vertAlign w:val="subscript"/>
        </w:rPr>
        <w:t>2</w:t>
      </w:r>
      <w:r>
        <w:rPr>
          <w:rFonts w:asciiTheme="minorHAnsi" w:hAnsiTheme="minorHAnsi" w:cstheme="minorHAnsi"/>
          <w:i/>
        </w:rPr>
        <w:t>m</w:t>
      </w:r>
      <w:r>
        <w:rPr>
          <w:rFonts w:asciiTheme="minorHAnsi" w:hAnsiTheme="minorHAnsi" w:cstheme="minorHAnsi"/>
          <w:vertAlign w:val="subscript"/>
        </w:rPr>
        <w:t>2</w:t>
      </w:r>
      <w:r>
        <w:rPr>
          <w:rFonts w:asciiTheme="minorHAnsi" w:hAnsiTheme="minorHAnsi" w:cstheme="minorHAnsi"/>
        </w:rPr>
        <w:t xml:space="preserve">. Although the former is the best fit on the grounds of </w:t>
      </w:r>
      <w:r w:rsidR="00251198">
        <w:rPr>
          <w:rFonts w:asciiTheme="minorHAnsi" w:hAnsiTheme="minorHAnsi" w:cstheme="minorHAnsi"/>
        </w:rPr>
        <w:t xml:space="preserve">expected </w:t>
      </w:r>
      <w:r>
        <w:rPr>
          <w:rFonts w:asciiTheme="minorHAnsi" w:hAnsiTheme="minorHAnsi" w:cstheme="minorHAnsi"/>
        </w:rPr>
        <w:t xml:space="preserve">wavenumber, we cannot exclude the latter since there is significant lowering of some of the </w:t>
      </w:r>
      <w:r>
        <w:rPr>
          <w:rFonts w:asciiTheme="minorHAnsi" w:hAnsiTheme="minorHAnsi" w:cstheme="minorHAnsi"/>
          <w:i/>
        </w:rPr>
        <w:t>m</w:t>
      </w:r>
      <w:r>
        <w:rPr>
          <w:rFonts w:asciiTheme="minorHAnsi" w:hAnsiTheme="minorHAnsi" w:cstheme="minorHAnsi"/>
        </w:rPr>
        <w:t xml:space="preserve"> = 2 levels in the S</w:t>
      </w:r>
      <w:r>
        <w:rPr>
          <w:rFonts w:asciiTheme="minorHAnsi" w:hAnsiTheme="minorHAnsi" w:cstheme="minorHAnsi"/>
          <w:vertAlign w:val="subscript"/>
        </w:rPr>
        <w:t>1</w:t>
      </w:r>
      <w:r>
        <w:rPr>
          <w:rFonts w:asciiTheme="minorHAnsi" w:hAnsiTheme="minorHAnsi" w:cstheme="minorHAnsi"/>
        </w:rPr>
        <w:t xml:space="preserve"> state arising from </w:t>
      </w:r>
      <w:proofErr w:type="spellStart"/>
      <w:r>
        <w:rPr>
          <w:rFonts w:asciiTheme="minorHAnsi" w:hAnsiTheme="minorHAnsi" w:cstheme="minorHAnsi"/>
        </w:rPr>
        <w:t>vibtor</w:t>
      </w:r>
      <w:proofErr w:type="spellEnd"/>
      <w:r>
        <w:rPr>
          <w:rFonts w:asciiTheme="minorHAnsi" w:hAnsiTheme="minorHAnsi" w:cstheme="minorHAnsi"/>
        </w:rPr>
        <w:t xml:space="preserve"> interactions.</w:t>
      </w:r>
      <w:r w:rsidRPr="008C757B">
        <w:rPr>
          <w:rFonts w:asciiTheme="minorHAnsi" w:hAnsiTheme="minorHAnsi" w:cstheme="minorHAnsi"/>
          <w:vertAlign w:val="superscript"/>
        </w:rPr>
        <w:fldChar w:fldCharType="begin"/>
      </w:r>
      <w:r w:rsidRPr="008C757B">
        <w:rPr>
          <w:rFonts w:asciiTheme="minorHAnsi" w:hAnsiTheme="minorHAnsi" w:cstheme="minorHAnsi"/>
          <w:vertAlign w:val="superscript"/>
        </w:rPr>
        <w:instrText xml:space="preserve"> NOTEREF _Ref524420085 \h </w:instrText>
      </w:r>
      <w:r>
        <w:rPr>
          <w:rFonts w:asciiTheme="minorHAnsi" w:hAnsiTheme="minorHAnsi" w:cstheme="minorHAnsi"/>
          <w:vertAlign w:val="superscript"/>
        </w:rPr>
        <w:instrText xml:space="preserve"> \* MERGEFORMAT </w:instrText>
      </w:r>
      <w:r w:rsidRPr="008C757B">
        <w:rPr>
          <w:rFonts w:asciiTheme="minorHAnsi" w:hAnsiTheme="minorHAnsi" w:cstheme="minorHAnsi"/>
          <w:vertAlign w:val="superscript"/>
        </w:rPr>
      </w:r>
      <w:r w:rsidRPr="008C757B">
        <w:rPr>
          <w:rFonts w:asciiTheme="minorHAnsi" w:hAnsiTheme="minorHAnsi" w:cstheme="minorHAnsi"/>
          <w:vertAlign w:val="superscript"/>
        </w:rPr>
        <w:fldChar w:fldCharType="separate"/>
      </w:r>
      <w:r w:rsidR="00D40B7A">
        <w:rPr>
          <w:rFonts w:asciiTheme="minorHAnsi" w:hAnsiTheme="minorHAnsi" w:cstheme="minorHAnsi"/>
          <w:vertAlign w:val="superscript"/>
        </w:rPr>
        <w:t>16</w:t>
      </w:r>
      <w:r w:rsidRPr="008C757B">
        <w:rPr>
          <w:rFonts w:asciiTheme="minorHAnsi" w:hAnsiTheme="minorHAnsi" w:cstheme="minorHAnsi"/>
          <w:vertAlign w:val="superscript"/>
        </w:rPr>
        <w:fldChar w:fldCharType="end"/>
      </w:r>
    </w:p>
    <w:p w:rsidR="008B5514" w:rsidRPr="007F1D86" w:rsidRDefault="008C757B" w:rsidP="008114FD">
      <w:pPr>
        <w:spacing w:afterLines="200" w:after="480" w:line="360" w:lineRule="auto"/>
        <w:jc w:val="both"/>
        <w:rPr>
          <w:rFonts w:asciiTheme="minorHAnsi" w:hAnsiTheme="minorHAnsi" w:cstheme="minorHAnsi"/>
        </w:rPr>
      </w:pPr>
      <w:r>
        <w:rPr>
          <w:rFonts w:asciiTheme="minorHAnsi" w:hAnsiTheme="minorHAnsi" w:cstheme="minorHAnsi"/>
        </w:rPr>
        <w:t>Indeed assignment of</w:t>
      </w:r>
      <w:r w:rsidR="008B5514">
        <w:rPr>
          <w:rFonts w:asciiTheme="minorHAnsi" w:hAnsiTheme="minorHAnsi" w:cstheme="minorHAnsi"/>
        </w:rPr>
        <w:t xml:space="preserve"> t</w:t>
      </w:r>
      <w:r w:rsidR="009B5C23" w:rsidRPr="008114FD">
        <w:rPr>
          <w:rFonts w:asciiTheme="minorHAnsi" w:hAnsiTheme="minorHAnsi" w:cstheme="minorHAnsi"/>
        </w:rPr>
        <w:t>he (397, 703) cm</w:t>
      </w:r>
      <w:r w:rsidR="009B5C23" w:rsidRPr="008114FD">
        <w:rPr>
          <w:rFonts w:asciiTheme="minorHAnsi" w:hAnsiTheme="minorHAnsi" w:cstheme="minorHAnsi"/>
          <w:vertAlign w:val="superscript"/>
        </w:rPr>
        <w:noBreakHyphen/>
        <w:t>1</w:t>
      </w:r>
      <w:r w:rsidR="009B5C23" w:rsidRPr="008114FD">
        <w:rPr>
          <w:rFonts w:asciiTheme="minorHAnsi" w:hAnsiTheme="minorHAnsi" w:cstheme="minorHAnsi"/>
        </w:rPr>
        <w:t xml:space="preserve"> </w:t>
      </w:r>
      <w:r>
        <w:rPr>
          <w:rFonts w:asciiTheme="minorHAnsi" w:hAnsiTheme="minorHAnsi" w:cstheme="minorHAnsi"/>
        </w:rPr>
        <w:t xml:space="preserve">band to </w:t>
      </w:r>
      <w:r w:rsidR="009B5C23" w:rsidRPr="008114FD">
        <w:rPr>
          <w:rFonts w:asciiTheme="minorHAnsi" w:hAnsiTheme="minorHAnsi" w:cstheme="minorHAnsi"/>
        </w:rPr>
        <w:t>(14</w:t>
      </w:r>
      <w:r w:rsidR="009B5C23" w:rsidRPr="008114FD">
        <w:rPr>
          <w:rFonts w:asciiTheme="minorHAnsi" w:hAnsiTheme="minorHAnsi" w:cstheme="minorHAnsi"/>
          <w:vertAlign w:val="superscript"/>
        </w:rPr>
        <w:t>1</w:t>
      </w:r>
      <w:r w:rsidR="009B5C23" w:rsidRPr="008114FD">
        <w:rPr>
          <w:rFonts w:asciiTheme="minorHAnsi" w:hAnsiTheme="minorHAnsi" w:cstheme="minorHAnsi"/>
        </w:rPr>
        <w:t>20</w:t>
      </w:r>
      <w:r w:rsidR="009B5C23" w:rsidRPr="008114FD">
        <w:rPr>
          <w:rFonts w:asciiTheme="minorHAnsi" w:hAnsiTheme="minorHAnsi" w:cstheme="minorHAnsi"/>
          <w:vertAlign w:val="superscript"/>
        </w:rPr>
        <w:t>2</w:t>
      </w:r>
      <w:r w:rsidR="009B5C23" w:rsidRPr="008114FD">
        <w:rPr>
          <w:rFonts w:asciiTheme="minorHAnsi" w:hAnsiTheme="minorHAnsi" w:cstheme="minorHAnsi"/>
          <w:i/>
        </w:rPr>
        <w:t>m</w:t>
      </w:r>
      <w:r w:rsidR="009B5C23" w:rsidRPr="008114FD">
        <w:rPr>
          <w:rFonts w:asciiTheme="minorHAnsi" w:hAnsiTheme="minorHAnsi" w:cstheme="minorHAnsi"/>
          <w:vertAlign w:val="superscript"/>
        </w:rPr>
        <w:t>1</w:t>
      </w:r>
      <w:r w:rsidR="009B5C23" w:rsidRPr="008114FD">
        <w:rPr>
          <w:rFonts w:asciiTheme="minorHAnsi" w:hAnsiTheme="minorHAnsi" w:cstheme="minorHAnsi"/>
        </w:rPr>
        <w:t>, 14</w:t>
      </w:r>
      <w:r w:rsidR="009B5C23" w:rsidRPr="008114FD">
        <w:rPr>
          <w:rFonts w:asciiTheme="minorHAnsi" w:hAnsiTheme="minorHAnsi" w:cstheme="minorHAnsi"/>
          <w:vertAlign w:val="subscript"/>
        </w:rPr>
        <w:t>1</w:t>
      </w:r>
      <w:r w:rsidR="009B5C23" w:rsidRPr="008114FD">
        <w:rPr>
          <w:rFonts w:asciiTheme="minorHAnsi" w:hAnsiTheme="minorHAnsi" w:cstheme="minorHAnsi"/>
        </w:rPr>
        <w:t>20</w:t>
      </w:r>
      <w:r w:rsidR="009B5C23" w:rsidRPr="008114FD">
        <w:rPr>
          <w:rFonts w:asciiTheme="minorHAnsi" w:hAnsiTheme="minorHAnsi" w:cstheme="minorHAnsi"/>
          <w:vertAlign w:val="subscript"/>
        </w:rPr>
        <w:t>2</w:t>
      </w:r>
      <w:r w:rsidR="009B5C23" w:rsidRPr="008114FD">
        <w:rPr>
          <w:rFonts w:asciiTheme="minorHAnsi" w:hAnsiTheme="minorHAnsi" w:cstheme="minorHAnsi"/>
          <w:i/>
        </w:rPr>
        <w:t>m</w:t>
      </w:r>
      <w:r w:rsidR="009B5C23" w:rsidRPr="008114FD">
        <w:rPr>
          <w:rFonts w:asciiTheme="minorHAnsi" w:hAnsiTheme="minorHAnsi" w:cstheme="minorHAnsi"/>
          <w:vertAlign w:val="subscript"/>
        </w:rPr>
        <w:t>1</w:t>
      </w:r>
      <w:r w:rsidR="009B5C23" w:rsidRPr="008114FD">
        <w:rPr>
          <w:rFonts w:asciiTheme="minorHAnsi" w:hAnsiTheme="minorHAnsi" w:cstheme="minorHAnsi"/>
        </w:rPr>
        <w:t>)</w:t>
      </w:r>
      <w:r>
        <w:rPr>
          <w:rFonts w:asciiTheme="minorHAnsi" w:hAnsiTheme="minorHAnsi" w:cstheme="minorHAnsi"/>
        </w:rPr>
        <w:t xml:space="preserve"> </w:t>
      </w:r>
      <w:r w:rsidR="00251198">
        <w:rPr>
          <w:rFonts w:asciiTheme="minorHAnsi" w:hAnsiTheme="minorHAnsi" w:cstheme="minorHAnsi"/>
        </w:rPr>
        <w:t>would</w:t>
      </w:r>
      <w:r>
        <w:rPr>
          <w:rFonts w:asciiTheme="minorHAnsi" w:hAnsiTheme="minorHAnsi" w:cstheme="minorHAnsi"/>
        </w:rPr>
        <w:t xml:space="preserve"> not</w:t>
      </w:r>
      <w:r w:rsidR="00251198">
        <w:rPr>
          <w:rFonts w:asciiTheme="minorHAnsi" w:hAnsiTheme="minorHAnsi" w:cstheme="minorHAnsi"/>
        </w:rPr>
        <w:t xml:space="preserve"> be</w:t>
      </w:r>
      <w:r>
        <w:rPr>
          <w:rFonts w:asciiTheme="minorHAnsi" w:hAnsiTheme="minorHAnsi" w:cstheme="minorHAnsi"/>
        </w:rPr>
        <w:t xml:space="preserve"> </w:t>
      </w:r>
      <w:r w:rsidR="001E3121">
        <w:rPr>
          <w:rFonts w:asciiTheme="minorHAnsi" w:hAnsiTheme="minorHAnsi" w:cstheme="minorHAnsi"/>
        </w:rPr>
        <w:t>consistent</w:t>
      </w:r>
      <w:r w:rsidR="009B5C23" w:rsidRPr="008114FD">
        <w:rPr>
          <w:rFonts w:asciiTheme="minorHAnsi" w:hAnsiTheme="minorHAnsi" w:cstheme="minorHAnsi"/>
        </w:rPr>
        <w:t xml:space="preserve"> with</w:t>
      </w:r>
      <w:r w:rsidR="00012E7F" w:rsidRPr="008114FD">
        <w:rPr>
          <w:rFonts w:asciiTheme="minorHAnsi" w:hAnsiTheme="minorHAnsi" w:cstheme="minorHAnsi"/>
        </w:rPr>
        <w:t xml:space="preserve"> the energy level diagrams presented in</w:t>
      </w:r>
      <w:r w:rsidR="009B5C23" w:rsidRPr="008114FD">
        <w:rPr>
          <w:rFonts w:asciiTheme="minorHAnsi" w:hAnsiTheme="minorHAnsi" w:cstheme="minorHAnsi"/>
        </w:rPr>
        <w:t xml:space="preserve"> </w:t>
      </w:r>
      <w:r w:rsidR="008B5514">
        <w:rPr>
          <w:rFonts w:asciiTheme="minorHAnsi" w:hAnsiTheme="minorHAnsi" w:cstheme="minorHAnsi"/>
        </w:rPr>
        <w:t>GL,</w:t>
      </w:r>
      <w:r w:rsidR="009B5C23" w:rsidRPr="008114FD">
        <w:rPr>
          <w:rFonts w:asciiTheme="minorHAnsi" w:hAnsiTheme="minorHAnsi" w:cstheme="minorHAnsi"/>
          <w:vertAlign w:val="superscript"/>
        </w:rPr>
        <w:fldChar w:fldCharType="begin"/>
      </w:r>
      <w:r w:rsidR="009B5C23" w:rsidRPr="008114FD">
        <w:rPr>
          <w:rFonts w:asciiTheme="minorHAnsi" w:hAnsiTheme="minorHAnsi" w:cstheme="minorHAnsi"/>
          <w:vertAlign w:val="superscript"/>
        </w:rPr>
        <w:instrText xml:space="preserve"> NOTEREF _Ref524420085 \h  \* MERGEFORMAT </w:instrText>
      </w:r>
      <w:r w:rsidR="009B5C23" w:rsidRPr="008114FD">
        <w:rPr>
          <w:rFonts w:asciiTheme="minorHAnsi" w:hAnsiTheme="minorHAnsi" w:cstheme="minorHAnsi"/>
          <w:vertAlign w:val="superscript"/>
        </w:rPr>
      </w:r>
      <w:r w:rsidR="009B5C23" w:rsidRPr="008114FD">
        <w:rPr>
          <w:rFonts w:asciiTheme="minorHAnsi" w:hAnsiTheme="minorHAnsi" w:cstheme="minorHAnsi"/>
          <w:vertAlign w:val="superscript"/>
        </w:rPr>
        <w:fldChar w:fldCharType="separate"/>
      </w:r>
      <w:r w:rsidR="00D40B7A">
        <w:rPr>
          <w:rFonts w:asciiTheme="minorHAnsi" w:hAnsiTheme="minorHAnsi" w:cstheme="minorHAnsi"/>
          <w:vertAlign w:val="superscript"/>
        </w:rPr>
        <w:t>16</w:t>
      </w:r>
      <w:r w:rsidR="009B5C23" w:rsidRPr="008114FD">
        <w:rPr>
          <w:rFonts w:asciiTheme="minorHAnsi" w:hAnsiTheme="minorHAnsi" w:cstheme="minorHAnsi"/>
          <w:vertAlign w:val="superscript"/>
        </w:rPr>
        <w:fldChar w:fldCharType="end"/>
      </w:r>
      <w:r w:rsidR="009B5C23" w:rsidRPr="008114FD">
        <w:rPr>
          <w:rFonts w:asciiTheme="minorHAnsi" w:hAnsiTheme="minorHAnsi" w:cstheme="minorHAnsi"/>
        </w:rPr>
        <w:t xml:space="preserve"> </w:t>
      </w:r>
      <w:r>
        <w:rPr>
          <w:rFonts w:asciiTheme="minorHAnsi" w:hAnsiTheme="minorHAnsi" w:cstheme="minorHAnsi"/>
        </w:rPr>
        <w:t xml:space="preserve">which suggests </w:t>
      </w:r>
      <w:r w:rsidR="007F1D86">
        <w:rPr>
          <w:rFonts w:asciiTheme="minorHAnsi" w:hAnsiTheme="minorHAnsi" w:cstheme="minorHAnsi"/>
        </w:rPr>
        <w:t>the upper level</w:t>
      </w:r>
      <w:r>
        <w:rPr>
          <w:rFonts w:asciiTheme="minorHAnsi" w:hAnsiTheme="minorHAnsi" w:cstheme="minorHAnsi"/>
        </w:rPr>
        <w:t xml:space="preserve"> is above 420 </w:t>
      </w:r>
      <w:r w:rsidRPr="008C757B">
        <w:rPr>
          <w:rFonts w:asciiTheme="minorHAnsi" w:hAnsiTheme="minorHAnsi" w:cstheme="minorHAnsi"/>
        </w:rPr>
        <w:t>cm</w:t>
      </w:r>
      <w:r w:rsidRPr="008C757B">
        <w:rPr>
          <w:rFonts w:asciiTheme="minorHAnsi" w:hAnsiTheme="minorHAnsi" w:cstheme="minorHAnsi"/>
          <w:vertAlign w:val="superscript"/>
        </w:rPr>
        <w:noBreakHyphen/>
        <w:t>1</w:t>
      </w:r>
      <w:r>
        <w:rPr>
          <w:rFonts w:asciiTheme="minorHAnsi" w:hAnsiTheme="minorHAnsi" w:cstheme="minorHAnsi"/>
        </w:rPr>
        <w:t xml:space="preserve"> and so would not be expected at this excitation position. On the other hand, an assignment to </w:t>
      </w:r>
      <w:r w:rsidRPr="008114FD">
        <w:rPr>
          <w:rFonts w:asciiTheme="minorHAnsi" w:hAnsiTheme="minorHAnsi" w:cstheme="minorHAnsi"/>
        </w:rPr>
        <w:t>(14</w:t>
      </w:r>
      <w:r w:rsidRPr="008114FD">
        <w:rPr>
          <w:rFonts w:asciiTheme="minorHAnsi" w:hAnsiTheme="minorHAnsi" w:cstheme="minorHAnsi"/>
          <w:vertAlign w:val="superscript"/>
        </w:rPr>
        <w:t>1</w:t>
      </w:r>
      <w:r w:rsidRPr="008114FD">
        <w:rPr>
          <w:rFonts w:asciiTheme="minorHAnsi" w:hAnsiTheme="minorHAnsi" w:cstheme="minorHAnsi"/>
        </w:rPr>
        <w:t>20</w:t>
      </w:r>
      <w:r w:rsidRPr="008114FD">
        <w:rPr>
          <w:rFonts w:asciiTheme="minorHAnsi" w:hAnsiTheme="minorHAnsi" w:cstheme="minorHAnsi"/>
          <w:vertAlign w:val="superscript"/>
        </w:rPr>
        <w:t>2</w:t>
      </w:r>
      <w:r w:rsidRPr="008114FD">
        <w:rPr>
          <w:rFonts w:asciiTheme="minorHAnsi" w:hAnsiTheme="minorHAnsi" w:cstheme="minorHAnsi"/>
          <w:i/>
        </w:rPr>
        <w:t>m</w:t>
      </w:r>
      <w:r>
        <w:rPr>
          <w:rFonts w:asciiTheme="minorHAnsi" w:hAnsiTheme="minorHAnsi" w:cstheme="minorHAnsi"/>
          <w:vertAlign w:val="superscript"/>
        </w:rPr>
        <w:t>2</w:t>
      </w:r>
      <w:r w:rsidRPr="008114FD">
        <w:rPr>
          <w:rFonts w:asciiTheme="minorHAnsi" w:hAnsiTheme="minorHAnsi" w:cstheme="minorHAnsi"/>
        </w:rPr>
        <w:t>, 14</w:t>
      </w:r>
      <w:r w:rsidRPr="008114FD">
        <w:rPr>
          <w:rFonts w:asciiTheme="minorHAnsi" w:hAnsiTheme="minorHAnsi" w:cstheme="minorHAnsi"/>
          <w:vertAlign w:val="subscript"/>
        </w:rPr>
        <w:t>1</w:t>
      </w:r>
      <w:r w:rsidRPr="008114FD">
        <w:rPr>
          <w:rFonts w:asciiTheme="minorHAnsi" w:hAnsiTheme="minorHAnsi" w:cstheme="minorHAnsi"/>
        </w:rPr>
        <w:t>20</w:t>
      </w:r>
      <w:r w:rsidRPr="008114FD">
        <w:rPr>
          <w:rFonts w:asciiTheme="minorHAnsi" w:hAnsiTheme="minorHAnsi" w:cstheme="minorHAnsi"/>
          <w:vertAlign w:val="subscript"/>
        </w:rPr>
        <w:t>2</w:t>
      </w:r>
      <w:r w:rsidRPr="008114FD">
        <w:rPr>
          <w:rFonts w:asciiTheme="minorHAnsi" w:hAnsiTheme="minorHAnsi" w:cstheme="minorHAnsi"/>
          <w:i/>
        </w:rPr>
        <w:t>m</w:t>
      </w:r>
      <w:r>
        <w:rPr>
          <w:rFonts w:asciiTheme="minorHAnsi" w:hAnsiTheme="minorHAnsi" w:cstheme="minorHAnsi"/>
          <w:vertAlign w:val="subscript"/>
        </w:rPr>
        <w:t>2</w:t>
      </w:r>
      <w:r w:rsidRPr="008114FD">
        <w:rPr>
          <w:rFonts w:asciiTheme="minorHAnsi" w:hAnsiTheme="minorHAnsi" w:cstheme="minorHAnsi"/>
        </w:rPr>
        <w:t>)</w:t>
      </w:r>
      <w:r>
        <w:rPr>
          <w:rFonts w:asciiTheme="minorHAnsi" w:hAnsiTheme="minorHAnsi" w:cstheme="minorHAnsi"/>
        </w:rPr>
        <w:t xml:space="preserve"> would be consistent</w:t>
      </w:r>
      <w:r w:rsidR="007F1D86">
        <w:rPr>
          <w:rFonts w:asciiTheme="minorHAnsi" w:hAnsiTheme="minorHAnsi" w:cstheme="minorHAnsi"/>
        </w:rPr>
        <w:t xml:space="preserve"> with that work</w:t>
      </w:r>
      <w:r>
        <w:rPr>
          <w:rFonts w:asciiTheme="minorHAnsi" w:hAnsiTheme="minorHAnsi" w:cstheme="minorHAnsi"/>
        </w:rPr>
        <w:t>,</w:t>
      </w:r>
      <w:r w:rsidR="007F1D86">
        <w:rPr>
          <w:rFonts w:asciiTheme="minorHAnsi" w:hAnsiTheme="minorHAnsi" w:cstheme="minorHAnsi"/>
        </w:rPr>
        <w:t xml:space="preserve"> if it is assumed</w:t>
      </w:r>
      <w:r>
        <w:rPr>
          <w:rFonts w:asciiTheme="minorHAnsi" w:hAnsiTheme="minorHAnsi" w:cstheme="minorHAnsi"/>
        </w:rPr>
        <w:t xml:space="preserve"> there were </w:t>
      </w:r>
      <w:proofErr w:type="spellStart"/>
      <w:r>
        <w:rPr>
          <w:rFonts w:asciiTheme="minorHAnsi" w:hAnsiTheme="minorHAnsi" w:cstheme="minorHAnsi"/>
        </w:rPr>
        <w:t>vibtor</w:t>
      </w:r>
      <w:proofErr w:type="spellEnd"/>
      <w:r>
        <w:rPr>
          <w:rFonts w:asciiTheme="minorHAnsi" w:hAnsiTheme="minorHAnsi" w:cstheme="minorHAnsi"/>
        </w:rPr>
        <w:t xml:space="preserve"> interactions in the S</w:t>
      </w:r>
      <w:r>
        <w:rPr>
          <w:rFonts w:asciiTheme="minorHAnsi" w:hAnsiTheme="minorHAnsi" w:cstheme="minorHAnsi"/>
          <w:vertAlign w:val="subscript"/>
        </w:rPr>
        <w:t>0</w:t>
      </w:r>
      <w:r>
        <w:rPr>
          <w:rFonts w:asciiTheme="minorHAnsi" w:hAnsiTheme="minorHAnsi" w:cstheme="minorHAnsi"/>
        </w:rPr>
        <w:t xml:space="preserve"> state that pushed the </w:t>
      </w:r>
      <w:r w:rsidRPr="008114FD">
        <w:rPr>
          <w:rFonts w:asciiTheme="minorHAnsi" w:hAnsiTheme="minorHAnsi" w:cstheme="minorHAnsi"/>
        </w:rPr>
        <w:t>14</w:t>
      </w:r>
      <w:r w:rsidRPr="008114FD">
        <w:rPr>
          <w:rFonts w:asciiTheme="minorHAnsi" w:hAnsiTheme="minorHAnsi" w:cstheme="minorHAnsi"/>
          <w:vertAlign w:val="subscript"/>
        </w:rPr>
        <w:t>1</w:t>
      </w:r>
      <w:r w:rsidRPr="008114FD">
        <w:rPr>
          <w:rFonts w:asciiTheme="minorHAnsi" w:hAnsiTheme="minorHAnsi" w:cstheme="minorHAnsi"/>
        </w:rPr>
        <w:t>20</w:t>
      </w:r>
      <w:r w:rsidRPr="008114FD">
        <w:rPr>
          <w:rFonts w:asciiTheme="minorHAnsi" w:hAnsiTheme="minorHAnsi" w:cstheme="minorHAnsi"/>
          <w:vertAlign w:val="subscript"/>
        </w:rPr>
        <w:t>2</w:t>
      </w:r>
      <w:r w:rsidRPr="008114FD">
        <w:rPr>
          <w:rFonts w:asciiTheme="minorHAnsi" w:hAnsiTheme="minorHAnsi" w:cstheme="minorHAnsi"/>
          <w:i/>
        </w:rPr>
        <w:t>m</w:t>
      </w:r>
      <w:r>
        <w:rPr>
          <w:rFonts w:asciiTheme="minorHAnsi" w:hAnsiTheme="minorHAnsi" w:cstheme="minorHAnsi"/>
          <w:vertAlign w:val="subscript"/>
        </w:rPr>
        <w:t>2</w:t>
      </w:r>
      <w:r>
        <w:rPr>
          <w:rFonts w:asciiTheme="minorHAnsi" w:hAnsiTheme="minorHAnsi" w:cstheme="minorHAnsi"/>
        </w:rPr>
        <w:t xml:space="preserve"> level down. The </w:t>
      </w:r>
      <w:r w:rsidRPr="008114FD">
        <w:rPr>
          <w:rFonts w:asciiTheme="minorHAnsi" w:hAnsiTheme="minorHAnsi" w:cstheme="minorHAnsi"/>
        </w:rPr>
        <w:t>14</w:t>
      </w:r>
      <w:r w:rsidRPr="008114FD">
        <w:rPr>
          <w:rFonts w:asciiTheme="minorHAnsi" w:hAnsiTheme="minorHAnsi" w:cstheme="minorHAnsi"/>
          <w:vertAlign w:val="superscript"/>
        </w:rPr>
        <w:t>1</w:t>
      </w:r>
      <w:r w:rsidRPr="008114FD">
        <w:rPr>
          <w:rFonts w:asciiTheme="minorHAnsi" w:hAnsiTheme="minorHAnsi" w:cstheme="minorHAnsi"/>
        </w:rPr>
        <w:t>20</w:t>
      </w:r>
      <w:r w:rsidRPr="008114FD">
        <w:rPr>
          <w:rFonts w:asciiTheme="minorHAnsi" w:hAnsiTheme="minorHAnsi" w:cstheme="minorHAnsi"/>
          <w:vertAlign w:val="superscript"/>
        </w:rPr>
        <w:t>2</w:t>
      </w:r>
      <w:r w:rsidRPr="008114FD">
        <w:rPr>
          <w:rFonts w:asciiTheme="minorHAnsi" w:hAnsiTheme="minorHAnsi" w:cstheme="minorHAnsi"/>
          <w:i/>
        </w:rPr>
        <w:t>m</w:t>
      </w:r>
      <w:r>
        <w:rPr>
          <w:rFonts w:asciiTheme="minorHAnsi" w:hAnsiTheme="minorHAnsi" w:cstheme="minorHAnsi"/>
          <w:vertAlign w:val="superscript"/>
        </w:rPr>
        <w:t>2</w:t>
      </w:r>
      <w:r>
        <w:rPr>
          <w:rFonts w:asciiTheme="minorHAnsi" w:hAnsiTheme="minorHAnsi" w:cstheme="minorHAnsi"/>
        </w:rPr>
        <w:t xml:space="preserve"> level would have to gain intensity from interacting with 29</w:t>
      </w:r>
      <w:r>
        <w:rPr>
          <w:rFonts w:asciiTheme="minorHAnsi" w:hAnsiTheme="minorHAnsi" w:cstheme="minorHAnsi"/>
          <w:vertAlign w:val="superscript"/>
        </w:rPr>
        <w:t>1</w:t>
      </w:r>
      <w:r>
        <w:rPr>
          <w:rFonts w:asciiTheme="minorHAnsi" w:hAnsiTheme="minorHAnsi" w:cstheme="minorHAnsi"/>
          <w:i/>
        </w:rPr>
        <w:t>m</w:t>
      </w:r>
      <w:r>
        <w:rPr>
          <w:rFonts w:asciiTheme="minorHAnsi" w:hAnsiTheme="minorHAnsi" w:cstheme="minorHAnsi"/>
          <w:vertAlign w:val="superscript"/>
        </w:rPr>
        <w:t>1</w:t>
      </w:r>
      <w:r>
        <w:rPr>
          <w:rFonts w:asciiTheme="minorHAnsi" w:hAnsiTheme="minorHAnsi" w:cstheme="minorHAnsi"/>
        </w:rPr>
        <w:t xml:space="preserve">, which both have </w:t>
      </w:r>
      <w:r>
        <w:rPr>
          <w:rFonts w:asciiTheme="minorHAnsi" w:hAnsiTheme="minorHAnsi" w:cstheme="minorHAnsi"/>
          <w:i/>
        </w:rPr>
        <w:t>e</w:t>
      </w:r>
      <w:r>
        <w:rPr>
          <w:rFonts w:asciiTheme="minorHAnsi" w:hAnsiTheme="minorHAnsi" w:cstheme="minorHAnsi"/>
        </w:rPr>
        <w:sym w:font="Symbol" w:char="F0A2"/>
      </w:r>
      <w:r>
        <w:rPr>
          <w:rFonts w:asciiTheme="minorHAnsi" w:hAnsiTheme="minorHAnsi" w:cstheme="minorHAnsi"/>
        </w:rPr>
        <w:t xml:space="preserve"> symmetry.</w:t>
      </w:r>
      <w:r w:rsidR="00A3232D">
        <w:rPr>
          <w:rFonts w:asciiTheme="minorHAnsi" w:hAnsiTheme="minorHAnsi" w:cstheme="minorHAnsi"/>
        </w:rPr>
        <w:t xml:space="preserve"> Indeed, the </w:t>
      </w:r>
      <w:r w:rsidR="00251198">
        <w:rPr>
          <w:rFonts w:asciiTheme="minorHAnsi" w:hAnsiTheme="minorHAnsi" w:cstheme="minorHAnsi"/>
        </w:rPr>
        <w:t xml:space="preserve">2D-LIF spectrum in Figure 9 </w:t>
      </w:r>
      <w:r w:rsidR="00A3232D">
        <w:rPr>
          <w:rFonts w:asciiTheme="minorHAnsi" w:hAnsiTheme="minorHAnsi" w:cstheme="minorHAnsi"/>
        </w:rPr>
        <w:t xml:space="preserve">shows weak 703 </w:t>
      </w:r>
      <w:r w:rsidR="00A3232D" w:rsidRPr="00A3232D">
        <w:rPr>
          <w:rFonts w:asciiTheme="minorHAnsi" w:hAnsiTheme="minorHAnsi" w:cstheme="minorHAnsi"/>
        </w:rPr>
        <w:t>cm</w:t>
      </w:r>
      <w:r w:rsidR="00A3232D" w:rsidRPr="00A3232D">
        <w:rPr>
          <w:rFonts w:asciiTheme="minorHAnsi" w:hAnsiTheme="minorHAnsi" w:cstheme="minorHAnsi"/>
          <w:vertAlign w:val="superscript"/>
        </w:rPr>
        <w:noBreakHyphen/>
        <w:t>1</w:t>
      </w:r>
      <w:r w:rsidR="00A3232D">
        <w:rPr>
          <w:rFonts w:asciiTheme="minorHAnsi" w:hAnsiTheme="minorHAnsi" w:cstheme="minorHAnsi"/>
        </w:rPr>
        <w:t xml:space="preserve"> emission across the 29</w:t>
      </w:r>
      <w:r w:rsidR="00A3232D">
        <w:rPr>
          <w:rFonts w:asciiTheme="minorHAnsi" w:hAnsiTheme="minorHAnsi" w:cstheme="minorHAnsi"/>
          <w:vertAlign w:val="superscript"/>
        </w:rPr>
        <w:t>1</w:t>
      </w:r>
      <w:r w:rsidR="00A3232D">
        <w:rPr>
          <w:rFonts w:asciiTheme="minorHAnsi" w:hAnsiTheme="minorHAnsi" w:cstheme="minorHAnsi"/>
          <w:i/>
        </w:rPr>
        <w:t>m</w:t>
      </w:r>
      <w:r w:rsidR="00A3232D">
        <w:rPr>
          <w:rFonts w:asciiTheme="minorHAnsi" w:hAnsiTheme="minorHAnsi" w:cstheme="minorHAnsi"/>
          <w:vertAlign w:val="superscript"/>
        </w:rPr>
        <w:t>1</w:t>
      </w:r>
      <w:r w:rsidR="00A3232D">
        <w:rPr>
          <w:rFonts w:asciiTheme="minorHAnsi" w:hAnsiTheme="minorHAnsi" w:cstheme="minorHAnsi"/>
        </w:rPr>
        <w:t xml:space="preserve"> excitation region. We </w:t>
      </w:r>
      <w:del w:id="106" w:author="Timothy Wright" w:date="2018-11-26T12:10:00Z">
        <w:r w:rsidR="00A3232D" w:rsidDel="00D067A1">
          <w:rPr>
            <w:rFonts w:asciiTheme="minorHAnsi" w:hAnsiTheme="minorHAnsi" w:cstheme="minorHAnsi"/>
          </w:rPr>
          <w:delText xml:space="preserve">thus </w:delText>
        </w:r>
      </w:del>
      <w:ins w:id="107" w:author="Timothy Wright" w:date="2018-11-26T12:10:00Z">
        <w:r w:rsidR="00D067A1">
          <w:rPr>
            <w:rFonts w:asciiTheme="minorHAnsi" w:hAnsiTheme="minorHAnsi" w:cstheme="minorHAnsi"/>
          </w:rPr>
          <w:t>currently favour the</w:t>
        </w:r>
        <w:r w:rsidR="00D067A1">
          <w:rPr>
            <w:rFonts w:asciiTheme="minorHAnsi" w:hAnsiTheme="minorHAnsi" w:cstheme="minorHAnsi"/>
          </w:rPr>
          <w:t xml:space="preserve"> </w:t>
        </w:r>
      </w:ins>
      <w:r w:rsidR="00A3232D">
        <w:rPr>
          <w:rFonts w:asciiTheme="minorHAnsi" w:hAnsiTheme="minorHAnsi" w:cstheme="minorHAnsi"/>
        </w:rPr>
        <w:t>assign</w:t>
      </w:r>
      <w:ins w:id="108" w:author="Timothy Wright" w:date="2018-11-26T12:10:00Z">
        <w:r w:rsidR="00D067A1">
          <w:rPr>
            <w:rFonts w:asciiTheme="minorHAnsi" w:hAnsiTheme="minorHAnsi" w:cstheme="minorHAnsi"/>
          </w:rPr>
          <w:t>ment of</w:t>
        </w:r>
      </w:ins>
      <w:r w:rsidR="00A3232D">
        <w:rPr>
          <w:rFonts w:asciiTheme="minorHAnsi" w:hAnsiTheme="minorHAnsi" w:cstheme="minorHAnsi"/>
        </w:rPr>
        <w:t xml:space="preserve"> the more intense part of the 703 </w:t>
      </w:r>
      <w:r w:rsidR="00A3232D" w:rsidRPr="00A3232D">
        <w:rPr>
          <w:rFonts w:asciiTheme="minorHAnsi" w:hAnsiTheme="minorHAnsi" w:cstheme="minorHAnsi"/>
        </w:rPr>
        <w:t>cm</w:t>
      </w:r>
      <w:r w:rsidR="00A3232D" w:rsidRPr="00A3232D">
        <w:rPr>
          <w:rFonts w:asciiTheme="minorHAnsi" w:hAnsiTheme="minorHAnsi" w:cstheme="minorHAnsi"/>
          <w:vertAlign w:val="superscript"/>
        </w:rPr>
        <w:noBreakHyphen/>
        <w:t>1</w:t>
      </w:r>
      <w:r w:rsidR="00A3232D">
        <w:rPr>
          <w:rFonts w:asciiTheme="minorHAnsi" w:hAnsiTheme="minorHAnsi" w:cstheme="minorHAnsi"/>
        </w:rPr>
        <w:t xml:space="preserve"> band to emission </w:t>
      </w:r>
      <w:r w:rsidR="007F1D86">
        <w:rPr>
          <w:rFonts w:asciiTheme="minorHAnsi" w:hAnsiTheme="minorHAnsi" w:cstheme="minorHAnsi"/>
        </w:rPr>
        <w:t>to</w:t>
      </w:r>
      <w:r w:rsidR="00A3232D">
        <w:rPr>
          <w:rFonts w:asciiTheme="minorHAnsi" w:hAnsiTheme="minorHAnsi" w:cstheme="minorHAnsi"/>
        </w:rPr>
        <w:t xml:space="preserve"> </w:t>
      </w:r>
      <w:r w:rsidR="00A3232D" w:rsidRPr="008114FD">
        <w:rPr>
          <w:rFonts w:asciiTheme="minorHAnsi" w:hAnsiTheme="minorHAnsi" w:cstheme="minorHAnsi"/>
        </w:rPr>
        <w:t>14</w:t>
      </w:r>
      <w:r w:rsidR="00A3232D" w:rsidRPr="008114FD">
        <w:rPr>
          <w:rFonts w:asciiTheme="minorHAnsi" w:hAnsiTheme="minorHAnsi" w:cstheme="minorHAnsi"/>
          <w:vertAlign w:val="superscript"/>
        </w:rPr>
        <w:t>1</w:t>
      </w:r>
      <w:r w:rsidR="00A3232D" w:rsidRPr="008114FD">
        <w:rPr>
          <w:rFonts w:asciiTheme="minorHAnsi" w:hAnsiTheme="minorHAnsi" w:cstheme="minorHAnsi"/>
        </w:rPr>
        <w:t>20</w:t>
      </w:r>
      <w:r w:rsidR="00A3232D" w:rsidRPr="008114FD">
        <w:rPr>
          <w:rFonts w:asciiTheme="minorHAnsi" w:hAnsiTheme="minorHAnsi" w:cstheme="minorHAnsi"/>
          <w:vertAlign w:val="superscript"/>
        </w:rPr>
        <w:t>2</w:t>
      </w:r>
      <w:r w:rsidR="00A3232D" w:rsidRPr="008114FD">
        <w:rPr>
          <w:rFonts w:asciiTheme="minorHAnsi" w:hAnsiTheme="minorHAnsi" w:cstheme="minorHAnsi"/>
          <w:i/>
        </w:rPr>
        <w:t>m</w:t>
      </w:r>
      <w:r w:rsidR="00A3232D">
        <w:rPr>
          <w:rFonts w:asciiTheme="minorHAnsi" w:hAnsiTheme="minorHAnsi" w:cstheme="minorHAnsi"/>
          <w:vertAlign w:val="superscript"/>
        </w:rPr>
        <w:t>2</w:t>
      </w:r>
      <w:r w:rsidR="007F1D86">
        <w:rPr>
          <w:rFonts w:asciiTheme="minorHAnsi" w:hAnsiTheme="minorHAnsi" w:cstheme="minorHAnsi"/>
        </w:rPr>
        <w:sym w:font="Symbol" w:char="F0BC"/>
      </w:r>
      <w:r w:rsidR="007F1D86">
        <w:rPr>
          <w:rFonts w:asciiTheme="minorHAnsi" w:hAnsiTheme="minorHAnsi" w:cstheme="minorHAnsi"/>
        </w:rPr>
        <w:t>29</w:t>
      </w:r>
      <w:r w:rsidR="007F1D86">
        <w:rPr>
          <w:rFonts w:asciiTheme="minorHAnsi" w:hAnsiTheme="minorHAnsi" w:cstheme="minorHAnsi"/>
          <w:vertAlign w:val="superscript"/>
        </w:rPr>
        <w:t>1</w:t>
      </w:r>
      <w:r w:rsidR="007F1D86">
        <w:rPr>
          <w:rFonts w:asciiTheme="minorHAnsi" w:hAnsiTheme="minorHAnsi" w:cstheme="minorHAnsi"/>
          <w:i/>
        </w:rPr>
        <w:t>m</w:t>
      </w:r>
      <w:r w:rsidR="007F1D86">
        <w:rPr>
          <w:rFonts w:asciiTheme="minorHAnsi" w:hAnsiTheme="minorHAnsi" w:cstheme="minorHAnsi"/>
          <w:vertAlign w:val="superscript"/>
        </w:rPr>
        <w:t>1</w:t>
      </w:r>
      <w:r w:rsidR="007F1D86">
        <w:rPr>
          <w:rFonts w:asciiTheme="minorHAnsi" w:hAnsiTheme="minorHAnsi" w:cstheme="minorHAnsi"/>
        </w:rPr>
        <w:t>, with the weaker part to 29</w:t>
      </w:r>
      <w:r w:rsidR="007F1D86">
        <w:rPr>
          <w:rFonts w:asciiTheme="minorHAnsi" w:hAnsiTheme="minorHAnsi" w:cstheme="minorHAnsi"/>
          <w:vertAlign w:val="superscript"/>
        </w:rPr>
        <w:t>1</w:t>
      </w:r>
      <w:r w:rsidR="007F1D86">
        <w:rPr>
          <w:rFonts w:asciiTheme="minorHAnsi" w:hAnsiTheme="minorHAnsi" w:cstheme="minorHAnsi"/>
          <w:i/>
        </w:rPr>
        <w:t>m</w:t>
      </w:r>
      <w:r w:rsidR="007F1D86">
        <w:rPr>
          <w:rFonts w:asciiTheme="minorHAnsi" w:hAnsiTheme="minorHAnsi" w:cstheme="minorHAnsi"/>
          <w:vertAlign w:val="superscript"/>
        </w:rPr>
        <w:t>1</w:t>
      </w:r>
      <w:r w:rsidR="007F1D86">
        <w:rPr>
          <w:rFonts w:asciiTheme="minorHAnsi" w:hAnsiTheme="minorHAnsi" w:cstheme="minorHAnsi"/>
        </w:rPr>
        <w:sym w:font="Symbol" w:char="F0BC"/>
      </w:r>
      <w:r w:rsidR="007F1D86" w:rsidRPr="008114FD">
        <w:rPr>
          <w:rFonts w:asciiTheme="minorHAnsi" w:hAnsiTheme="minorHAnsi" w:cstheme="minorHAnsi"/>
        </w:rPr>
        <w:t>14</w:t>
      </w:r>
      <w:r w:rsidR="007F1D86" w:rsidRPr="008114FD">
        <w:rPr>
          <w:rFonts w:asciiTheme="minorHAnsi" w:hAnsiTheme="minorHAnsi" w:cstheme="minorHAnsi"/>
          <w:vertAlign w:val="superscript"/>
        </w:rPr>
        <w:t>1</w:t>
      </w:r>
      <w:r w:rsidR="007F1D86" w:rsidRPr="008114FD">
        <w:rPr>
          <w:rFonts w:asciiTheme="minorHAnsi" w:hAnsiTheme="minorHAnsi" w:cstheme="minorHAnsi"/>
        </w:rPr>
        <w:t>20</w:t>
      </w:r>
      <w:r w:rsidR="007F1D86" w:rsidRPr="008114FD">
        <w:rPr>
          <w:rFonts w:asciiTheme="minorHAnsi" w:hAnsiTheme="minorHAnsi" w:cstheme="minorHAnsi"/>
          <w:vertAlign w:val="superscript"/>
        </w:rPr>
        <w:t>2</w:t>
      </w:r>
      <w:r w:rsidR="007F1D86" w:rsidRPr="008114FD">
        <w:rPr>
          <w:rFonts w:asciiTheme="minorHAnsi" w:hAnsiTheme="minorHAnsi" w:cstheme="minorHAnsi"/>
          <w:i/>
        </w:rPr>
        <w:t>m</w:t>
      </w:r>
      <w:r w:rsidR="007F1D86">
        <w:rPr>
          <w:rFonts w:asciiTheme="minorHAnsi" w:hAnsiTheme="minorHAnsi" w:cstheme="minorHAnsi"/>
          <w:vertAlign w:val="superscript"/>
        </w:rPr>
        <w:t>2</w:t>
      </w:r>
      <w:r w:rsidR="007F1D86">
        <w:rPr>
          <w:rFonts w:asciiTheme="minorHAnsi" w:hAnsiTheme="minorHAnsi" w:cstheme="minorHAnsi"/>
        </w:rPr>
        <w:t>.</w:t>
      </w:r>
    </w:p>
    <w:p w:rsidR="00A3232D" w:rsidRPr="00973D6F" w:rsidRDefault="007F1D86" w:rsidP="001266EA">
      <w:pPr>
        <w:spacing w:afterLines="200" w:after="480" w:line="360" w:lineRule="auto"/>
        <w:jc w:val="both"/>
      </w:pPr>
      <w:r>
        <w:rPr>
          <w:rFonts w:asciiTheme="minorHAnsi" w:hAnsiTheme="minorHAnsi" w:cstheme="minorHAnsi"/>
        </w:rPr>
        <w:t>We do</w:t>
      </w:r>
      <w:r w:rsidR="00251198">
        <w:rPr>
          <w:rFonts w:asciiTheme="minorHAnsi" w:hAnsiTheme="minorHAnsi" w:cstheme="minorHAnsi"/>
        </w:rPr>
        <w:t>, however,</w:t>
      </w:r>
      <w:r>
        <w:rPr>
          <w:rFonts w:asciiTheme="minorHAnsi" w:hAnsiTheme="minorHAnsi" w:cstheme="minorHAnsi"/>
        </w:rPr>
        <w:t xml:space="preserve"> wish to comment</w:t>
      </w:r>
      <w:r w:rsidR="001266EA">
        <w:rPr>
          <w:rFonts w:asciiTheme="minorHAnsi" w:hAnsiTheme="minorHAnsi" w:cstheme="minorHAnsi"/>
        </w:rPr>
        <w:t xml:space="preserve"> that if further interactions</w:t>
      </w:r>
      <w:r>
        <w:rPr>
          <w:rFonts w:asciiTheme="minorHAnsi" w:hAnsiTheme="minorHAnsi" w:cstheme="minorHAnsi"/>
        </w:rPr>
        <w:t xml:space="preserve"> to those considered in Ref. </w:t>
      </w:r>
      <w:r w:rsidRPr="007F1D86">
        <w:rPr>
          <w:rFonts w:asciiTheme="minorHAnsi" w:hAnsiTheme="minorHAnsi" w:cstheme="minorHAnsi"/>
        </w:rPr>
        <w:fldChar w:fldCharType="begin"/>
      </w:r>
      <w:r w:rsidRPr="007F1D86">
        <w:rPr>
          <w:rFonts w:asciiTheme="minorHAnsi" w:hAnsiTheme="minorHAnsi" w:cstheme="minorHAnsi"/>
        </w:rPr>
        <w:instrText xml:space="preserve"> NOTEREF _Ref524420085 \h  \* MERGEFORMAT </w:instrText>
      </w:r>
      <w:r w:rsidRPr="007F1D86">
        <w:rPr>
          <w:rFonts w:asciiTheme="minorHAnsi" w:hAnsiTheme="minorHAnsi" w:cstheme="minorHAnsi"/>
        </w:rPr>
      </w:r>
      <w:r w:rsidRPr="007F1D86">
        <w:rPr>
          <w:rFonts w:asciiTheme="minorHAnsi" w:hAnsiTheme="minorHAnsi" w:cstheme="minorHAnsi"/>
        </w:rPr>
        <w:fldChar w:fldCharType="separate"/>
      </w:r>
      <w:r w:rsidR="00D40B7A">
        <w:rPr>
          <w:rFonts w:asciiTheme="minorHAnsi" w:hAnsiTheme="minorHAnsi" w:cstheme="minorHAnsi"/>
        </w:rPr>
        <w:t>16</w:t>
      </w:r>
      <w:r w:rsidRPr="007F1D86">
        <w:rPr>
          <w:rFonts w:asciiTheme="minorHAnsi" w:hAnsiTheme="minorHAnsi" w:cstheme="minorHAnsi"/>
        </w:rPr>
        <w:fldChar w:fldCharType="end"/>
      </w:r>
      <w:r>
        <w:rPr>
          <w:rFonts w:asciiTheme="minorHAnsi" w:hAnsiTheme="minorHAnsi" w:cstheme="minorHAnsi"/>
        </w:rPr>
        <w:t xml:space="preserve"> occurred</w:t>
      </w:r>
      <w:r w:rsidR="001266EA">
        <w:rPr>
          <w:rFonts w:asciiTheme="minorHAnsi" w:hAnsiTheme="minorHAnsi" w:cstheme="minorHAnsi"/>
        </w:rPr>
        <w:t xml:space="preserve"> in the S</w:t>
      </w:r>
      <w:r w:rsidR="001266EA">
        <w:rPr>
          <w:rFonts w:asciiTheme="minorHAnsi" w:hAnsiTheme="minorHAnsi" w:cstheme="minorHAnsi"/>
          <w:vertAlign w:val="subscript"/>
        </w:rPr>
        <w:t>1</w:t>
      </w:r>
      <w:r w:rsidR="001266EA">
        <w:rPr>
          <w:rFonts w:asciiTheme="minorHAnsi" w:hAnsiTheme="minorHAnsi" w:cstheme="minorHAnsi"/>
        </w:rPr>
        <w:t xml:space="preserve"> </w:t>
      </w:r>
      <w:r>
        <w:rPr>
          <w:rFonts w:asciiTheme="minorHAnsi" w:hAnsiTheme="minorHAnsi" w:cstheme="minorHAnsi"/>
        </w:rPr>
        <w:t>state, then this may cause</w:t>
      </w:r>
      <w:r w:rsidR="001266EA">
        <w:rPr>
          <w:rFonts w:asciiTheme="minorHAnsi" w:hAnsiTheme="minorHAnsi" w:cstheme="minorHAnsi"/>
        </w:rPr>
        <w:t xml:space="preserve"> the </w:t>
      </w:r>
      <w:r w:rsidR="001266EA" w:rsidRPr="008114FD">
        <w:rPr>
          <w:rFonts w:asciiTheme="minorHAnsi" w:hAnsiTheme="minorHAnsi" w:cstheme="minorHAnsi"/>
        </w:rPr>
        <w:t>(14</w:t>
      </w:r>
      <w:r w:rsidR="001266EA" w:rsidRPr="008114FD">
        <w:rPr>
          <w:rFonts w:asciiTheme="minorHAnsi" w:hAnsiTheme="minorHAnsi" w:cstheme="minorHAnsi"/>
          <w:vertAlign w:val="superscript"/>
        </w:rPr>
        <w:t>1</w:t>
      </w:r>
      <w:r w:rsidR="001266EA" w:rsidRPr="008114FD">
        <w:rPr>
          <w:rFonts w:asciiTheme="minorHAnsi" w:hAnsiTheme="minorHAnsi" w:cstheme="minorHAnsi"/>
        </w:rPr>
        <w:t>20</w:t>
      </w:r>
      <w:r w:rsidR="001266EA" w:rsidRPr="008114FD">
        <w:rPr>
          <w:rFonts w:asciiTheme="minorHAnsi" w:hAnsiTheme="minorHAnsi" w:cstheme="minorHAnsi"/>
          <w:vertAlign w:val="superscript"/>
        </w:rPr>
        <w:t>2</w:t>
      </w:r>
      <w:r w:rsidR="001266EA" w:rsidRPr="008114FD">
        <w:rPr>
          <w:rFonts w:asciiTheme="minorHAnsi" w:hAnsiTheme="minorHAnsi" w:cstheme="minorHAnsi"/>
          <w:i/>
        </w:rPr>
        <w:t>m</w:t>
      </w:r>
      <w:r w:rsidR="001266EA" w:rsidRPr="008114FD">
        <w:rPr>
          <w:rFonts w:asciiTheme="minorHAnsi" w:hAnsiTheme="minorHAnsi" w:cstheme="minorHAnsi"/>
          <w:vertAlign w:val="superscript"/>
        </w:rPr>
        <w:t>1</w:t>
      </w:r>
      <w:r w:rsidR="001266EA" w:rsidRPr="008114FD">
        <w:rPr>
          <w:rFonts w:asciiTheme="minorHAnsi" w:hAnsiTheme="minorHAnsi" w:cstheme="minorHAnsi"/>
        </w:rPr>
        <w:t>, 14</w:t>
      </w:r>
      <w:r w:rsidR="001266EA" w:rsidRPr="008114FD">
        <w:rPr>
          <w:rFonts w:asciiTheme="minorHAnsi" w:hAnsiTheme="minorHAnsi" w:cstheme="minorHAnsi"/>
          <w:vertAlign w:val="subscript"/>
        </w:rPr>
        <w:t>1</w:t>
      </w:r>
      <w:r w:rsidR="001266EA" w:rsidRPr="008114FD">
        <w:rPr>
          <w:rFonts w:asciiTheme="minorHAnsi" w:hAnsiTheme="minorHAnsi" w:cstheme="minorHAnsi"/>
        </w:rPr>
        <w:t>20</w:t>
      </w:r>
      <w:r w:rsidR="001266EA" w:rsidRPr="008114FD">
        <w:rPr>
          <w:rFonts w:asciiTheme="minorHAnsi" w:hAnsiTheme="minorHAnsi" w:cstheme="minorHAnsi"/>
          <w:vertAlign w:val="subscript"/>
        </w:rPr>
        <w:t>2</w:t>
      </w:r>
      <w:r w:rsidR="001266EA" w:rsidRPr="008114FD">
        <w:rPr>
          <w:rFonts w:asciiTheme="minorHAnsi" w:hAnsiTheme="minorHAnsi" w:cstheme="minorHAnsi"/>
          <w:i/>
        </w:rPr>
        <w:t>m</w:t>
      </w:r>
      <w:r w:rsidR="001266EA" w:rsidRPr="008114FD">
        <w:rPr>
          <w:rFonts w:asciiTheme="minorHAnsi" w:hAnsiTheme="minorHAnsi" w:cstheme="minorHAnsi"/>
          <w:vertAlign w:val="subscript"/>
        </w:rPr>
        <w:t>1</w:t>
      </w:r>
      <w:r w:rsidR="001266EA" w:rsidRPr="008114FD">
        <w:rPr>
          <w:rFonts w:asciiTheme="minorHAnsi" w:hAnsiTheme="minorHAnsi" w:cstheme="minorHAnsi"/>
        </w:rPr>
        <w:t>)</w:t>
      </w:r>
      <w:r w:rsidR="001266EA">
        <w:rPr>
          <w:rFonts w:asciiTheme="minorHAnsi" w:hAnsiTheme="minorHAnsi" w:cstheme="minorHAnsi"/>
        </w:rPr>
        <w:t xml:space="preserve"> to become a viable </w:t>
      </w:r>
      <w:r>
        <w:rPr>
          <w:rFonts w:asciiTheme="minorHAnsi" w:hAnsiTheme="minorHAnsi" w:cstheme="minorHAnsi"/>
        </w:rPr>
        <w:t>assignment on energetic grounds; however,</w:t>
      </w:r>
      <w:r w:rsidR="001266EA">
        <w:rPr>
          <w:rFonts w:asciiTheme="minorHAnsi" w:hAnsiTheme="minorHAnsi" w:cstheme="minorHAnsi"/>
        </w:rPr>
        <w:t xml:space="preserve"> it would still be necessary to explain how the upper state gained intensity. An interaction with 14</w:t>
      </w:r>
      <w:r w:rsidR="001266EA">
        <w:rPr>
          <w:rFonts w:asciiTheme="minorHAnsi" w:hAnsiTheme="minorHAnsi" w:cstheme="minorHAnsi"/>
          <w:vertAlign w:val="superscript"/>
        </w:rPr>
        <w:t>2</w:t>
      </w:r>
      <w:r w:rsidR="001266EA">
        <w:rPr>
          <w:rFonts w:asciiTheme="minorHAnsi" w:hAnsiTheme="minorHAnsi" w:cstheme="minorHAnsi"/>
          <w:i/>
        </w:rPr>
        <w:t>m</w:t>
      </w:r>
      <w:r w:rsidR="001266EA">
        <w:rPr>
          <w:rFonts w:asciiTheme="minorHAnsi" w:hAnsiTheme="minorHAnsi" w:cstheme="minorHAnsi"/>
          <w:vertAlign w:val="superscript"/>
        </w:rPr>
        <w:t>1</w:t>
      </w:r>
      <w:r w:rsidR="001266EA">
        <w:rPr>
          <w:rFonts w:asciiTheme="minorHAnsi" w:hAnsiTheme="minorHAnsi" w:cstheme="minorHAnsi"/>
        </w:rPr>
        <w:t xml:space="preserve"> is symmetry allowed, but the usual anharmonic and torsional coupling terms would not lead to such co</w:t>
      </w:r>
      <w:r>
        <w:rPr>
          <w:rFonts w:asciiTheme="minorHAnsi" w:hAnsiTheme="minorHAnsi" w:cstheme="minorHAnsi"/>
        </w:rPr>
        <w:t>upling, and so</w:t>
      </w:r>
      <w:r w:rsidR="001266EA">
        <w:rPr>
          <w:rFonts w:asciiTheme="minorHAnsi" w:hAnsiTheme="minorHAnsi" w:cstheme="minorHAnsi"/>
        </w:rPr>
        <w:t xml:space="preserve"> it would be necessary to invoke either an indirect coupling </w:t>
      </w:r>
      <w:r>
        <w:rPr>
          <w:rFonts w:asciiTheme="minorHAnsi" w:hAnsiTheme="minorHAnsi" w:cstheme="minorHAnsi"/>
        </w:rPr>
        <w:t xml:space="preserve">route </w:t>
      </w:r>
      <w:r w:rsidR="001266EA">
        <w:rPr>
          <w:rFonts w:asciiTheme="minorHAnsi" w:hAnsiTheme="minorHAnsi" w:cstheme="minorHAnsi"/>
        </w:rPr>
        <w:t>(and it is unclear what this would be),</w:t>
      </w:r>
      <w:r w:rsidR="003E0547">
        <w:rPr>
          <w:rFonts w:asciiTheme="minorHAnsi" w:hAnsiTheme="minorHAnsi" w:cstheme="minorHAnsi"/>
        </w:rPr>
        <w:t xml:space="preserve"> </w:t>
      </w:r>
      <w:r w:rsidR="00251198">
        <w:rPr>
          <w:rFonts w:asciiTheme="minorHAnsi" w:hAnsiTheme="minorHAnsi" w:cstheme="minorHAnsi"/>
        </w:rPr>
        <w:t xml:space="preserve">Coriolis-type </w:t>
      </w:r>
      <w:r w:rsidR="003E0547">
        <w:rPr>
          <w:rFonts w:asciiTheme="minorHAnsi" w:hAnsiTheme="minorHAnsi" w:cstheme="minorHAnsi"/>
        </w:rPr>
        <w:t>coupling via the involvement of rotations,</w:t>
      </w:r>
      <w:r w:rsidR="001266EA">
        <w:rPr>
          <w:rFonts w:asciiTheme="minorHAnsi" w:hAnsiTheme="minorHAnsi" w:cstheme="minorHAnsi"/>
        </w:rPr>
        <w:t xml:space="preserve"> or to invoke a new coupling term, possibly arising from the distortion of the torsional potential as a result of the angular variation of the interaction with the vibrational motion. </w:t>
      </w:r>
      <w:r w:rsidR="00C56A17">
        <w:rPr>
          <w:rFonts w:asciiTheme="minorHAnsi" w:hAnsiTheme="minorHAnsi" w:cstheme="minorHAnsi"/>
        </w:rPr>
        <w:t>I</w:t>
      </w:r>
      <w:r w:rsidR="001266EA" w:rsidRPr="008114FD">
        <w:rPr>
          <w:rFonts w:asciiTheme="minorHAnsi" w:hAnsiTheme="minorHAnsi" w:cstheme="minorHAnsi"/>
        </w:rPr>
        <w:t>nterestingly, we also see emission at ~700 cm</w:t>
      </w:r>
      <w:r w:rsidR="001266EA" w:rsidRPr="008114FD">
        <w:rPr>
          <w:rFonts w:asciiTheme="minorHAnsi" w:hAnsiTheme="minorHAnsi" w:cstheme="minorHAnsi"/>
          <w:vertAlign w:val="superscript"/>
        </w:rPr>
        <w:noBreakHyphen/>
        <w:t>1</w:t>
      </w:r>
      <w:r w:rsidR="001266EA" w:rsidRPr="008114FD">
        <w:rPr>
          <w:rFonts w:asciiTheme="minorHAnsi" w:hAnsiTheme="minorHAnsi" w:cstheme="minorHAnsi"/>
        </w:rPr>
        <w:t xml:space="preserve"> when exciting at 365 cm</w:t>
      </w:r>
      <w:r w:rsidR="001266EA" w:rsidRPr="008114FD">
        <w:rPr>
          <w:rFonts w:asciiTheme="minorHAnsi" w:hAnsiTheme="minorHAnsi" w:cstheme="minorHAnsi"/>
          <w:vertAlign w:val="superscript"/>
        </w:rPr>
        <w:noBreakHyphen/>
        <w:t>1</w:t>
      </w:r>
      <w:r w:rsidR="001266EA" w:rsidRPr="008114FD">
        <w:rPr>
          <w:rFonts w:asciiTheme="minorHAnsi" w:hAnsiTheme="minorHAnsi" w:cstheme="minorHAnsi"/>
        </w:rPr>
        <w:t>, Figure 10, which</w:t>
      </w:r>
      <w:r w:rsidR="001266EA">
        <w:rPr>
          <w:rFonts w:asciiTheme="minorHAnsi" w:hAnsiTheme="minorHAnsi" w:cstheme="minorHAnsi"/>
        </w:rPr>
        <w:t xml:space="preserve"> could</w:t>
      </w:r>
      <w:r w:rsidR="001266EA" w:rsidRPr="008114FD">
        <w:rPr>
          <w:rFonts w:asciiTheme="minorHAnsi" w:hAnsiTheme="minorHAnsi" w:cstheme="minorHAnsi"/>
        </w:rPr>
        <w:t xml:space="preserve"> suggest a (14</w:t>
      </w:r>
      <w:r w:rsidR="001266EA" w:rsidRPr="008114FD">
        <w:rPr>
          <w:rFonts w:asciiTheme="minorHAnsi" w:hAnsiTheme="minorHAnsi" w:cstheme="minorHAnsi"/>
          <w:vertAlign w:val="superscript"/>
        </w:rPr>
        <w:t>1</w:t>
      </w:r>
      <w:r w:rsidR="001266EA" w:rsidRPr="008114FD">
        <w:rPr>
          <w:rFonts w:asciiTheme="minorHAnsi" w:hAnsiTheme="minorHAnsi" w:cstheme="minorHAnsi"/>
        </w:rPr>
        <w:t>20</w:t>
      </w:r>
      <w:r w:rsidR="001266EA" w:rsidRPr="008114FD">
        <w:rPr>
          <w:rFonts w:asciiTheme="minorHAnsi" w:hAnsiTheme="minorHAnsi" w:cstheme="minorHAnsi"/>
          <w:vertAlign w:val="superscript"/>
        </w:rPr>
        <w:t>1</w:t>
      </w:r>
      <w:r w:rsidR="001266EA" w:rsidRPr="008114FD">
        <w:rPr>
          <w:rFonts w:asciiTheme="minorHAnsi" w:hAnsiTheme="minorHAnsi" w:cstheme="minorHAnsi"/>
          <w:i/>
        </w:rPr>
        <w:t>m</w:t>
      </w:r>
      <w:r w:rsidR="001266EA" w:rsidRPr="008114FD">
        <w:rPr>
          <w:rFonts w:asciiTheme="minorHAnsi" w:hAnsiTheme="minorHAnsi" w:cstheme="minorHAnsi"/>
          <w:vertAlign w:val="superscript"/>
        </w:rPr>
        <w:t>4</w:t>
      </w:r>
      <w:r w:rsidR="001266EA" w:rsidRPr="008114FD">
        <w:rPr>
          <w:rFonts w:asciiTheme="minorHAnsi" w:hAnsiTheme="minorHAnsi" w:cstheme="minorHAnsi"/>
        </w:rPr>
        <w:t>, 14</w:t>
      </w:r>
      <w:r w:rsidR="001266EA" w:rsidRPr="008114FD">
        <w:rPr>
          <w:rFonts w:asciiTheme="minorHAnsi" w:hAnsiTheme="minorHAnsi" w:cstheme="minorHAnsi"/>
          <w:vertAlign w:val="subscript"/>
        </w:rPr>
        <w:t>1</w:t>
      </w:r>
      <w:r w:rsidR="001266EA" w:rsidRPr="008114FD">
        <w:rPr>
          <w:rFonts w:asciiTheme="minorHAnsi" w:hAnsiTheme="minorHAnsi" w:cstheme="minorHAnsi"/>
        </w:rPr>
        <w:t>20</w:t>
      </w:r>
      <w:r w:rsidR="001266EA" w:rsidRPr="008114FD">
        <w:rPr>
          <w:rFonts w:asciiTheme="minorHAnsi" w:hAnsiTheme="minorHAnsi" w:cstheme="minorHAnsi"/>
          <w:vertAlign w:val="subscript"/>
        </w:rPr>
        <w:t>2</w:t>
      </w:r>
      <w:r w:rsidR="001266EA" w:rsidRPr="008114FD">
        <w:rPr>
          <w:rFonts w:asciiTheme="minorHAnsi" w:hAnsiTheme="minorHAnsi" w:cstheme="minorHAnsi"/>
          <w:i/>
        </w:rPr>
        <w:t>m</w:t>
      </w:r>
      <w:r w:rsidR="001266EA" w:rsidRPr="008114FD">
        <w:rPr>
          <w:rFonts w:asciiTheme="minorHAnsi" w:hAnsiTheme="minorHAnsi" w:cstheme="minorHAnsi"/>
          <w:vertAlign w:val="subscript"/>
        </w:rPr>
        <w:t>1</w:t>
      </w:r>
      <w:r w:rsidR="001266EA" w:rsidRPr="008114FD">
        <w:rPr>
          <w:rFonts w:asciiTheme="minorHAnsi" w:hAnsiTheme="minorHAnsi" w:cstheme="minorHAnsi"/>
        </w:rPr>
        <w:t>) symmetry-allowed</w:t>
      </w:r>
      <w:r w:rsidR="008C4DC3">
        <w:rPr>
          <w:rFonts w:asciiTheme="minorHAnsi" w:hAnsiTheme="minorHAnsi" w:cstheme="minorHAnsi"/>
        </w:rPr>
        <w:t xml:space="preserve"> assignment</w:t>
      </w:r>
      <w:r w:rsidR="00973D6F">
        <w:rPr>
          <w:rFonts w:asciiTheme="minorHAnsi" w:hAnsiTheme="minorHAnsi" w:cstheme="minorHAnsi"/>
        </w:rPr>
        <w:t>, or the less-likely (</w:t>
      </w:r>
      <w:r w:rsidR="00973D6F" w:rsidRPr="008114FD">
        <w:rPr>
          <w:rFonts w:asciiTheme="minorHAnsi" w:hAnsiTheme="minorHAnsi" w:cstheme="minorHAnsi"/>
        </w:rPr>
        <w:t>14</w:t>
      </w:r>
      <w:r w:rsidR="00973D6F" w:rsidRPr="008114FD">
        <w:rPr>
          <w:rFonts w:asciiTheme="minorHAnsi" w:hAnsiTheme="minorHAnsi" w:cstheme="minorHAnsi"/>
          <w:vertAlign w:val="superscript"/>
        </w:rPr>
        <w:t>1</w:t>
      </w:r>
      <w:r w:rsidR="00973D6F" w:rsidRPr="008114FD">
        <w:rPr>
          <w:rFonts w:asciiTheme="minorHAnsi" w:hAnsiTheme="minorHAnsi" w:cstheme="minorHAnsi"/>
        </w:rPr>
        <w:t>20</w:t>
      </w:r>
      <w:r w:rsidR="00973D6F" w:rsidRPr="008114FD">
        <w:rPr>
          <w:rFonts w:asciiTheme="minorHAnsi" w:hAnsiTheme="minorHAnsi" w:cstheme="minorHAnsi"/>
          <w:vertAlign w:val="superscript"/>
        </w:rPr>
        <w:t>1</w:t>
      </w:r>
      <w:r w:rsidR="00973D6F" w:rsidRPr="008114FD">
        <w:rPr>
          <w:rFonts w:asciiTheme="minorHAnsi" w:hAnsiTheme="minorHAnsi" w:cstheme="minorHAnsi"/>
          <w:i/>
        </w:rPr>
        <w:t>m</w:t>
      </w:r>
      <w:r w:rsidR="00973D6F" w:rsidRPr="008114FD">
        <w:rPr>
          <w:rFonts w:asciiTheme="minorHAnsi" w:hAnsiTheme="minorHAnsi" w:cstheme="minorHAnsi"/>
          <w:vertAlign w:val="superscript"/>
        </w:rPr>
        <w:t>4</w:t>
      </w:r>
      <w:r w:rsidR="00973D6F" w:rsidRPr="008114FD">
        <w:rPr>
          <w:rFonts w:asciiTheme="minorHAnsi" w:hAnsiTheme="minorHAnsi" w:cstheme="minorHAnsi"/>
        </w:rPr>
        <w:t>, 14</w:t>
      </w:r>
      <w:r w:rsidR="00973D6F" w:rsidRPr="008114FD">
        <w:rPr>
          <w:rFonts w:asciiTheme="minorHAnsi" w:hAnsiTheme="minorHAnsi" w:cstheme="minorHAnsi"/>
          <w:vertAlign w:val="subscript"/>
        </w:rPr>
        <w:t>1</w:t>
      </w:r>
      <w:r w:rsidR="00973D6F" w:rsidRPr="008114FD">
        <w:rPr>
          <w:rFonts w:asciiTheme="minorHAnsi" w:hAnsiTheme="minorHAnsi" w:cstheme="minorHAnsi"/>
        </w:rPr>
        <w:t>20</w:t>
      </w:r>
      <w:r w:rsidR="00973D6F" w:rsidRPr="008114FD">
        <w:rPr>
          <w:rFonts w:asciiTheme="minorHAnsi" w:hAnsiTheme="minorHAnsi" w:cstheme="minorHAnsi"/>
          <w:vertAlign w:val="subscript"/>
        </w:rPr>
        <w:t>2</w:t>
      </w:r>
      <w:r w:rsidR="00973D6F" w:rsidRPr="008114FD">
        <w:rPr>
          <w:rFonts w:asciiTheme="minorHAnsi" w:hAnsiTheme="minorHAnsi" w:cstheme="minorHAnsi"/>
          <w:i/>
        </w:rPr>
        <w:t>m</w:t>
      </w:r>
      <w:r w:rsidR="00973D6F">
        <w:rPr>
          <w:rFonts w:asciiTheme="minorHAnsi" w:hAnsiTheme="minorHAnsi" w:cstheme="minorHAnsi"/>
          <w:vertAlign w:val="subscript"/>
        </w:rPr>
        <w:t>2</w:t>
      </w:r>
      <w:r w:rsidR="00973D6F">
        <w:rPr>
          <w:rFonts w:asciiTheme="minorHAnsi" w:hAnsiTheme="minorHAnsi" w:cstheme="minorHAnsi"/>
        </w:rPr>
        <w:t xml:space="preserve">), which would have to be </w:t>
      </w:r>
      <w:proofErr w:type="spellStart"/>
      <w:r w:rsidR="00973D6F">
        <w:rPr>
          <w:rFonts w:asciiTheme="minorHAnsi" w:hAnsiTheme="minorHAnsi" w:cstheme="minorHAnsi"/>
        </w:rPr>
        <w:t>vibronically</w:t>
      </w:r>
      <w:proofErr w:type="spellEnd"/>
      <w:r w:rsidR="00973D6F">
        <w:rPr>
          <w:rFonts w:asciiTheme="minorHAnsi" w:hAnsiTheme="minorHAnsi" w:cstheme="minorHAnsi"/>
        </w:rPr>
        <w:t xml:space="preserve"> induced and also involve </w:t>
      </w:r>
      <w:r w:rsidR="00973D6F">
        <w:rPr>
          <w:rFonts w:asciiTheme="minorHAnsi" w:hAnsiTheme="minorHAnsi" w:cstheme="minorHAnsi"/>
        </w:rPr>
        <w:sym w:font="Symbol" w:char="F044"/>
      </w:r>
      <w:r w:rsidR="00973D6F">
        <w:rPr>
          <w:rFonts w:asciiTheme="minorHAnsi" w:hAnsiTheme="minorHAnsi" w:cstheme="minorHAnsi"/>
          <w:i/>
        </w:rPr>
        <w:t>m</w:t>
      </w:r>
      <w:r w:rsidR="00973D6F">
        <w:rPr>
          <w:rFonts w:asciiTheme="minorHAnsi" w:hAnsiTheme="minorHAnsi" w:cstheme="minorHAnsi"/>
        </w:rPr>
        <w:t xml:space="preserve"> = 6. There is</w:t>
      </w:r>
      <w:r w:rsidR="008C4DC3">
        <w:rPr>
          <w:rFonts w:asciiTheme="minorHAnsi" w:hAnsiTheme="minorHAnsi" w:cstheme="minorHAnsi"/>
        </w:rPr>
        <w:t xml:space="preserve"> also weak activity at (412, 703) </w:t>
      </w:r>
      <w:r w:rsidR="008C4DC3" w:rsidRPr="008C4DC3">
        <w:rPr>
          <w:rFonts w:asciiTheme="minorHAnsi" w:hAnsiTheme="minorHAnsi" w:cstheme="minorHAnsi"/>
        </w:rPr>
        <w:t>cm</w:t>
      </w:r>
      <w:r w:rsidR="008C4DC3" w:rsidRPr="008C4DC3">
        <w:rPr>
          <w:rFonts w:asciiTheme="minorHAnsi" w:hAnsiTheme="minorHAnsi" w:cstheme="minorHAnsi"/>
          <w:vertAlign w:val="superscript"/>
        </w:rPr>
        <w:noBreakHyphen/>
        <w:t>1</w:t>
      </w:r>
      <w:r w:rsidR="008C4DC3">
        <w:rPr>
          <w:rFonts w:asciiTheme="minorHAnsi" w:hAnsiTheme="minorHAnsi" w:cstheme="minorHAnsi"/>
        </w:rPr>
        <w:t>, which could be assigned to the symmetry-allowed</w:t>
      </w:r>
      <w:ins w:id="109" w:author="Timothy Wright" w:date="2018-11-26T12:11:00Z">
        <w:r w:rsidR="00D067A1">
          <w:rPr>
            <w:rFonts w:asciiTheme="minorHAnsi" w:hAnsiTheme="minorHAnsi" w:cstheme="minorHAnsi"/>
          </w:rPr>
          <w:t xml:space="preserve"> </w:t>
        </w:r>
        <w:r w:rsidR="00D067A1">
          <w:rPr>
            <w:rFonts w:asciiTheme="minorHAnsi" w:hAnsiTheme="minorHAnsi" w:cstheme="minorHAnsi"/>
          </w:rPr>
          <w:sym w:font="Symbol" w:char="F044"/>
        </w:r>
        <w:r w:rsidR="00D067A1">
          <w:rPr>
            <w:rFonts w:asciiTheme="minorHAnsi" w:hAnsiTheme="minorHAnsi" w:cstheme="minorHAnsi"/>
            <w:i/>
          </w:rPr>
          <w:t>m</w:t>
        </w:r>
        <w:r w:rsidR="00D067A1">
          <w:rPr>
            <w:rFonts w:asciiTheme="minorHAnsi" w:hAnsiTheme="minorHAnsi" w:cstheme="minorHAnsi"/>
          </w:rPr>
          <w:t xml:space="preserve"> = 3</w:t>
        </w:r>
      </w:ins>
      <w:r w:rsidR="008C4DC3">
        <w:rPr>
          <w:rFonts w:asciiTheme="minorHAnsi" w:hAnsiTheme="minorHAnsi" w:cstheme="minorHAnsi"/>
        </w:rPr>
        <w:t xml:space="preserve"> transition (29</w:t>
      </w:r>
      <w:r w:rsidR="008C4DC3">
        <w:rPr>
          <w:rFonts w:asciiTheme="minorHAnsi" w:hAnsiTheme="minorHAnsi" w:cstheme="minorHAnsi"/>
          <w:vertAlign w:val="superscript"/>
        </w:rPr>
        <w:t>1</w:t>
      </w:r>
      <w:r w:rsidR="008C4DC3">
        <w:rPr>
          <w:rFonts w:asciiTheme="minorHAnsi" w:hAnsiTheme="minorHAnsi" w:cstheme="minorHAnsi"/>
          <w:i/>
        </w:rPr>
        <w:t>m</w:t>
      </w:r>
      <w:r w:rsidR="008C4DC3">
        <w:rPr>
          <w:rFonts w:asciiTheme="minorHAnsi" w:hAnsiTheme="minorHAnsi" w:cstheme="minorHAnsi"/>
          <w:vertAlign w:val="superscript"/>
        </w:rPr>
        <w:t>2</w:t>
      </w:r>
      <w:r w:rsidR="008C4DC3">
        <w:rPr>
          <w:rFonts w:asciiTheme="minorHAnsi" w:hAnsiTheme="minorHAnsi" w:cstheme="minorHAnsi"/>
        </w:rPr>
        <w:t>, 14</w:t>
      </w:r>
      <w:r w:rsidR="008C4DC3">
        <w:rPr>
          <w:rFonts w:asciiTheme="minorHAnsi" w:hAnsiTheme="minorHAnsi" w:cstheme="minorHAnsi"/>
          <w:vertAlign w:val="subscript"/>
        </w:rPr>
        <w:t>1</w:t>
      </w:r>
      <w:r w:rsidR="008C4DC3">
        <w:rPr>
          <w:rFonts w:asciiTheme="minorHAnsi" w:hAnsiTheme="minorHAnsi" w:cstheme="minorHAnsi"/>
        </w:rPr>
        <w:t>20</w:t>
      </w:r>
      <w:r w:rsidR="008C4DC3">
        <w:rPr>
          <w:rFonts w:asciiTheme="minorHAnsi" w:hAnsiTheme="minorHAnsi" w:cstheme="minorHAnsi"/>
          <w:vertAlign w:val="subscript"/>
        </w:rPr>
        <w:t>2</w:t>
      </w:r>
      <w:r w:rsidR="008C4DC3">
        <w:rPr>
          <w:rFonts w:asciiTheme="minorHAnsi" w:hAnsiTheme="minorHAnsi" w:cstheme="minorHAnsi"/>
          <w:i/>
        </w:rPr>
        <w:t>m</w:t>
      </w:r>
      <w:r w:rsidR="003E0547">
        <w:rPr>
          <w:rFonts w:asciiTheme="minorHAnsi" w:hAnsiTheme="minorHAnsi" w:cstheme="minorHAnsi"/>
          <w:vertAlign w:val="subscript"/>
        </w:rPr>
        <w:t>1</w:t>
      </w:r>
      <w:r w:rsidR="008C4DC3">
        <w:rPr>
          <w:rFonts w:asciiTheme="minorHAnsi" w:hAnsiTheme="minorHAnsi" w:cstheme="minorHAnsi"/>
        </w:rPr>
        <w:t>).</w:t>
      </w:r>
      <w:r>
        <w:rPr>
          <w:rFonts w:asciiTheme="minorHAnsi" w:hAnsiTheme="minorHAnsi" w:cstheme="minorHAnsi"/>
        </w:rPr>
        <w:t xml:space="preserve"> </w:t>
      </w:r>
      <w:r w:rsidR="001266EA" w:rsidRPr="008114FD">
        <w:rPr>
          <w:rFonts w:asciiTheme="minorHAnsi" w:hAnsiTheme="minorHAnsi" w:cstheme="minorHAnsi"/>
        </w:rPr>
        <w:t>We also note that there is some evidence for activity of 14</w:t>
      </w:r>
      <w:r w:rsidR="001266EA" w:rsidRPr="008114FD">
        <w:rPr>
          <w:rFonts w:asciiTheme="minorHAnsi" w:hAnsiTheme="minorHAnsi" w:cstheme="minorHAnsi"/>
          <w:vertAlign w:val="superscript"/>
        </w:rPr>
        <w:t>1</w:t>
      </w:r>
      <w:r w:rsidR="001266EA" w:rsidRPr="008114FD">
        <w:rPr>
          <w:rFonts w:asciiTheme="minorHAnsi" w:hAnsiTheme="minorHAnsi" w:cstheme="minorHAnsi"/>
        </w:rPr>
        <w:t>20</w:t>
      </w:r>
      <w:r w:rsidR="001266EA" w:rsidRPr="008114FD">
        <w:rPr>
          <w:rFonts w:asciiTheme="minorHAnsi" w:hAnsiTheme="minorHAnsi" w:cstheme="minorHAnsi"/>
          <w:vertAlign w:val="superscript"/>
        </w:rPr>
        <w:t>2</w:t>
      </w:r>
      <w:r w:rsidR="001266EA" w:rsidRPr="008114FD">
        <w:rPr>
          <w:rFonts w:asciiTheme="minorHAnsi" w:hAnsiTheme="minorHAnsi" w:cstheme="minorHAnsi"/>
          <w:i/>
        </w:rPr>
        <w:t>m</w:t>
      </w:r>
      <w:r w:rsidR="001266EA" w:rsidRPr="008114FD">
        <w:rPr>
          <w:rFonts w:asciiTheme="minorHAnsi" w:hAnsiTheme="minorHAnsi" w:cstheme="minorHAnsi"/>
          <w:vertAlign w:val="superscript"/>
        </w:rPr>
        <w:t>1</w:t>
      </w:r>
      <w:r w:rsidR="001266EA" w:rsidRPr="008114FD">
        <w:rPr>
          <w:rFonts w:asciiTheme="minorHAnsi" w:hAnsiTheme="minorHAnsi" w:cstheme="minorHAnsi"/>
        </w:rPr>
        <w:t xml:space="preserve"> in absorption from the </w:t>
      </w:r>
      <w:r w:rsidR="001266EA" w:rsidRPr="008114FD">
        <w:rPr>
          <w:rFonts w:asciiTheme="minorHAnsi" w:hAnsiTheme="minorHAnsi" w:cstheme="minorHAnsi"/>
        </w:rPr>
        <w:lastRenderedPageBreak/>
        <w:t xml:space="preserve">ZEKE spectra published in Ref. </w:t>
      </w:r>
      <w:r w:rsidR="001266EA" w:rsidRPr="008114FD">
        <w:rPr>
          <w:rFonts w:asciiTheme="minorHAnsi" w:hAnsiTheme="minorHAnsi" w:cstheme="minorHAnsi"/>
        </w:rPr>
        <w:fldChar w:fldCharType="begin"/>
      </w:r>
      <w:r w:rsidR="001266EA" w:rsidRPr="008114FD">
        <w:rPr>
          <w:rFonts w:asciiTheme="minorHAnsi" w:hAnsiTheme="minorHAnsi" w:cstheme="minorHAnsi"/>
        </w:rPr>
        <w:instrText xml:space="preserve"> NOTEREF _Ref524419801 \h  \* MERGEFORMAT </w:instrText>
      </w:r>
      <w:r w:rsidR="001266EA" w:rsidRPr="008114FD">
        <w:rPr>
          <w:rFonts w:asciiTheme="minorHAnsi" w:hAnsiTheme="minorHAnsi" w:cstheme="minorHAnsi"/>
        </w:rPr>
      </w:r>
      <w:r w:rsidR="001266EA" w:rsidRPr="008114FD">
        <w:rPr>
          <w:rFonts w:asciiTheme="minorHAnsi" w:hAnsiTheme="minorHAnsi" w:cstheme="minorHAnsi"/>
        </w:rPr>
        <w:fldChar w:fldCharType="separate"/>
      </w:r>
      <w:r w:rsidR="00D40B7A">
        <w:rPr>
          <w:rFonts w:asciiTheme="minorHAnsi" w:hAnsiTheme="minorHAnsi" w:cstheme="minorHAnsi"/>
        </w:rPr>
        <w:t>15</w:t>
      </w:r>
      <w:r w:rsidR="001266EA" w:rsidRPr="008114FD">
        <w:rPr>
          <w:rFonts w:asciiTheme="minorHAnsi" w:hAnsiTheme="minorHAnsi" w:cstheme="minorHAnsi"/>
        </w:rPr>
        <w:fldChar w:fldCharType="end"/>
      </w:r>
      <w:r w:rsidR="001266EA" w:rsidRPr="008114FD">
        <w:rPr>
          <w:rFonts w:asciiTheme="minorHAnsi" w:hAnsiTheme="minorHAnsi" w:cstheme="minorHAnsi"/>
        </w:rPr>
        <w:t>, where a</w:t>
      </w:r>
      <w:r w:rsidR="00EA4965">
        <w:rPr>
          <w:rFonts w:asciiTheme="minorHAnsi" w:hAnsiTheme="minorHAnsi" w:cstheme="minorHAnsi"/>
        </w:rPr>
        <w:t xml:space="preserve"> weak</w:t>
      </w:r>
      <w:r w:rsidR="001266EA" w:rsidRPr="008114FD">
        <w:rPr>
          <w:rFonts w:asciiTheme="minorHAnsi" w:hAnsiTheme="minorHAnsi" w:cstheme="minorHAnsi"/>
        </w:rPr>
        <w:t xml:space="preserve"> band is seen at 572 cm</w:t>
      </w:r>
      <w:r w:rsidR="001266EA" w:rsidRPr="008114FD">
        <w:rPr>
          <w:rFonts w:asciiTheme="minorHAnsi" w:hAnsiTheme="minorHAnsi" w:cstheme="minorHAnsi"/>
          <w:vertAlign w:val="superscript"/>
        </w:rPr>
        <w:noBreakHyphen/>
        <w:t>1</w:t>
      </w:r>
      <w:r w:rsidR="001266EA" w:rsidRPr="008114FD">
        <w:rPr>
          <w:rFonts w:asciiTheme="minorHAnsi" w:hAnsiTheme="minorHAnsi" w:cstheme="minorHAnsi"/>
        </w:rPr>
        <w:t xml:space="preserve"> when exciting around the 14</w:t>
      </w:r>
      <w:r w:rsidR="001266EA" w:rsidRPr="008114FD">
        <w:rPr>
          <w:rFonts w:asciiTheme="minorHAnsi" w:hAnsiTheme="minorHAnsi" w:cstheme="minorHAnsi"/>
          <w:vertAlign w:val="superscript"/>
        </w:rPr>
        <w:t>2</w:t>
      </w:r>
      <w:r w:rsidR="001266EA" w:rsidRPr="008114FD">
        <w:rPr>
          <w:rFonts w:asciiTheme="minorHAnsi" w:hAnsiTheme="minorHAnsi" w:cstheme="minorHAnsi"/>
        </w:rPr>
        <w:t xml:space="preserve"> position</w:t>
      </w:r>
      <w:r w:rsidR="003E0547">
        <w:rPr>
          <w:rFonts w:asciiTheme="minorHAnsi" w:hAnsiTheme="minorHAnsi" w:cstheme="minorHAnsi"/>
        </w:rPr>
        <w:t xml:space="preserve"> (</w:t>
      </w:r>
      <w:r w:rsidR="00251198">
        <w:rPr>
          <w:rFonts w:asciiTheme="minorHAnsi" w:hAnsiTheme="minorHAnsi" w:cstheme="minorHAnsi"/>
        </w:rPr>
        <w:t xml:space="preserve">in the absence of further shifts from </w:t>
      </w:r>
      <w:proofErr w:type="spellStart"/>
      <w:r w:rsidR="00251198">
        <w:rPr>
          <w:rFonts w:asciiTheme="minorHAnsi" w:hAnsiTheme="minorHAnsi" w:cstheme="minorHAnsi"/>
        </w:rPr>
        <w:t>vibtor</w:t>
      </w:r>
      <w:proofErr w:type="spellEnd"/>
      <w:r w:rsidR="00251198">
        <w:rPr>
          <w:rFonts w:asciiTheme="minorHAnsi" w:hAnsiTheme="minorHAnsi" w:cstheme="minorHAnsi"/>
        </w:rPr>
        <w:t xml:space="preserve"> interactions, </w:t>
      </w:r>
      <w:r w:rsidR="003E0547">
        <w:rPr>
          <w:rFonts w:asciiTheme="minorHAnsi" w:hAnsiTheme="minorHAnsi" w:cstheme="minorHAnsi"/>
        </w:rPr>
        <w:t>this band would be too low in wavenumber to arise from 14</w:t>
      </w:r>
      <w:r w:rsidR="003E0547">
        <w:rPr>
          <w:rFonts w:asciiTheme="minorHAnsi" w:hAnsiTheme="minorHAnsi" w:cstheme="minorHAnsi"/>
          <w:vertAlign w:val="superscript"/>
        </w:rPr>
        <w:t>1</w:t>
      </w:r>
      <w:r w:rsidR="003E0547">
        <w:rPr>
          <w:rFonts w:asciiTheme="minorHAnsi" w:hAnsiTheme="minorHAnsi" w:cstheme="minorHAnsi"/>
        </w:rPr>
        <w:t>20</w:t>
      </w:r>
      <w:r w:rsidR="003E0547">
        <w:rPr>
          <w:rFonts w:asciiTheme="minorHAnsi" w:hAnsiTheme="minorHAnsi" w:cstheme="minorHAnsi"/>
          <w:vertAlign w:val="superscript"/>
        </w:rPr>
        <w:t>2</w:t>
      </w:r>
      <w:r w:rsidR="003E0547">
        <w:rPr>
          <w:rFonts w:asciiTheme="minorHAnsi" w:hAnsiTheme="minorHAnsi" w:cstheme="minorHAnsi"/>
          <w:i/>
        </w:rPr>
        <w:t>m</w:t>
      </w:r>
      <w:r w:rsidR="003E0547">
        <w:rPr>
          <w:rFonts w:asciiTheme="minorHAnsi" w:hAnsiTheme="minorHAnsi" w:cstheme="minorHAnsi"/>
          <w:vertAlign w:val="superscript"/>
        </w:rPr>
        <w:t>2</w:t>
      </w:r>
      <w:r w:rsidR="00251198">
        <w:rPr>
          <w:rFonts w:asciiTheme="minorHAnsi" w:hAnsiTheme="minorHAnsi" w:cstheme="minorHAnsi"/>
        </w:rPr>
        <w:t>).</w:t>
      </w:r>
      <w:r w:rsidR="001266EA" w:rsidRPr="008114FD">
        <w:rPr>
          <w:rFonts w:asciiTheme="minorHAnsi" w:hAnsiTheme="minorHAnsi" w:cstheme="minorHAnsi"/>
        </w:rPr>
        <w:t xml:space="preserve"> Overall, </w:t>
      </w:r>
      <w:r w:rsidR="00C56A17">
        <w:rPr>
          <w:rFonts w:asciiTheme="minorHAnsi" w:hAnsiTheme="minorHAnsi" w:cstheme="minorHAnsi"/>
        </w:rPr>
        <w:t xml:space="preserve">however, </w:t>
      </w:r>
      <w:r w:rsidR="001266EA" w:rsidRPr="008114FD">
        <w:rPr>
          <w:rFonts w:asciiTheme="minorHAnsi" w:hAnsiTheme="minorHAnsi" w:cstheme="minorHAnsi"/>
        </w:rPr>
        <w:t xml:space="preserve">the rationale for </w:t>
      </w:r>
      <w:r w:rsidR="001266EA">
        <w:rPr>
          <w:rFonts w:asciiTheme="minorHAnsi" w:hAnsiTheme="minorHAnsi" w:cstheme="minorHAnsi"/>
        </w:rPr>
        <w:t>any such activity</w:t>
      </w:r>
      <w:r w:rsidR="001266EA" w:rsidRPr="008114FD">
        <w:rPr>
          <w:rFonts w:asciiTheme="minorHAnsi" w:hAnsiTheme="minorHAnsi" w:cstheme="minorHAnsi"/>
        </w:rPr>
        <w:t xml:space="preserve"> of the 14</w:t>
      </w:r>
      <w:r w:rsidR="001266EA" w:rsidRPr="008114FD">
        <w:rPr>
          <w:rFonts w:asciiTheme="minorHAnsi" w:hAnsiTheme="minorHAnsi" w:cstheme="minorHAnsi"/>
          <w:vertAlign w:val="superscript"/>
        </w:rPr>
        <w:t>1</w:t>
      </w:r>
      <w:r w:rsidR="001266EA" w:rsidRPr="008114FD">
        <w:rPr>
          <w:rFonts w:asciiTheme="minorHAnsi" w:hAnsiTheme="minorHAnsi" w:cstheme="minorHAnsi"/>
        </w:rPr>
        <w:t>20</w:t>
      </w:r>
      <w:r w:rsidR="001266EA" w:rsidRPr="008114FD">
        <w:rPr>
          <w:rFonts w:asciiTheme="minorHAnsi" w:hAnsiTheme="minorHAnsi" w:cstheme="minorHAnsi"/>
          <w:vertAlign w:val="superscript"/>
        </w:rPr>
        <w:t>2</w:t>
      </w:r>
      <w:r w:rsidR="001266EA" w:rsidRPr="008114FD">
        <w:rPr>
          <w:rFonts w:asciiTheme="minorHAnsi" w:hAnsiTheme="minorHAnsi" w:cstheme="minorHAnsi"/>
          <w:i/>
        </w:rPr>
        <w:t>m</w:t>
      </w:r>
      <w:r w:rsidR="001266EA" w:rsidRPr="008114FD">
        <w:rPr>
          <w:rFonts w:asciiTheme="minorHAnsi" w:hAnsiTheme="minorHAnsi" w:cstheme="minorHAnsi"/>
          <w:vertAlign w:val="superscript"/>
        </w:rPr>
        <w:t xml:space="preserve">1 </w:t>
      </w:r>
      <w:r w:rsidR="001266EA" w:rsidRPr="008114FD">
        <w:rPr>
          <w:rFonts w:asciiTheme="minorHAnsi" w:hAnsiTheme="minorHAnsi" w:cstheme="minorHAnsi"/>
        </w:rPr>
        <w:t>activity</w:t>
      </w:r>
      <w:r w:rsidR="00C56A17">
        <w:rPr>
          <w:rFonts w:asciiTheme="minorHAnsi" w:hAnsiTheme="minorHAnsi" w:cstheme="minorHAnsi"/>
        </w:rPr>
        <w:t xml:space="preserve"> is elusive</w:t>
      </w:r>
      <w:r w:rsidR="003E0547">
        <w:rPr>
          <w:rFonts w:asciiTheme="minorHAnsi" w:hAnsiTheme="minorHAnsi" w:cstheme="minorHAnsi"/>
        </w:rPr>
        <w:t xml:space="preserve">. </w:t>
      </w:r>
      <w:r w:rsidR="00973D6F">
        <w:rPr>
          <w:rFonts w:asciiTheme="minorHAnsi" w:hAnsiTheme="minorHAnsi" w:cstheme="minorHAnsi"/>
        </w:rPr>
        <w:t>If the corresponding</w:t>
      </w:r>
      <w:r w:rsidR="00251198">
        <w:rPr>
          <w:rFonts w:asciiTheme="minorHAnsi" w:hAnsiTheme="minorHAnsi" w:cstheme="minorHAnsi"/>
        </w:rPr>
        <w:t xml:space="preserve"> </w:t>
      </w:r>
      <w:r w:rsidR="00251198">
        <w:rPr>
          <w:rFonts w:asciiTheme="minorHAnsi" w:hAnsiTheme="minorHAnsi" w:cstheme="minorHAnsi"/>
          <w:i/>
        </w:rPr>
        <w:t xml:space="preserve">m </w:t>
      </w:r>
      <w:r w:rsidR="00251198">
        <w:t xml:space="preserve">= 1 and </w:t>
      </w:r>
      <w:r w:rsidR="00251198">
        <w:rPr>
          <w:i/>
        </w:rPr>
        <w:t>m</w:t>
      </w:r>
      <w:r w:rsidR="00251198">
        <w:t xml:space="preserve"> = 2</w:t>
      </w:r>
      <w:r w:rsidR="00973D6F">
        <w:rPr>
          <w:rFonts w:asciiTheme="minorHAnsi" w:hAnsiTheme="minorHAnsi" w:cstheme="minorHAnsi"/>
        </w:rPr>
        <w:t xml:space="preserve"> levels were degenerate in S</w:t>
      </w:r>
      <w:r w:rsidR="00973D6F">
        <w:rPr>
          <w:rFonts w:asciiTheme="minorHAnsi" w:hAnsiTheme="minorHAnsi" w:cstheme="minorHAnsi"/>
          <w:vertAlign w:val="subscript"/>
        </w:rPr>
        <w:t>1</w:t>
      </w:r>
      <w:r w:rsidR="00973D6F">
        <w:rPr>
          <w:rFonts w:asciiTheme="minorHAnsi" w:hAnsiTheme="minorHAnsi" w:cstheme="minorHAnsi"/>
        </w:rPr>
        <w:t>,</w:t>
      </w:r>
      <w:del w:id="110" w:author="Timothy Wright" w:date="2018-11-26T12:11:00Z">
        <w:r w:rsidR="00973D6F" w:rsidDel="00D067A1">
          <w:rPr>
            <w:rFonts w:asciiTheme="minorHAnsi" w:hAnsiTheme="minorHAnsi" w:cstheme="minorHAnsi"/>
          </w:rPr>
          <w:delText xml:space="preserve"> ,</w:delText>
        </w:r>
      </w:del>
      <w:r w:rsidR="00973D6F">
        <w:rPr>
          <w:rFonts w:asciiTheme="minorHAnsi" w:hAnsiTheme="minorHAnsi" w:cstheme="minorHAnsi"/>
        </w:rPr>
        <w:t xml:space="preserve"> this might also explain the observations</w:t>
      </w:r>
      <w:r w:rsidR="00251198" w:rsidRPr="00251198">
        <w:rPr>
          <w:rFonts w:asciiTheme="minorHAnsi" w:hAnsiTheme="minorHAnsi" w:cstheme="minorHAnsi"/>
        </w:rPr>
        <w:t xml:space="preserve"> </w:t>
      </w:r>
      <w:r w:rsidR="00251198">
        <w:rPr>
          <w:rFonts w:asciiTheme="minorHAnsi" w:hAnsiTheme="minorHAnsi" w:cstheme="minorHAnsi"/>
        </w:rPr>
        <w:t>if there were different transition intensities for these</w:t>
      </w:r>
      <w:r w:rsidR="00973D6F">
        <w:rPr>
          <w:rFonts w:asciiTheme="minorHAnsi" w:hAnsiTheme="minorHAnsi" w:cstheme="minorHAnsi"/>
        </w:rPr>
        <w:t xml:space="preserve">. </w:t>
      </w:r>
      <w:r w:rsidR="003E0547">
        <w:rPr>
          <w:rFonts w:asciiTheme="minorHAnsi" w:hAnsiTheme="minorHAnsi" w:cstheme="minorHAnsi"/>
        </w:rPr>
        <w:t xml:space="preserve">As such, we cannot firmly decide on the complete assignment of the 703 </w:t>
      </w:r>
      <w:r w:rsidR="003E0547" w:rsidRPr="003E0547">
        <w:rPr>
          <w:rFonts w:asciiTheme="minorHAnsi" w:hAnsiTheme="minorHAnsi" w:cstheme="minorHAnsi"/>
        </w:rPr>
        <w:t>cm</w:t>
      </w:r>
      <w:r w:rsidR="003E0547" w:rsidRPr="003E0547">
        <w:rPr>
          <w:rFonts w:asciiTheme="minorHAnsi" w:hAnsiTheme="minorHAnsi" w:cstheme="minorHAnsi"/>
          <w:vertAlign w:val="superscript"/>
        </w:rPr>
        <w:noBreakHyphen/>
        <w:t>1</w:t>
      </w:r>
      <w:r w:rsidR="003E0547">
        <w:rPr>
          <w:rFonts w:asciiTheme="minorHAnsi" w:hAnsiTheme="minorHAnsi" w:cstheme="minorHAnsi"/>
        </w:rPr>
        <w:t xml:space="preserve"> band, but have concluded it arises from emission to 14</w:t>
      </w:r>
      <w:r w:rsidR="003E0547">
        <w:rPr>
          <w:rFonts w:asciiTheme="minorHAnsi" w:hAnsiTheme="minorHAnsi" w:cstheme="minorHAnsi"/>
          <w:vertAlign w:val="subscript"/>
        </w:rPr>
        <w:t>1</w:t>
      </w:r>
      <w:r w:rsidR="003E0547">
        <w:rPr>
          <w:rFonts w:asciiTheme="minorHAnsi" w:hAnsiTheme="minorHAnsi" w:cstheme="minorHAnsi"/>
        </w:rPr>
        <w:t>20</w:t>
      </w:r>
      <w:r w:rsidR="003E0547">
        <w:rPr>
          <w:rFonts w:asciiTheme="minorHAnsi" w:hAnsiTheme="minorHAnsi" w:cstheme="minorHAnsi"/>
          <w:vertAlign w:val="subscript"/>
        </w:rPr>
        <w:t>2</w:t>
      </w:r>
      <w:r w:rsidR="003E0547">
        <w:rPr>
          <w:rFonts w:asciiTheme="minorHAnsi" w:hAnsiTheme="minorHAnsi" w:cstheme="minorHAnsi"/>
          <w:i/>
        </w:rPr>
        <w:t>m</w:t>
      </w:r>
      <w:r w:rsidR="00973D6F" w:rsidRPr="00DD60D3">
        <w:rPr>
          <w:rFonts w:asciiTheme="minorHAnsi" w:hAnsiTheme="minorHAnsi" w:cstheme="minorHAnsi"/>
          <w:i/>
          <w:vertAlign w:val="subscript"/>
        </w:rPr>
        <w:t>x</w:t>
      </w:r>
      <w:r w:rsidR="00973D6F">
        <w:rPr>
          <w:rFonts w:asciiTheme="minorHAnsi" w:hAnsiTheme="minorHAnsi" w:cstheme="minorHAnsi"/>
          <w:i/>
        </w:rPr>
        <w:t xml:space="preserve"> </w:t>
      </w:r>
      <w:r w:rsidR="00973D6F" w:rsidRPr="00973D6F">
        <w:rPr>
          <w:rFonts w:asciiTheme="minorHAnsi" w:hAnsiTheme="minorHAnsi" w:cstheme="minorHAnsi"/>
        </w:rPr>
        <w:t>(</w:t>
      </w:r>
      <w:r w:rsidR="00973D6F" w:rsidRPr="00973D6F">
        <w:rPr>
          <w:rFonts w:asciiTheme="minorHAnsi" w:hAnsiTheme="minorHAnsi" w:cstheme="minorHAnsi"/>
          <w:i/>
        </w:rPr>
        <w:t>x</w:t>
      </w:r>
      <w:r w:rsidR="00973D6F" w:rsidRPr="00973D6F">
        <w:rPr>
          <w:rFonts w:asciiTheme="minorHAnsi" w:hAnsiTheme="minorHAnsi" w:cstheme="minorHAnsi"/>
        </w:rPr>
        <w:t xml:space="preserve"> = 1 </w:t>
      </w:r>
      <w:r w:rsidR="00973D6F">
        <w:rPr>
          <w:rFonts w:asciiTheme="minorHAnsi" w:hAnsiTheme="minorHAnsi" w:cstheme="minorHAnsi"/>
        </w:rPr>
        <w:t>and/</w:t>
      </w:r>
      <w:r w:rsidR="00973D6F" w:rsidRPr="00973D6F">
        <w:rPr>
          <w:rFonts w:asciiTheme="minorHAnsi" w:hAnsiTheme="minorHAnsi" w:cstheme="minorHAnsi"/>
        </w:rPr>
        <w:t>or 2)</w:t>
      </w:r>
      <w:r w:rsidR="00973D6F">
        <w:rPr>
          <w:rFonts w:asciiTheme="minorHAnsi" w:hAnsiTheme="minorHAnsi" w:cstheme="minorHAnsi"/>
          <w:i/>
        </w:rPr>
        <w:t xml:space="preserve"> </w:t>
      </w:r>
      <w:r w:rsidR="003E0547" w:rsidRPr="003E0547">
        <w:rPr>
          <w:rFonts w:asciiTheme="minorHAnsi" w:hAnsiTheme="minorHAnsi" w:cstheme="minorHAnsi"/>
          <w:vertAlign w:val="superscript"/>
        </w:rPr>
        <w:t xml:space="preserve"> </w:t>
      </w:r>
      <w:r w:rsidR="003E0547">
        <w:rPr>
          <w:rFonts w:asciiTheme="minorHAnsi" w:hAnsiTheme="minorHAnsi" w:cstheme="minorHAnsi"/>
        </w:rPr>
        <w:t xml:space="preserve">level, with the </w:t>
      </w:r>
      <w:r w:rsidR="00251198">
        <w:rPr>
          <w:rFonts w:asciiTheme="minorHAnsi" w:hAnsiTheme="minorHAnsi" w:cstheme="minorHAnsi"/>
        </w:rPr>
        <w:t>corresponding S</w:t>
      </w:r>
      <w:r w:rsidR="00251198">
        <w:rPr>
          <w:rFonts w:asciiTheme="minorHAnsi" w:hAnsiTheme="minorHAnsi" w:cstheme="minorHAnsi"/>
          <w:vertAlign w:val="subscript"/>
        </w:rPr>
        <w:t>1</w:t>
      </w:r>
      <w:r w:rsidR="00251198">
        <w:rPr>
          <w:rFonts w:asciiTheme="minorHAnsi" w:hAnsiTheme="minorHAnsi" w:cstheme="minorHAnsi"/>
        </w:rPr>
        <w:t xml:space="preserve"> </w:t>
      </w:r>
      <w:r w:rsidR="003E0547">
        <w:rPr>
          <w:rFonts w:asciiTheme="minorHAnsi" w:hAnsiTheme="minorHAnsi" w:cstheme="minorHAnsi"/>
        </w:rPr>
        <w:t>level</w:t>
      </w:r>
      <w:r w:rsidR="00251198">
        <w:rPr>
          <w:rFonts w:asciiTheme="minorHAnsi" w:hAnsiTheme="minorHAnsi" w:cstheme="minorHAnsi"/>
        </w:rPr>
        <w:t>s</w:t>
      </w:r>
      <w:r w:rsidR="003E0547">
        <w:rPr>
          <w:rFonts w:asciiTheme="minorHAnsi" w:hAnsiTheme="minorHAnsi" w:cstheme="minorHAnsi"/>
        </w:rPr>
        <w:t xml:space="preserve"> interacting with either 14</w:t>
      </w:r>
      <w:r w:rsidR="003E0547">
        <w:rPr>
          <w:rFonts w:asciiTheme="minorHAnsi" w:hAnsiTheme="minorHAnsi" w:cstheme="minorHAnsi"/>
          <w:vertAlign w:val="superscript"/>
        </w:rPr>
        <w:t>2</w:t>
      </w:r>
      <w:r w:rsidR="003E0547">
        <w:rPr>
          <w:rFonts w:asciiTheme="minorHAnsi" w:hAnsiTheme="minorHAnsi" w:cstheme="minorHAnsi"/>
          <w:i/>
        </w:rPr>
        <w:t>m</w:t>
      </w:r>
      <w:r w:rsidR="003E0547">
        <w:rPr>
          <w:rFonts w:asciiTheme="minorHAnsi" w:hAnsiTheme="minorHAnsi" w:cstheme="minorHAnsi"/>
          <w:vertAlign w:val="superscript"/>
        </w:rPr>
        <w:t>1</w:t>
      </w:r>
      <w:r w:rsidR="003E0547">
        <w:rPr>
          <w:rFonts w:asciiTheme="minorHAnsi" w:hAnsiTheme="minorHAnsi" w:cstheme="minorHAnsi"/>
        </w:rPr>
        <w:t xml:space="preserve"> or 29</w:t>
      </w:r>
      <w:r w:rsidR="003E0547">
        <w:rPr>
          <w:rFonts w:asciiTheme="minorHAnsi" w:hAnsiTheme="minorHAnsi" w:cstheme="minorHAnsi"/>
          <w:vertAlign w:val="superscript"/>
        </w:rPr>
        <w:t>1</w:t>
      </w:r>
      <w:r w:rsidR="003E0547">
        <w:rPr>
          <w:rFonts w:asciiTheme="minorHAnsi" w:hAnsiTheme="minorHAnsi" w:cstheme="minorHAnsi"/>
          <w:i/>
        </w:rPr>
        <w:t>m</w:t>
      </w:r>
      <w:r w:rsidR="003E0547">
        <w:rPr>
          <w:rFonts w:asciiTheme="minorHAnsi" w:hAnsiTheme="minorHAnsi" w:cstheme="minorHAnsi"/>
          <w:vertAlign w:val="superscript"/>
        </w:rPr>
        <w:t>1</w:t>
      </w:r>
      <w:r w:rsidR="003E0547">
        <w:rPr>
          <w:rFonts w:asciiTheme="minorHAnsi" w:hAnsiTheme="minorHAnsi" w:cstheme="minorHAnsi"/>
        </w:rPr>
        <w:t>, as discussed.</w:t>
      </w:r>
      <w:r w:rsidR="00973D6F">
        <w:rPr>
          <w:rFonts w:asciiTheme="minorHAnsi" w:hAnsiTheme="minorHAnsi" w:cstheme="minorHAnsi"/>
        </w:rPr>
        <w:t xml:space="preserve"> </w:t>
      </w:r>
    </w:p>
    <w:p w:rsidR="00936EAD" w:rsidRPr="008114FD" w:rsidRDefault="00097E5E" w:rsidP="008114FD">
      <w:pPr>
        <w:spacing w:afterLines="200" w:after="480" w:line="360" w:lineRule="auto"/>
        <w:jc w:val="both"/>
        <w:rPr>
          <w:rFonts w:asciiTheme="minorHAnsi" w:hAnsiTheme="minorHAnsi" w:cstheme="minorHAnsi"/>
        </w:rPr>
      </w:pPr>
      <w:r w:rsidRPr="008114FD">
        <w:rPr>
          <w:rFonts w:asciiTheme="minorHAnsi" w:hAnsiTheme="minorHAnsi" w:cstheme="minorHAnsi"/>
        </w:rPr>
        <w:t>Finally, the</w:t>
      </w:r>
      <w:r w:rsidR="003C5E47" w:rsidRPr="008114FD">
        <w:rPr>
          <w:rFonts w:asciiTheme="minorHAnsi" w:hAnsiTheme="minorHAnsi" w:cstheme="minorHAnsi"/>
        </w:rPr>
        <w:t xml:space="preserve"> </w:t>
      </w:r>
      <w:r w:rsidR="00DC77D6" w:rsidRPr="008114FD">
        <w:rPr>
          <w:rFonts w:asciiTheme="minorHAnsi" w:hAnsiTheme="minorHAnsi" w:cstheme="minorHAnsi"/>
        </w:rPr>
        <w:t xml:space="preserve">(399, </w:t>
      </w:r>
      <w:r w:rsidR="00905090" w:rsidRPr="008114FD">
        <w:rPr>
          <w:rFonts w:asciiTheme="minorHAnsi" w:hAnsiTheme="minorHAnsi" w:cstheme="minorHAnsi"/>
        </w:rPr>
        <w:t>713</w:t>
      </w:r>
      <w:r w:rsidR="00DC77D6" w:rsidRPr="008114FD">
        <w:rPr>
          <w:rFonts w:asciiTheme="minorHAnsi" w:hAnsiTheme="minorHAnsi" w:cstheme="minorHAnsi"/>
        </w:rPr>
        <w:t>)</w:t>
      </w:r>
      <w:r w:rsidR="00905090" w:rsidRPr="008114FD">
        <w:rPr>
          <w:rFonts w:asciiTheme="minorHAnsi" w:hAnsiTheme="minorHAnsi" w:cstheme="minorHAnsi"/>
        </w:rPr>
        <w:t xml:space="preserve"> cm</w:t>
      </w:r>
      <w:r w:rsidR="00905090" w:rsidRPr="008114FD">
        <w:rPr>
          <w:rFonts w:asciiTheme="minorHAnsi" w:hAnsiTheme="minorHAnsi" w:cstheme="minorHAnsi"/>
          <w:vertAlign w:val="superscript"/>
        </w:rPr>
        <w:noBreakHyphen/>
        <w:t>1</w:t>
      </w:r>
      <w:r w:rsidR="00844E2B" w:rsidRPr="008114FD">
        <w:rPr>
          <w:rFonts w:asciiTheme="minorHAnsi" w:hAnsiTheme="minorHAnsi" w:cstheme="minorHAnsi"/>
        </w:rPr>
        <w:t xml:space="preserve"> band </w:t>
      </w:r>
      <w:r w:rsidR="00905090" w:rsidRPr="008114FD">
        <w:rPr>
          <w:rFonts w:asciiTheme="minorHAnsi" w:hAnsiTheme="minorHAnsi" w:cstheme="minorHAnsi"/>
        </w:rPr>
        <w:t>can be assigned to</w:t>
      </w:r>
      <w:r w:rsidR="0053318B" w:rsidRPr="008114FD">
        <w:rPr>
          <w:rFonts w:asciiTheme="minorHAnsi" w:hAnsiTheme="minorHAnsi" w:cstheme="minorHAnsi"/>
        </w:rPr>
        <w:t xml:space="preserve"> (29</w:t>
      </w:r>
      <w:r w:rsidR="0053318B" w:rsidRPr="008114FD">
        <w:rPr>
          <w:rFonts w:asciiTheme="minorHAnsi" w:hAnsiTheme="minorHAnsi" w:cstheme="minorHAnsi"/>
          <w:vertAlign w:val="superscript"/>
        </w:rPr>
        <w:t>1</w:t>
      </w:r>
      <w:r w:rsidR="0053318B" w:rsidRPr="008114FD">
        <w:rPr>
          <w:rFonts w:asciiTheme="minorHAnsi" w:hAnsiTheme="minorHAnsi" w:cstheme="minorHAnsi"/>
        </w:rPr>
        <w:t>,</w:t>
      </w:r>
      <w:r w:rsidR="00905090" w:rsidRPr="008114FD">
        <w:rPr>
          <w:rFonts w:asciiTheme="minorHAnsi" w:hAnsiTheme="minorHAnsi" w:cstheme="minorHAnsi"/>
        </w:rPr>
        <w:t xml:space="preserve"> 20</w:t>
      </w:r>
      <w:r w:rsidR="00905090" w:rsidRPr="008114FD">
        <w:rPr>
          <w:rFonts w:asciiTheme="minorHAnsi" w:hAnsiTheme="minorHAnsi" w:cstheme="minorHAnsi"/>
          <w:vertAlign w:val="subscript"/>
        </w:rPr>
        <w:t>2</w:t>
      </w:r>
      <w:r w:rsidR="00905090" w:rsidRPr="008114FD">
        <w:rPr>
          <w:rFonts w:asciiTheme="minorHAnsi" w:hAnsiTheme="minorHAnsi" w:cstheme="minorHAnsi"/>
        </w:rPr>
        <w:t>29</w:t>
      </w:r>
      <w:r w:rsidR="00905090" w:rsidRPr="008114FD">
        <w:rPr>
          <w:rFonts w:asciiTheme="minorHAnsi" w:hAnsiTheme="minorHAnsi" w:cstheme="minorHAnsi"/>
          <w:vertAlign w:val="subscript"/>
        </w:rPr>
        <w:t>1</w:t>
      </w:r>
      <w:r w:rsidR="0053318B" w:rsidRPr="008114FD">
        <w:rPr>
          <w:rFonts w:asciiTheme="minorHAnsi" w:hAnsiTheme="minorHAnsi" w:cstheme="minorHAnsi"/>
        </w:rPr>
        <w:t>)</w:t>
      </w:r>
      <w:r w:rsidRPr="008114FD">
        <w:rPr>
          <w:rFonts w:asciiTheme="minorHAnsi" w:hAnsiTheme="minorHAnsi" w:cstheme="minorHAnsi"/>
        </w:rPr>
        <w:t>, and the b</w:t>
      </w:r>
      <w:r w:rsidR="00936EAD" w:rsidRPr="008114FD">
        <w:rPr>
          <w:rFonts w:asciiTheme="minorHAnsi" w:hAnsiTheme="minorHAnsi" w:cstheme="minorHAnsi"/>
        </w:rPr>
        <w:t>and at (409,743) cm</w:t>
      </w:r>
      <w:r w:rsidR="00936EAD" w:rsidRPr="008114FD">
        <w:rPr>
          <w:rFonts w:asciiTheme="minorHAnsi" w:hAnsiTheme="minorHAnsi" w:cstheme="minorHAnsi"/>
          <w:vertAlign w:val="superscript"/>
        </w:rPr>
        <w:noBreakHyphen/>
        <w:t>1</w:t>
      </w:r>
      <w:r w:rsidR="00936EAD" w:rsidRPr="008114FD">
        <w:rPr>
          <w:rFonts w:asciiTheme="minorHAnsi" w:hAnsiTheme="minorHAnsi" w:cstheme="minorHAnsi"/>
        </w:rPr>
        <w:t xml:space="preserve"> </w:t>
      </w:r>
      <w:r w:rsidRPr="008114FD">
        <w:rPr>
          <w:rFonts w:asciiTheme="minorHAnsi" w:hAnsiTheme="minorHAnsi" w:cstheme="minorHAnsi"/>
        </w:rPr>
        <w:t>is</w:t>
      </w:r>
      <w:r w:rsidR="00936EAD" w:rsidRPr="008114FD">
        <w:rPr>
          <w:rFonts w:asciiTheme="minorHAnsi" w:hAnsiTheme="minorHAnsi" w:cstheme="minorHAnsi"/>
        </w:rPr>
        <w:t xml:space="preserve"> straightforwardly assigned as</w:t>
      </w:r>
      <w:r w:rsidR="008A072B" w:rsidRPr="008114FD">
        <w:rPr>
          <w:rFonts w:asciiTheme="minorHAnsi" w:hAnsiTheme="minorHAnsi" w:cstheme="minorHAnsi"/>
        </w:rPr>
        <w:t xml:space="preserve"> </w:t>
      </w:r>
      <w:r w:rsidR="0053318B" w:rsidRPr="008114FD">
        <w:rPr>
          <w:rFonts w:asciiTheme="minorHAnsi" w:hAnsiTheme="minorHAnsi" w:cstheme="minorHAnsi"/>
        </w:rPr>
        <w:t>(11</w:t>
      </w:r>
      <w:r w:rsidR="0053318B" w:rsidRPr="008114FD">
        <w:rPr>
          <w:rFonts w:asciiTheme="minorHAnsi" w:hAnsiTheme="minorHAnsi" w:cstheme="minorHAnsi"/>
          <w:vertAlign w:val="superscript"/>
        </w:rPr>
        <w:t>1</w:t>
      </w:r>
      <w:r w:rsidR="0053318B" w:rsidRPr="008114FD">
        <w:rPr>
          <w:rFonts w:asciiTheme="minorHAnsi" w:hAnsiTheme="minorHAnsi" w:cstheme="minorHAnsi"/>
        </w:rPr>
        <w:t>,</w:t>
      </w:r>
      <w:r w:rsidR="00936EAD" w:rsidRPr="008114FD">
        <w:rPr>
          <w:rFonts w:asciiTheme="minorHAnsi" w:hAnsiTheme="minorHAnsi" w:cstheme="minorHAnsi"/>
        </w:rPr>
        <w:t xml:space="preserve"> 11</w:t>
      </w:r>
      <w:r w:rsidR="00936EAD" w:rsidRPr="008114FD">
        <w:rPr>
          <w:rFonts w:asciiTheme="minorHAnsi" w:hAnsiTheme="minorHAnsi" w:cstheme="minorHAnsi"/>
          <w:vertAlign w:val="subscript"/>
        </w:rPr>
        <w:t>1</w:t>
      </w:r>
      <w:r w:rsidR="00936EAD" w:rsidRPr="008114FD">
        <w:rPr>
          <w:rFonts w:asciiTheme="minorHAnsi" w:hAnsiTheme="minorHAnsi" w:cstheme="minorHAnsi"/>
        </w:rPr>
        <w:t>20</w:t>
      </w:r>
      <w:r w:rsidR="00936EAD" w:rsidRPr="008114FD">
        <w:rPr>
          <w:rFonts w:asciiTheme="minorHAnsi" w:hAnsiTheme="minorHAnsi" w:cstheme="minorHAnsi"/>
          <w:vertAlign w:val="subscript"/>
        </w:rPr>
        <w:t>2</w:t>
      </w:r>
      <w:r w:rsidR="0053318B" w:rsidRPr="008114FD">
        <w:rPr>
          <w:rFonts w:asciiTheme="minorHAnsi" w:hAnsiTheme="minorHAnsi" w:cstheme="minorHAnsi"/>
        </w:rPr>
        <w:t>)</w:t>
      </w:r>
      <w:r w:rsidR="00FE3991" w:rsidRPr="008114FD">
        <w:rPr>
          <w:rFonts w:asciiTheme="minorHAnsi" w:hAnsiTheme="minorHAnsi" w:cstheme="minorHAnsi"/>
        </w:rPr>
        <w:t>.</w:t>
      </w:r>
    </w:p>
    <w:p w:rsidR="008A58AC" w:rsidRPr="008114FD" w:rsidRDefault="00251198" w:rsidP="008114FD">
      <w:pPr>
        <w:spacing w:afterLines="200" w:after="480" w:line="360" w:lineRule="auto"/>
        <w:jc w:val="both"/>
        <w:rPr>
          <w:rFonts w:asciiTheme="minorHAnsi" w:hAnsiTheme="minorHAnsi" w:cstheme="minorHAnsi"/>
        </w:rPr>
      </w:pPr>
      <w:r w:rsidRPr="00DD60D3">
        <w:rPr>
          <w:rFonts w:asciiTheme="minorHAnsi" w:hAnsiTheme="minorHAnsi" w:cstheme="minorHAnsi"/>
          <w:b/>
        </w:rPr>
        <w:t>3.4.3.4.</w:t>
      </w:r>
      <w:r w:rsidR="002364FA" w:rsidRPr="00DD60D3">
        <w:rPr>
          <w:rFonts w:asciiTheme="minorHAnsi" w:hAnsiTheme="minorHAnsi" w:cstheme="minorHAnsi"/>
          <w:b/>
        </w:rPr>
        <w:t xml:space="preserve"> </w:t>
      </w:r>
      <w:r w:rsidR="00AF6458" w:rsidRPr="00DD60D3">
        <w:rPr>
          <w:rFonts w:asciiTheme="minorHAnsi" w:hAnsiTheme="minorHAnsi" w:cstheme="minorHAnsi"/>
          <w:b/>
        </w:rPr>
        <w:t>C</w:t>
      </w:r>
      <w:r w:rsidR="005B18D8" w:rsidRPr="00DD60D3">
        <w:rPr>
          <w:rFonts w:asciiTheme="minorHAnsi" w:hAnsiTheme="minorHAnsi" w:cstheme="minorHAnsi"/>
          <w:b/>
        </w:rPr>
        <w:t xml:space="preserve">omments on bands </w:t>
      </w:r>
      <w:r w:rsidR="00F560AD" w:rsidRPr="00DD60D3">
        <w:rPr>
          <w:rFonts w:asciiTheme="minorHAnsi" w:hAnsiTheme="minorHAnsi" w:cstheme="minorHAnsi"/>
          <w:b/>
        </w:rPr>
        <w:t>750</w:t>
      </w:r>
      <w:r w:rsidR="005B18D8" w:rsidRPr="00DD60D3">
        <w:rPr>
          <w:rFonts w:asciiTheme="minorHAnsi" w:hAnsiTheme="minorHAnsi" w:cstheme="minorHAnsi"/>
          <w:b/>
        </w:rPr>
        <w:t>–</w:t>
      </w:r>
      <w:r w:rsidR="003A4F53" w:rsidRPr="00DD60D3">
        <w:rPr>
          <w:rFonts w:asciiTheme="minorHAnsi" w:hAnsiTheme="minorHAnsi" w:cstheme="minorHAnsi"/>
          <w:b/>
        </w:rPr>
        <w:t>92</w:t>
      </w:r>
      <w:r w:rsidR="004D56EB" w:rsidRPr="00DD60D3">
        <w:rPr>
          <w:rFonts w:asciiTheme="minorHAnsi" w:hAnsiTheme="minorHAnsi" w:cstheme="minorHAnsi"/>
          <w:b/>
        </w:rPr>
        <w:t>0</w:t>
      </w:r>
      <w:r w:rsidR="005B18D8" w:rsidRPr="00DD60D3">
        <w:rPr>
          <w:rFonts w:asciiTheme="minorHAnsi" w:hAnsiTheme="minorHAnsi" w:cstheme="minorHAnsi"/>
          <w:b/>
        </w:rPr>
        <w:t xml:space="preserve"> cm</w:t>
      </w:r>
      <w:r w:rsidR="005B18D8" w:rsidRPr="00DD60D3">
        <w:rPr>
          <w:rFonts w:asciiTheme="minorHAnsi" w:hAnsiTheme="minorHAnsi" w:cstheme="minorHAnsi"/>
          <w:b/>
          <w:vertAlign w:val="superscript"/>
        </w:rPr>
        <w:noBreakHyphen/>
        <w:t>1</w:t>
      </w:r>
      <w:r w:rsidR="00EA058E" w:rsidRPr="00DD60D3">
        <w:rPr>
          <w:rFonts w:asciiTheme="minorHAnsi" w:hAnsiTheme="minorHAnsi" w:cstheme="minorHAnsi"/>
          <w:b/>
        </w:rPr>
        <w:t xml:space="preserve">. </w:t>
      </w:r>
      <w:r w:rsidR="008A58AC" w:rsidRPr="008114FD">
        <w:rPr>
          <w:rFonts w:asciiTheme="minorHAnsi" w:hAnsiTheme="minorHAnsi" w:cstheme="minorHAnsi"/>
        </w:rPr>
        <w:t>We now return to the region of the 2D-LIF spectrum shown in Figure 8</w:t>
      </w:r>
      <w:r w:rsidR="006C4919" w:rsidRPr="008114FD">
        <w:rPr>
          <w:rFonts w:asciiTheme="minorHAnsi" w:hAnsiTheme="minorHAnsi" w:cstheme="minorHAnsi"/>
        </w:rPr>
        <w:t>(a)</w:t>
      </w:r>
      <w:r w:rsidR="008A58AC" w:rsidRPr="008114FD">
        <w:rPr>
          <w:rFonts w:asciiTheme="minorHAnsi" w:hAnsiTheme="minorHAnsi" w:cstheme="minorHAnsi"/>
        </w:rPr>
        <w:t>.</w:t>
      </w:r>
      <w:r w:rsidR="00DC66E0" w:rsidRPr="008114FD">
        <w:rPr>
          <w:rFonts w:asciiTheme="minorHAnsi" w:hAnsiTheme="minorHAnsi" w:cstheme="minorHAnsi"/>
        </w:rPr>
        <w:t xml:space="preserve"> The</w:t>
      </w:r>
      <w:r w:rsidR="00F857B2" w:rsidRPr="008114FD">
        <w:rPr>
          <w:rFonts w:asciiTheme="minorHAnsi" w:hAnsiTheme="minorHAnsi" w:cstheme="minorHAnsi"/>
        </w:rPr>
        <w:t xml:space="preserve"> </w:t>
      </w:r>
      <w:r w:rsidR="00DC66E0" w:rsidRPr="008114FD">
        <w:rPr>
          <w:rFonts w:asciiTheme="minorHAnsi" w:hAnsiTheme="minorHAnsi" w:cstheme="minorHAnsi"/>
        </w:rPr>
        <w:t>w</w:t>
      </w:r>
      <w:r w:rsidR="008A58AC" w:rsidRPr="008114FD">
        <w:rPr>
          <w:rFonts w:asciiTheme="minorHAnsi" w:hAnsiTheme="minorHAnsi" w:cstheme="minorHAnsi"/>
        </w:rPr>
        <w:t>eak band at (398,766) cm</w:t>
      </w:r>
      <w:r w:rsidR="008A58AC" w:rsidRPr="008114FD">
        <w:rPr>
          <w:rFonts w:asciiTheme="minorHAnsi" w:hAnsiTheme="minorHAnsi" w:cstheme="minorHAnsi"/>
          <w:vertAlign w:val="superscript"/>
        </w:rPr>
        <w:noBreakHyphen/>
        <w:t>1</w:t>
      </w:r>
      <w:r w:rsidR="008A58AC" w:rsidRPr="008114FD">
        <w:rPr>
          <w:rFonts w:asciiTheme="minorHAnsi" w:hAnsiTheme="minorHAnsi" w:cstheme="minorHAnsi"/>
        </w:rPr>
        <w:t xml:space="preserve"> is aligned with</w:t>
      </w:r>
      <w:r w:rsidR="00DC66E0" w:rsidRPr="008114FD">
        <w:rPr>
          <w:rFonts w:asciiTheme="minorHAnsi" w:hAnsiTheme="minorHAnsi" w:cstheme="minorHAnsi"/>
        </w:rPr>
        <w:t xml:space="preserve"> the</w:t>
      </w:r>
      <w:r w:rsidR="008A58AC" w:rsidRPr="008114FD">
        <w:rPr>
          <w:rFonts w:asciiTheme="minorHAnsi" w:hAnsiTheme="minorHAnsi" w:cstheme="minorHAnsi"/>
        </w:rPr>
        <w:t xml:space="preserve"> 14</w:t>
      </w:r>
      <w:r w:rsidR="008A58AC" w:rsidRPr="008114FD">
        <w:rPr>
          <w:rFonts w:asciiTheme="minorHAnsi" w:hAnsiTheme="minorHAnsi" w:cstheme="minorHAnsi"/>
          <w:vertAlign w:val="subscript"/>
        </w:rPr>
        <w:t>2</w:t>
      </w:r>
      <w:r w:rsidR="008A58AC" w:rsidRPr="008114FD">
        <w:rPr>
          <w:rFonts w:asciiTheme="minorHAnsi" w:hAnsiTheme="minorHAnsi" w:cstheme="minorHAnsi"/>
        </w:rPr>
        <w:t xml:space="preserve"> band</w:t>
      </w:r>
      <w:r w:rsidR="00DC66E0" w:rsidRPr="008114FD">
        <w:rPr>
          <w:rFonts w:asciiTheme="minorHAnsi" w:hAnsiTheme="minorHAnsi" w:cstheme="minorHAnsi"/>
        </w:rPr>
        <w:t xml:space="preserve"> and </w:t>
      </w:r>
      <w:r w:rsidR="00F857B2" w:rsidRPr="008114FD">
        <w:rPr>
          <w:rFonts w:asciiTheme="minorHAnsi" w:hAnsiTheme="minorHAnsi" w:cstheme="minorHAnsi"/>
        </w:rPr>
        <w:t xml:space="preserve">the </w:t>
      </w:r>
      <w:r w:rsidR="00B50058" w:rsidRPr="008114FD">
        <w:rPr>
          <w:rFonts w:asciiTheme="minorHAnsi" w:hAnsiTheme="minorHAnsi" w:cstheme="minorHAnsi"/>
        </w:rPr>
        <w:t>best</w:t>
      </w:r>
      <w:r w:rsidR="008A58AC" w:rsidRPr="008114FD">
        <w:rPr>
          <w:rFonts w:asciiTheme="minorHAnsi" w:hAnsiTheme="minorHAnsi" w:cstheme="minorHAnsi"/>
        </w:rPr>
        <w:t xml:space="preserve"> assignment</w:t>
      </w:r>
      <w:r w:rsidR="00F857B2" w:rsidRPr="008114FD">
        <w:rPr>
          <w:rFonts w:asciiTheme="minorHAnsi" w:hAnsiTheme="minorHAnsi" w:cstheme="minorHAnsi"/>
        </w:rPr>
        <w:t xml:space="preserve"> we have found</w:t>
      </w:r>
      <w:r w:rsidR="008A58AC" w:rsidRPr="008114FD">
        <w:rPr>
          <w:rFonts w:asciiTheme="minorHAnsi" w:hAnsiTheme="minorHAnsi" w:cstheme="minorHAnsi"/>
        </w:rPr>
        <w:t xml:space="preserve"> is (14</w:t>
      </w:r>
      <w:r w:rsidR="008A58AC" w:rsidRPr="008114FD">
        <w:rPr>
          <w:rFonts w:asciiTheme="minorHAnsi" w:hAnsiTheme="minorHAnsi" w:cstheme="minorHAnsi"/>
          <w:vertAlign w:val="superscript"/>
        </w:rPr>
        <w:t>2</w:t>
      </w:r>
      <w:r w:rsidR="008A58AC" w:rsidRPr="008114FD">
        <w:rPr>
          <w:rFonts w:asciiTheme="minorHAnsi" w:hAnsiTheme="minorHAnsi" w:cstheme="minorHAnsi"/>
        </w:rPr>
        <w:t xml:space="preserve">, </w:t>
      </w:r>
      <w:r w:rsidR="00B50058" w:rsidRPr="008114FD">
        <w:rPr>
          <w:rFonts w:asciiTheme="minorHAnsi" w:hAnsiTheme="minorHAnsi" w:cstheme="minorHAnsi"/>
        </w:rPr>
        <w:t>14</w:t>
      </w:r>
      <w:r w:rsidR="00B50058" w:rsidRPr="008114FD">
        <w:rPr>
          <w:rFonts w:asciiTheme="minorHAnsi" w:hAnsiTheme="minorHAnsi" w:cstheme="minorHAnsi"/>
          <w:vertAlign w:val="subscript"/>
        </w:rPr>
        <w:t>1</w:t>
      </w:r>
      <w:r w:rsidR="00B50058" w:rsidRPr="008114FD">
        <w:rPr>
          <w:rFonts w:asciiTheme="minorHAnsi" w:hAnsiTheme="minorHAnsi" w:cstheme="minorHAnsi"/>
        </w:rPr>
        <w:t>30</w:t>
      </w:r>
      <w:r w:rsidR="00B50058" w:rsidRPr="008114FD">
        <w:rPr>
          <w:rFonts w:asciiTheme="minorHAnsi" w:hAnsiTheme="minorHAnsi" w:cstheme="minorHAnsi"/>
          <w:vertAlign w:val="subscript"/>
        </w:rPr>
        <w:t>1</w:t>
      </w:r>
      <w:r w:rsidR="00B50058" w:rsidRPr="008114FD">
        <w:rPr>
          <w:rFonts w:asciiTheme="minorHAnsi" w:hAnsiTheme="minorHAnsi" w:cstheme="minorHAnsi"/>
          <w:i/>
        </w:rPr>
        <w:t>m</w:t>
      </w:r>
      <w:r w:rsidR="00B50058" w:rsidRPr="008114FD">
        <w:rPr>
          <w:rFonts w:asciiTheme="minorHAnsi" w:hAnsiTheme="minorHAnsi" w:cstheme="minorHAnsi"/>
          <w:vertAlign w:val="subscript"/>
        </w:rPr>
        <w:t>3(</w:t>
      </w:r>
      <w:r w:rsidR="00B50058" w:rsidRPr="008114FD">
        <w:rPr>
          <w:rFonts w:asciiTheme="minorHAnsi" w:hAnsiTheme="minorHAnsi" w:cstheme="minorHAnsi"/>
          <w:vertAlign w:val="subscript"/>
        </w:rPr>
        <w:noBreakHyphen/>
        <w:t>)</w:t>
      </w:r>
      <w:r w:rsidR="00455E75" w:rsidRPr="008114FD">
        <w:rPr>
          <w:rFonts w:asciiTheme="minorHAnsi" w:hAnsiTheme="minorHAnsi" w:cstheme="minorHAnsi"/>
        </w:rPr>
        <w:t>), whil</w:t>
      </w:r>
      <w:r w:rsidR="009A2263" w:rsidRPr="008114FD">
        <w:rPr>
          <w:rFonts w:asciiTheme="minorHAnsi" w:hAnsiTheme="minorHAnsi" w:cstheme="minorHAnsi"/>
        </w:rPr>
        <w:t>e</w:t>
      </w:r>
      <w:r w:rsidR="00455E75" w:rsidRPr="008114FD">
        <w:rPr>
          <w:rFonts w:asciiTheme="minorHAnsi" w:hAnsiTheme="minorHAnsi" w:cstheme="minorHAnsi"/>
        </w:rPr>
        <w:t xml:space="preserve"> the</w:t>
      </w:r>
      <w:r w:rsidR="009A2263" w:rsidRPr="008114FD">
        <w:rPr>
          <w:rFonts w:asciiTheme="minorHAnsi" w:hAnsiTheme="minorHAnsi" w:cstheme="minorHAnsi"/>
        </w:rPr>
        <w:t xml:space="preserve"> b</w:t>
      </w:r>
      <w:r w:rsidR="008A58AC" w:rsidRPr="008114FD">
        <w:rPr>
          <w:rFonts w:asciiTheme="minorHAnsi" w:hAnsiTheme="minorHAnsi" w:cstheme="minorHAnsi"/>
        </w:rPr>
        <w:t>and at (399,777) cm</w:t>
      </w:r>
      <w:r w:rsidR="008A58AC" w:rsidRPr="008114FD">
        <w:rPr>
          <w:rFonts w:asciiTheme="minorHAnsi" w:hAnsiTheme="minorHAnsi" w:cstheme="minorHAnsi"/>
          <w:vertAlign w:val="superscript"/>
        </w:rPr>
        <w:noBreakHyphen/>
        <w:t>1</w:t>
      </w:r>
      <w:r w:rsidR="008A58AC" w:rsidRPr="008114FD">
        <w:rPr>
          <w:rFonts w:asciiTheme="minorHAnsi" w:hAnsiTheme="minorHAnsi" w:cstheme="minorHAnsi"/>
        </w:rPr>
        <w:t xml:space="preserve"> </w:t>
      </w:r>
      <w:r w:rsidR="00455E75" w:rsidRPr="008114FD">
        <w:rPr>
          <w:rFonts w:asciiTheme="minorHAnsi" w:hAnsiTheme="minorHAnsi" w:cstheme="minorHAnsi"/>
        </w:rPr>
        <w:t>is</w:t>
      </w:r>
      <w:r w:rsidR="008A58AC" w:rsidRPr="008114FD">
        <w:rPr>
          <w:rFonts w:asciiTheme="minorHAnsi" w:hAnsiTheme="minorHAnsi" w:cstheme="minorHAnsi"/>
        </w:rPr>
        <w:t xml:space="preserve"> located at</w:t>
      </w:r>
      <w:r w:rsidR="009A2263" w:rsidRPr="008114FD">
        <w:rPr>
          <w:rFonts w:asciiTheme="minorHAnsi" w:hAnsiTheme="minorHAnsi" w:cstheme="minorHAnsi"/>
        </w:rPr>
        <w:t xml:space="preserve"> the position of</w:t>
      </w:r>
      <w:r w:rsidR="008A58AC" w:rsidRPr="008114FD">
        <w:rPr>
          <w:rFonts w:asciiTheme="minorHAnsi" w:hAnsiTheme="minorHAnsi" w:cstheme="minorHAnsi"/>
        </w:rPr>
        <w:t xml:space="preserve"> 29</w:t>
      </w:r>
      <w:r w:rsidR="008A58AC" w:rsidRPr="008114FD">
        <w:rPr>
          <w:rFonts w:asciiTheme="minorHAnsi" w:hAnsiTheme="minorHAnsi" w:cstheme="minorHAnsi"/>
          <w:vertAlign w:val="superscript"/>
        </w:rPr>
        <w:t>1</w:t>
      </w:r>
      <w:r w:rsidR="008A58AC" w:rsidRPr="008114FD">
        <w:rPr>
          <w:rFonts w:asciiTheme="minorHAnsi" w:hAnsiTheme="minorHAnsi" w:cstheme="minorHAnsi"/>
        </w:rPr>
        <w:t xml:space="preserve"> and so is plausibly</w:t>
      </w:r>
      <w:r w:rsidR="009A2263" w:rsidRPr="008114FD">
        <w:rPr>
          <w:rFonts w:asciiTheme="minorHAnsi" w:hAnsiTheme="minorHAnsi" w:cstheme="minorHAnsi"/>
        </w:rPr>
        <w:t xml:space="preserve"> (29</w:t>
      </w:r>
      <w:r w:rsidR="009A2263" w:rsidRPr="008114FD">
        <w:rPr>
          <w:rFonts w:asciiTheme="minorHAnsi" w:hAnsiTheme="minorHAnsi" w:cstheme="minorHAnsi"/>
          <w:vertAlign w:val="superscript"/>
        </w:rPr>
        <w:t>1</w:t>
      </w:r>
      <w:r w:rsidR="009A2263" w:rsidRPr="008114FD">
        <w:rPr>
          <w:rFonts w:asciiTheme="minorHAnsi" w:hAnsiTheme="minorHAnsi" w:cstheme="minorHAnsi"/>
          <w:i/>
        </w:rPr>
        <w:t>m</w:t>
      </w:r>
      <w:r w:rsidR="009A2263" w:rsidRPr="008114FD">
        <w:rPr>
          <w:rFonts w:asciiTheme="minorHAnsi" w:hAnsiTheme="minorHAnsi" w:cstheme="minorHAnsi"/>
          <w:vertAlign w:val="superscript"/>
        </w:rPr>
        <w:t>0</w:t>
      </w:r>
      <w:r w:rsidR="009A2263" w:rsidRPr="008114FD">
        <w:rPr>
          <w:rFonts w:asciiTheme="minorHAnsi" w:hAnsiTheme="minorHAnsi" w:cstheme="minorHAnsi"/>
        </w:rPr>
        <w:t>,</w:t>
      </w:r>
      <w:r w:rsidR="008A58AC" w:rsidRPr="008114FD">
        <w:rPr>
          <w:rFonts w:asciiTheme="minorHAnsi" w:hAnsiTheme="minorHAnsi" w:cstheme="minorHAnsi"/>
        </w:rPr>
        <w:t xml:space="preserve"> 10</w:t>
      </w:r>
      <w:r w:rsidR="008A58AC" w:rsidRPr="008114FD">
        <w:rPr>
          <w:rFonts w:asciiTheme="minorHAnsi" w:hAnsiTheme="minorHAnsi" w:cstheme="minorHAnsi"/>
          <w:vertAlign w:val="subscript"/>
        </w:rPr>
        <w:t>1</w:t>
      </w:r>
      <w:r w:rsidR="008A58AC" w:rsidRPr="008114FD">
        <w:rPr>
          <w:rFonts w:asciiTheme="minorHAnsi" w:hAnsiTheme="minorHAnsi" w:cstheme="minorHAnsi"/>
          <w:i/>
        </w:rPr>
        <w:t>m</w:t>
      </w:r>
      <w:r w:rsidR="008A58AC" w:rsidRPr="008114FD">
        <w:rPr>
          <w:rFonts w:asciiTheme="minorHAnsi" w:hAnsiTheme="minorHAnsi" w:cstheme="minorHAnsi"/>
          <w:vertAlign w:val="subscript"/>
        </w:rPr>
        <w:t>3(+)</w:t>
      </w:r>
      <w:r w:rsidR="009A2263" w:rsidRPr="008114FD">
        <w:rPr>
          <w:rFonts w:asciiTheme="minorHAnsi" w:hAnsiTheme="minorHAnsi" w:cstheme="minorHAnsi"/>
        </w:rPr>
        <w:t>).</w:t>
      </w:r>
      <w:r w:rsidR="005B3ACF" w:rsidRPr="008114FD">
        <w:rPr>
          <w:rFonts w:asciiTheme="minorHAnsi" w:hAnsiTheme="minorHAnsi" w:cstheme="minorHAnsi"/>
        </w:rPr>
        <w:t xml:space="preserve"> </w:t>
      </w:r>
      <w:r w:rsidR="008A58AC" w:rsidRPr="008114FD">
        <w:rPr>
          <w:rFonts w:asciiTheme="minorHAnsi" w:hAnsiTheme="minorHAnsi" w:cstheme="minorHAnsi"/>
        </w:rPr>
        <w:t>The 2D-LIF band at 800 cm</w:t>
      </w:r>
      <w:r w:rsidR="008A58AC" w:rsidRPr="008114FD">
        <w:rPr>
          <w:rFonts w:asciiTheme="minorHAnsi" w:hAnsiTheme="minorHAnsi" w:cstheme="minorHAnsi"/>
          <w:vertAlign w:val="superscript"/>
        </w:rPr>
        <w:noBreakHyphen/>
        <w:t>1</w:t>
      </w:r>
      <w:r w:rsidR="008A58AC" w:rsidRPr="008114FD">
        <w:rPr>
          <w:rFonts w:asciiTheme="minorHAnsi" w:hAnsiTheme="minorHAnsi" w:cstheme="minorHAnsi"/>
        </w:rPr>
        <w:t xml:space="preserve"> appears to </w:t>
      </w:r>
      <w:r w:rsidR="00455E75" w:rsidRPr="008114FD">
        <w:rPr>
          <w:rFonts w:asciiTheme="minorHAnsi" w:hAnsiTheme="minorHAnsi" w:cstheme="minorHAnsi"/>
        </w:rPr>
        <w:t>arise from FC activity</w:t>
      </w:r>
      <w:r w:rsidR="008A58AC" w:rsidRPr="008114FD">
        <w:rPr>
          <w:rFonts w:asciiTheme="minorHAnsi" w:hAnsiTheme="minorHAnsi" w:cstheme="minorHAnsi"/>
        </w:rPr>
        <w:t xml:space="preserve"> and have a similar profile and position to the 14</w:t>
      </w:r>
      <w:r w:rsidR="008A58AC" w:rsidRPr="008114FD">
        <w:rPr>
          <w:rFonts w:asciiTheme="minorHAnsi" w:hAnsiTheme="minorHAnsi" w:cstheme="minorHAnsi"/>
          <w:vertAlign w:val="subscript"/>
        </w:rPr>
        <w:t>2</w:t>
      </w:r>
      <w:r w:rsidR="008A58AC" w:rsidRPr="008114FD">
        <w:rPr>
          <w:rFonts w:asciiTheme="minorHAnsi" w:hAnsiTheme="minorHAnsi" w:cstheme="minorHAnsi"/>
        </w:rPr>
        <w:t xml:space="preserve"> and 14</w:t>
      </w:r>
      <w:r w:rsidR="008A58AC" w:rsidRPr="008114FD">
        <w:rPr>
          <w:rFonts w:asciiTheme="minorHAnsi" w:hAnsiTheme="minorHAnsi" w:cstheme="minorHAnsi"/>
          <w:vertAlign w:val="subscript"/>
        </w:rPr>
        <w:t>1</w:t>
      </w:r>
      <w:r w:rsidR="008A58AC" w:rsidRPr="008114FD">
        <w:rPr>
          <w:rFonts w:asciiTheme="minorHAnsi" w:hAnsiTheme="minorHAnsi" w:cstheme="minorHAnsi"/>
          <w:i/>
        </w:rPr>
        <w:t>m</w:t>
      </w:r>
      <w:r w:rsidR="008A58AC" w:rsidRPr="008114FD">
        <w:rPr>
          <w:rFonts w:asciiTheme="minorHAnsi" w:hAnsiTheme="minorHAnsi" w:cstheme="minorHAnsi"/>
          <w:vertAlign w:val="subscript"/>
        </w:rPr>
        <w:t>6(</w:t>
      </w:r>
      <w:r w:rsidR="008A58AC" w:rsidRPr="008114FD">
        <w:rPr>
          <w:rFonts w:asciiTheme="minorHAnsi" w:hAnsiTheme="minorHAnsi" w:cstheme="minorHAnsi"/>
          <w:vertAlign w:val="subscript"/>
        </w:rPr>
        <w:noBreakHyphen/>
        <w:t>)</w:t>
      </w:r>
      <w:r w:rsidR="008A58AC" w:rsidRPr="008114FD">
        <w:rPr>
          <w:rFonts w:asciiTheme="minorHAnsi" w:hAnsiTheme="minorHAnsi" w:cstheme="minorHAnsi"/>
          <w:vertAlign w:val="superscript"/>
        </w:rPr>
        <w:t xml:space="preserve"> </w:t>
      </w:r>
      <w:r w:rsidR="008A58AC" w:rsidRPr="008114FD">
        <w:rPr>
          <w:rFonts w:asciiTheme="minorHAnsi" w:hAnsiTheme="minorHAnsi" w:cstheme="minorHAnsi"/>
        </w:rPr>
        <w:t>bands, a reasonable assignment involving totally-symmetric levels is (14</w:t>
      </w:r>
      <w:r w:rsidR="008A58AC" w:rsidRPr="008114FD">
        <w:rPr>
          <w:rFonts w:asciiTheme="minorHAnsi" w:hAnsiTheme="minorHAnsi" w:cstheme="minorHAnsi"/>
          <w:vertAlign w:val="superscript"/>
        </w:rPr>
        <w:t>2</w:t>
      </w:r>
      <w:r w:rsidR="009A2263" w:rsidRPr="008114FD">
        <w:rPr>
          <w:rFonts w:asciiTheme="minorHAnsi" w:hAnsiTheme="minorHAnsi" w:cstheme="minorHAnsi"/>
          <w:i/>
        </w:rPr>
        <w:t>m</w:t>
      </w:r>
      <w:r w:rsidR="009A2263" w:rsidRPr="008114FD">
        <w:rPr>
          <w:rFonts w:asciiTheme="minorHAnsi" w:hAnsiTheme="minorHAnsi" w:cstheme="minorHAnsi"/>
          <w:vertAlign w:val="superscript"/>
        </w:rPr>
        <w:t>0</w:t>
      </w:r>
      <w:r w:rsidR="008A58AC" w:rsidRPr="008114FD">
        <w:rPr>
          <w:rFonts w:asciiTheme="minorHAnsi" w:hAnsiTheme="minorHAnsi" w:cstheme="minorHAnsi"/>
        </w:rPr>
        <w:t>, 14</w:t>
      </w:r>
      <w:r w:rsidR="008A58AC" w:rsidRPr="008114FD">
        <w:rPr>
          <w:rFonts w:asciiTheme="minorHAnsi" w:hAnsiTheme="minorHAnsi" w:cstheme="minorHAnsi"/>
          <w:vertAlign w:val="subscript"/>
        </w:rPr>
        <w:t>1</w:t>
      </w:r>
      <w:r w:rsidR="008A58AC" w:rsidRPr="008114FD">
        <w:rPr>
          <w:rFonts w:asciiTheme="minorHAnsi" w:hAnsiTheme="minorHAnsi" w:cstheme="minorHAnsi"/>
        </w:rPr>
        <w:t>19</w:t>
      </w:r>
      <w:r w:rsidR="008A58AC" w:rsidRPr="008114FD">
        <w:rPr>
          <w:rFonts w:asciiTheme="minorHAnsi" w:hAnsiTheme="minorHAnsi" w:cstheme="minorHAnsi"/>
          <w:vertAlign w:val="subscript"/>
        </w:rPr>
        <w:t>1</w:t>
      </w:r>
      <w:r w:rsidR="008A58AC" w:rsidRPr="008114FD">
        <w:rPr>
          <w:rFonts w:asciiTheme="minorHAnsi" w:hAnsiTheme="minorHAnsi" w:cstheme="minorHAnsi"/>
          <w:i/>
        </w:rPr>
        <w:t>m</w:t>
      </w:r>
      <w:r w:rsidR="008A58AC" w:rsidRPr="008114FD">
        <w:rPr>
          <w:rFonts w:asciiTheme="minorHAnsi" w:hAnsiTheme="minorHAnsi" w:cstheme="minorHAnsi"/>
          <w:vertAlign w:val="subscript"/>
        </w:rPr>
        <w:t>3(+)</w:t>
      </w:r>
      <w:r w:rsidR="008A58AC" w:rsidRPr="008114FD">
        <w:rPr>
          <w:rFonts w:asciiTheme="minorHAnsi" w:hAnsiTheme="minorHAnsi" w:cstheme="minorHAnsi"/>
        </w:rPr>
        <w:t>)</w:t>
      </w:r>
    </w:p>
    <w:p w:rsidR="009F7C6E" w:rsidRPr="008114FD" w:rsidRDefault="009F1F63" w:rsidP="008114FD">
      <w:pPr>
        <w:spacing w:afterLines="200" w:after="480" w:line="360" w:lineRule="auto"/>
        <w:jc w:val="both"/>
        <w:rPr>
          <w:rFonts w:asciiTheme="minorHAnsi" w:hAnsiTheme="minorHAnsi" w:cstheme="minorHAnsi"/>
        </w:rPr>
      </w:pPr>
      <w:r w:rsidRPr="008114FD">
        <w:rPr>
          <w:rFonts w:asciiTheme="minorHAnsi" w:hAnsiTheme="minorHAnsi" w:cstheme="minorHAnsi"/>
        </w:rPr>
        <w:t>B</w:t>
      </w:r>
      <w:r w:rsidR="00C56446" w:rsidRPr="008114FD">
        <w:rPr>
          <w:rFonts w:asciiTheme="minorHAnsi" w:hAnsiTheme="minorHAnsi" w:cstheme="minorHAnsi"/>
        </w:rPr>
        <w:t>oth (14</w:t>
      </w:r>
      <w:r w:rsidR="00C56446" w:rsidRPr="008114FD">
        <w:rPr>
          <w:rFonts w:asciiTheme="minorHAnsi" w:hAnsiTheme="minorHAnsi" w:cstheme="minorHAnsi"/>
          <w:vertAlign w:val="superscript"/>
        </w:rPr>
        <w:t>2</w:t>
      </w:r>
      <w:r w:rsidR="00C56446" w:rsidRPr="008114FD">
        <w:rPr>
          <w:rFonts w:asciiTheme="minorHAnsi" w:hAnsiTheme="minorHAnsi" w:cstheme="minorHAnsi"/>
        </w:rPr>
        <w:t xml:space="preserve">, </w:t>
      </w:r>
      <w:r w:rsidR="00124B93" w:rsidRPr="008114FD">
        <w:rPr>
          <w:rFonts w:asciiTheme="minorHAnsi" w:hAnsiTheme="minorHAnsi" w:cstheme="minorHAnsi"/>
        </w:rPr>
        <w:t>9</w:t>
      </w:r>
      <w:r w:rsidR="00124B93" w:rsidRPr="008114FD">
        <w:rPr>
          <w:rFonts w:asciiTheme="minorHAnsi" w:hAnsiTheme="minorHAnsi" w:cstheme="minorHAnsi"/>
          <w:vertAlign w:val="subscript"/>
        </w:rPr>
        <w:t>1</w:t>
      </w:r>
      <w:r w:rsidR="00C56446" w:rsidRPr="008114FD">
        <w:rPr>
          <w:rFonts w:asciiTheme="minorHAnsi" w:hAnsiTheme="minorHAnsi" w:cstheme="minorHAnsi"/>
        </w:rPr>
        <w:t>) and (11</w:t>
      </w:r>
      <w:r w:rsidR="00C56446" w:rsidRPr="008114FD">
        <w:rPr>
          <w:rFonts w:asciiTheme="minorHAnsi" w:hAnsiTheme="minorHAnsi" w:cstheme="minorHAnsi"/>
          <w:vertAlign w:val="superscript"/>
        </w:rPr>
        <w:t>1</w:t>
      </w:r>
      <w:r w:rsidR="00C56446" w:rsidRPr="008114FD">
        <w:rPr>
          <w:rFonts w:asciiTheme="minorHAnsi" w:hAnsiTheme="minorHAnsi" w:cstheme="minorHAnsi"/>
        </w:rPr>
        <w:t>, 9</w:t>
      </w:r>
      <w:r w:rsidR="00C56446" w:rsidRPr="008114FD">
        <w:rPr>
          <w:rFonts w:asciiTheme="minorHAnsi" w:hAnsiTheme="minorHAnsi" w:cstheme="minorHAnsi"/>
          <w:vertAlign w:val="superscript"/>
        </w:rPr>
        <w:t>1</w:t>
      </w:r>
      <w:r w:rsidR="00C56446" w:rsidRPr="008114FD">
        <w:rPr>
          <w:rFonts w:asciiTheme="minorHAnsi" w:hAnsiTheme="minorHAnsi" w:cstheme="minorHAnsi"/>
        </w:rPr>
        <w:t>)</w:t>
      </w:r>
      <w:r w:rsidR="00124B93" w:rsidRPr="008114FD">
        <w:rPr>
          <w:rFonts w:asciiTheme="minorHAnsi" w:hAnsiTheme="minorHAnsi" w:cstheme="minorHAnsi"/>
          <w:vertAlign w:val="subscript"/>
        </w:rPr>
        <w:t xml:space="preserve"> </w:t>
      </w:r>
      <w:r w:rsidR="00124B93" w:rsidRPr="008114FD">
        <w:rPr>
          <w:rFonts w:asciiTheme="minorHAnsi" w:hAnsiTheme="minorHAnsi" w:cstheme="minorHAnsi"/>
        </w:rPr>
        <w:t>band</w:t>
      </w:r>
      <w:r w:rsidR="00C56446" w:rsidRPr="008114FD">
        <w:rPr>
          <w:rFonts w:asciiTheme="minorHAnsi" w:hAnsiTheme="minorHAnsi" w:cstheme="minorHAnsi"/>
        </w:rPr>
        <w:t xml:space="preserve">s, </w:t>
      </w:r>
      <w:r w:rsidR="00251198">
        <w:rPr>
          <w:rFonts w:asciiTheme="minorHAnsi" w:hAnsiTheme="minorHAnsi" w:cstheme="minorHAnsi"/>
        </w:rPr>
        <w:t>and possibly</w:t>
      </w:r>
      <w:r w:rsidR="00251198" w:rsidRPr="008114FD">
        <w:rPr>
          <w:rFonts w:asciiTheme="minorHAnsi" w:hAnsiTheme="minorHAnsi" w:cstheme="minorHAnsi"/>
        </w:rPr>
        <w:t xml:space="preserve"> </w:t>
      </w:r>
      <w:r w:rsidR="00C56446" w:rsidRPr="008114FD">
        <w:rPr>
          <w:rFonts w:asciiTheme="minorHAnsi" w:hAnsiTheme="minorHAnsi" w:cstheme="minorHAnsi"/>
        </w:rPr>
        <w:t>a very weak (</w:t>
      </w:r>
      <w:r w:rsidR="00124B93" w:rsidRPr="008114FD">
        <w:rPr>
          <w:rFonts w:asciiTheme="minorHAnsi" w:hAnsiTheme="minorHAnsi" w:cstheme="minorHAnsi"/>
        </w:rPr>
        <w:t>29</w:t>
      </w:r>
      <w:r w:rsidR="00124B93" w:rsidRPr="008114FD">
        <w:rPr>
          <w:rFonts w:asciiTheme="minorHAnsi" w:hAnsiTheme="minorHAnsi" w:cstheme="minorHAnsi"/>
          <w:vertAlign w:val="superscript"/>
        </w:rPr>
        <w:t>1</w:t>
      </w:r>
      <w:r w:rsidR="00C56446" w:rsidRPr="008114FD">
        <w:rPr>
          <w:rFonts w:asciiTheme="minorHAnsi" w:hAnsiTheme="minorHAnsi" w:cstheme="minorHAnsi"/>
        </w:rPr>
        <w:t>, 9</w:t>
      </w:r>
      <w:r w:rsidR="00C56446" w:rsidRPr="008114FD">
        <w:rPr>
          <w:rFonts w:asciiTheme="minorHAnsi" w:hAnsiTheme="minorHAnsi" w:cstheme="minorHAnsi"/>
          <w:vertAlign w:val="subscript"/>
        </w:rPr>
        <w:t>1</w:t>
      </w:r>
      <w:r w:rsidR="00C56446" w:rsidRPr="008114FD">
        <w:rPr>
          <w:rFonts w:asciiTheme="minorHAnsi" w:hAnsiTheme="minorHAnsi" w:cstheme="minorHAnsi"/>
        </w:rPr>
        <w:t>) band</w:t>
      </w:r>
      <w:ins w:id="111" w:author="Timothy Wright" w:date="2018-11-26T12:11:00Z">
        <w:r w:rsidR="00D067A1">
          <w:rPr>
            <w:rFonts w:asciiTheme="minorHAnsi" w:hAnsiTheme="minorHAnsi" w:cstheme="minorHAnsi"/>
          </w:rPr>
          <w:t>,</w:t>
        </w:r>
      </w:ins>
      <w:r w:rsidRPr="008114FD">
        <w:rPr>
          <w:rFonts w:asciiTheme="minorHAnsi" w:hAnsiTheme="minorHAnsi" w:cstheme="minorHAnsi"/>
        </w:rPr>
        <w:t xml:space="preserve"> are seen in the spectrum</w:t>
      </w:r>
      <w:r w:rsidR="00124B93" w:rsidRPr="008114FD">
        <w:rPr>
          <w:rFonts w:asciiTheme="minorHAnsi" w:hAnsiTheme="minorHAnsi" w:cstheme="minorHAnsi"/>
        </w:rPr>
        <w:t xml:space="preserve">. </w:t>
      </w:r>
      <w:r w:rsidR="00C56446" w:rsidRPr="008114FD">
        <w:rPr>
          <w:rFonts w:asciiTheme="minorHAnsi" w:hAnsiTheme="minorHAnsi" w:cstheme="minorHAnsi"/>
        </w:rPr>
        <w:t>Interestingly, there is</w:t>
      </w:r>
      <w:r w:rsidR="00124B93" w:rsidRPr="008114FD">
        <w:rPr>
          <w:rFonts w:asciiTheme="minorHAnsi" w:hAnsiTheme="minorHAnsi" w:cstheme="minorHAnsi"/>
        </w:rPr>
        <w:t xml:space="preserve"> a </w:t>
      </w:r>
      <w:r w:rsidR="00C56446" w:rsidRPr="008114FD">
        <w:rPr>
          <w:rFonts w:asciiTheme="minorHAnsi" w:hAnsiTheme="minorHAnsi" w:cstheme="minorHAnsi"/>
        </w:rPr>
        <w:t>clear (29</w:t>
      </w:r>
      <w:r w:rsidR="00C56446" w:rsidRPr="008114FD">
        <w:rPr>
          <w:rFonts w:asciiTheme="minorHAnsi" w:hAnsiTheme="minorHAnsi" w:cstheme="minorHAnsi"/>
          <w:vertAlign w:val="superscript"/>
        </w:rPr>
        <w:t>1</w:t>
      </w:r>
      <w:r w:rsidR="00C56446" w:rsidRPr="008114FD">
        <w:rPr>
          <w:rFonts w:asciiTheme="minorHAnsi" w:hAnsiTheme="minorHAnsi" w:cstheme="minorHAnsi"/>
        </w:rPr>
        <w:t>,</w:t>
      </w:r>
      <w:r w:rsidR="00124B93" w:rsidRPr="008114FD">
        <w:rPr>
          <w:rFonts w:asciiTheme="minorHAnsi" w:hAnsiTheme="minorHAnsi" w:cstheme="minorHAnsi"/>
        </w:rPr>
        <w:t xml:space="preserve"> 29</w:t>
      </w:r>
      <w:r w:rsidR="00124B93" w:rsidRPr="008114FD">
        <w:rPr>
          <w:rFonts w:asciiTheme="minorHAnsi" w:hAnsiTheme="minorHAnsi" w:cstheme="minorHAnsi"/>
          <w:vertAlign w:val="subscript"/>
        </w:rPr>
        <w:t>2</w:t>
      </w:r>
      <w:r w:rsidR="00C56446" w:rsidRPr="008114FD">
        <w:rPr>
          <w:rFonts w:asciiTheme="minorHAnsi" w:hAnsiTheme="minorHAnsi" w:cstheme="minorHAnsi"/>
        </w:rPr>
        <w:t>)</w:t>
      </w:r>
      <w:r w:rsidR="00124B93" w:rsidRPr="008114FD">
        <w:rPr>
          <w:rFonts w:asciiTheme="minorHAnsi" w:hAnsiTheme="minorHAnsi" w:cstheme="minorHAnsi"/>
        </w:rPr>
        <w:t xml:space="preserve"> band, even though it</w:t>
      </w:r>
      <w:r w:rsidR="00455E75" w:rsidRPr="008114FD">
        <w:rPr>
          <w:rFonts w:asciiTheme="minorHAnsi" w:hAnsiTheme="minorHAnsi" w:cstheme="minorHAnsi"/>
        </w:rPr>
        <w:t xml:space="preserve"> is symmetry forbidden and so suggesting HT activity. There is also</w:t>
      </w:r>
      <w:r w:rsidR="00C56446" w:rsidRPr="008114FD">
        <w:rPr>
          <w:rFonts w:asciiTheme="minorHAnsi" w:hAnsiTheme="minorHAnsi" w:cstheme="minorHAnsi"/>
        </w:rPr>
        <w:t xml:space="preserve"> a (11</w:t>
      </w:r>
      <w:r w:rsidR="00C56446" w:rsidRPr="008114FD">
        <w:rPr>
          <w:rFonts w:asciiTheme="minorHAnsi" w:hAnsiTheme="minorHAnsi" w:cstheme="minorHAnsi"/>
          <w:vertAlign w:val="superscript"/>
        </w:rPr>
        <w:t>1</w:t>
      </w:r>
      <w:r w:rsidR="009A2263" w:rsidRPr="008114FD">
        <w:rPr>
          <w:rFonts w:asciiTheme="minorHAnsi" w:hAnsiTheme="minorHAnsi" w:cstheme="minorHAnsi"/>
        </w:rPr>
        <w:t>,</w:t>
      </w:r>
      <w:r w:rsidR="009A2263" w:rsidRPr="008114FD">
        <w:rPr>
          <w:rFonts w:asciiTheme="minorHAnsi" w:hAnsiTheme="minorHAnsi" w:cstheme="minorHAnsi"/>
          <w:vertAlign w:val="superscript"/>
        </w:rPr>
        <w:t xml:space="preserve"> </w:t>
      </w:r>
      <w:r w:rsidR="00C56446" w:rsidRPr="008114FD">
        <w:rPr>
          <w:rFonts w:asciiTheme="minorHAnsi" w:hAnsiTheme="minorHAnsi" w:cstheme="minorHAnsi"/>
        </w:rPr>
        <w:t>29</w:t>
      </w:r>
      <w:r w:rsidR="00C56446" w:rsidRPr="008114FD">
        <w:rPr>
          <w:rFonts w:asciiTheme="minorHAnsi" w:hAnsiTheme="minorHAnsi" w:cstheme="minorHAnsi"/>
          <w:vertAlign w:val="subscript"/>
        </w:rPr>
        <w:t>2</w:t>
      </w:r>
      <w:r w:rsidR="00C56446" w:rsidRPr="008114FD">
        <w:rPr>
          <w:rFonts w:asciiTheme="minorHAnsi" w:hAnsiTheme="minorHAnsi" w:cstheme="minorHAnsi"/>
        </w:rPr>
        <w:t>) band</w:t>
      </w:r>
      <w:r w:rsidR="00455E75" w:rsidRPr="008114FD">
        <w:rPr>
          <w:rFonts w:asciiTheme="minorHAnsi" w:hAnsiTheme="minorHAnsi" w:cstheme="minorHAnsi"/>
        </w:rPr>
        <w:t>, which is very weak, even though it is symmetry allowed</w:t>
      </w:r>
      <w:r w:rsidR="00C56446" w:rsidRPr="008114FD">
        <w:rPr>
          <w:rFonts w:asciiTheme="minorHAnsi" w:hAnsiTheme="minorHAnsi" w:cstheme="minorHAnsi"/>
        </w:rPr>
        <w:t>; there is, however, no definitive evidence of a (14</w:t>
      </w:r>
      <w:r w:rsidR="00C56446" w:rsidRPr="008114FD">
        <w:rPr>
          <w:rFonts w:asciiTheme="minorHAnsi" w:hAnsiTheme="minorHAnsi" w:cstheme="minorHAnsi"/>
          <w:vertAlign w:val="superscript"/>
        </w:rPr>
        <w:t>2</w:t>
      </w:r>
      <w:r w:rsidR="00C56446" w:rsidRPr="008114FD">
        <w:rPr>
          <w:rFonts w:asciiTheme="minorHAnsi" w:hAnsiTheme="minorHAnsi" w:cstheme="minorHAnsi"/>
        </w:rPr>
        <w:t>, 29</w:t>
      </w:r>
      <w:r w:rsidR="00C56446" w:rsidRPr="008114FD">
        <w:rPr>
          <w:rFonts w:asciiTheme="minorHAnsi" w:hAnsiTheme="minorHAnsi" w:cstheme="minorHAnsi"/>
          <w:vertAlign w:val="subscript"/>
        </w:rPr>
        <w:t>2</w:t>
      </w:r>
      <w:r w:rsidR="00C56446" w:rsidRPr="008114FD">
        <w:rPr>
          <w:rFonts w:asciiTheme="minorHAnsi" w:hAnsiTheme="minorHAnsi" w:cstheme="minorHAnsi"/>
        </w:rPr>
        <w:t>) band</w:t>
      </w:r>
      <w:r w:rsidR="00455E75" w:rsidRPr="008114FD">
        <w:rPr>
          <w:rFonts w:asciiTheme="minorHAnsi" w:hAnsiTheme="minorHAnsi" w:cstheme="minorHAnsi"/>
        </w:rPr>
        <w:t>.</w:t>
      </w:r>
      <w:r w:rsidR="005B3ACF" w:rsidRPr="008114FD">
        <w:rPr>
          <w:rFonts w:asciiTheme="minorHAnsi" w:hAnsiTheme="minorHAnsi" w:cstheme="minorHAnsi"/>
        </w:rPr>
        <w:t xml:space="preserve"> </w:t>
      </w:r>
      <w:r w:rsidR="00124B93" w:rsidRPr="008114FD">
        <w:rPr>
          <w:rFonts w:asciiTheme="minorHAnsi" w:hAnsiTheme="minorHAnsi" w:cstheme="minorHAnsi"/>
        </w:rPr>
        <w:t>At (399,</w:t>
      </w:r>
      <w:r w:rsidR="009A2263" w:rsidRPr="008114FD">
        <w:rPr>
          <w:rFonts w:asciiTheme="minorHAnsi" w:hAnsiTheme="minorHAnsi" w:cstheme="minorHAnsi"/>
        </w:rPr>
        <w:t xml:space="preserve"> </w:t>
      </w:r>
      <w:r w:rsidR="00124B93" w:rsidRPr="008114FD">
        <w:rPr>
          <w:rFonts w:asciiTheme="minorHAnsi" w:hAnsiTheme="minorHAnsi" w:cstheme="minorHAnsi"/>
        </w:rPr>
        <w:t>879) cm</w:t>
      </w:r>
      <w:r w:rsidR="00124B93" w:rsidRPr="008114FD">
        <w:rPr>
          <w:rFonts w:asciiTheme="minorHAnsi" w:hAnsiTheme="minorHAnsi" w:cstheme="minorHAnsi"/>
          <w:vertAlign w:val="superscript"/>
        </w:rPr>
        <w:noBreakHyphen/>
        <w:t>1</w:t>
      </w:r>
      <w:r w:rsidR="00124B93" w:rsidRPr="008114FD">
        <w:rPr>
          <w:rFonts w:asciiTheme="minorHAnsi" w:hAnsiTheme="minorHAnsi" w:cstheme="minorHAnsi"/>
        </w:rPr>
        <w:t xml:space="preserve"> is the clear (29</w:t>
      </w:r>
      <w:r w:rsidR="00124B93" w:rsidRPr="008114FD">
        <w:rPr>
          <w:rFonts w:asciiTheme="minorHAnsi" w:hAnsiTheme="minorHAnsi" w:cstheme="minorHAnsi"/>
          <w:vertAlign w:val="superscript"/>
        </w:rPr>
        <w:t>1</w:t>
      </w:r>
      <w:r w:rsidR="00124B93" w:rsidRPr="008114FD">
        <w:rPr>
          <w:rFonts w:asciiTheme="minorHAnsi" w:hAnsiTheme="minorHAnsi" w:cstheme="minorHAnsi"/>
        </w:rPr>
        <w:t>, 11</w:t>
      </w:r>
      <w:r w:rsidR="00124B93" w:rsidRPr="008114FD">
        <w:rPr>
          <w:rFonts w:asciiTheme="minorHAnsi" w:hAnsiTheme="minorHAnsi" w:cstheme="minorHAnsi"/>
          <w:vertAlign w:val="subscript"/>
        </w:rPr>
        <w:t>1</w:t>
      </w:r>
      <w:r w:rsidR="00124B93" w:rsidRPr="008114FD">
        <w:rPr>
          <w:rFonts w:asciiTheme="minorHAnsi" w:hAnsiTheme="minorHAnsi" w:cstheme="minorHAnsi"/>
        </w:rPr>
        <w:t>29</w:t>
      </w:r>
      <w:r w:rsidR="00124B93" w:rsidRPr="008114FD">
        <w:rPr>
          <w:rFonts w:asciiTheme="minorHAnsi" w:hAnsiTheme="minorHAnsi" w:cstheme="minorHAnsi"/>
          <w:vertAlign w:val="subscript"/>
        </w:rPr>
        <w:t>1</w:t>
      </w:r>
      <w:r w:rsidR="00124B93" w:rsidRPr="008114FD">
        <w:rPr>
          <w:rFonts w:asciiTheme="minorHAnsi" w:hAnsiTheme="minorHAnsi" w:cstheme="minorHAnsi"/>
        </w:rPr>
        <w:t xml:space="preserve">) band, </w:t>
      </w:r>
      <w:r w:rsidR="00455E75" w:rsidRPr="008114FD">
        <w:rPr>
          <w:rFonts w:asciiTheme="minorHAnsi" w:hAnsiTheme="minorHAnsi" w:cstheme="minorHAnsi"/>
        </w:rPr>
        <w:t>and there also seems to be</w:t>
      </w:r>
      <w:r w:rsidR="00124B93" w:rsidRPr="008114FD">
        <w:rPr>
          <w:rFonts w:asciiTheme="minorHAnsi" w:hAnsiTheme="minorHAnsi" w:cstheme="minorHAnsi"/>
        </w:rPr>
        <w:t xml:space="preserve"> </w:t>
      </w:r>
      <w:r w:rsidR="00C56446" w:rsidRPr="008114FD">
        <w:rPr>
          <w:rFonts w:asciiTheme="minorHAnsi" w:hAnsiTheme="minorHAnsi" w:cstheme="minorHAnsi"/>
        </w:rPr>
        <w:t>a very faint</w:t>
      </w:r>
      <w:r w:rsidR="00124B93" w:rsidRPr="008114FD">
        <w:rPr>
          <w:rFonts w:asciiTheme="minorHAnsi" w:hAnsiTheme="minorHAnsi" w:cstheme="minorHAnsi"/>
        </w:rPr>
        <w:t xml:space="preserve"> (11</w:t>
      </w:r>
      <w:r w:rsidR="00124B93" w:rsidRPr="008114FD">
        <w:rPr>
          <w:rFonts w:asciiTheme="minorHAnsi" w:hAnsiTheme="minorHAnsi" w:cstheme="minorHAnsi"/>
          <w:vertAlign w:val="superscript"/>
        </w:rPr>
        <w:t>1</w:t>
      </w:r>
      <w:r w:rsidR="00124B93" w:rsidRPr="008114FD">
        <w:rPr>
          <w:rFonts w:asciiTheme="minorHAnsi" w:hAnsiTheme="minorHAnsi" w:cstheme="minorHAnsi"/>
        </w:rPr>
        <w:t>, 11</w:t>
      </w:r>
      <w:r w:rsidR="00124B93" w:rsidRPr="008114FD">
        <w:rPr>
          <w:rFonts w:asciiTheme="minorHAnsi" w:hAnsiTheme="minorHAnsi" w:cstheme="minorHAnsi"/>
          <w:vertAlign w:val="subscript"/>
        </w:rPr>
        <w:t>1</w:t>
      </w:r>
      <w:r w:rsidR="00124B93" w:rsidRPr="008114FD">
        <w:rPr>
          <w:rFonts w:asciiTheme="minorHAnsi" w:hAnsiTheme="minorHAnsi" w:cstheme="minorHAnsi"/>
        </w:rPr>
        <w:t>29</w:t>
      </w:r>
      <w:r w:rsidR="00124B93" w:rsidRPr="008114FD">
        <w:rPr>
          <w:rFonts w:asciiTheme="minorHAnsi" w:hAnsiTheme="minorHAnsi" w:cstheme="minorHAnsi"/>
          <w:vertAlign w:val="subscript"/>
        </w:rPr>
        <w:t>1</w:t>
      </w:r>
      <w:r w:rsidR="00124B93" w:rsidRPr="008114FD">
        <w:rPr>
          <w:rFonts w:asciiTheme="minorHAnsi" w:hAnsiTheme="minorHAnsi" w:cstheme="minorHAnsi"/>
        </w:rPr>
        <w:t>)</w:t>
      </w:r>
      <w:r w:rsidR="00C56446" w:rsidRPr="008114FD">
        <w:rPr>
          <w:rFonts w:asciiTheme="minorHAnsi" w:hAnsiTheme="minorHAnsi" w:cstheme="minorHAnsi"/>
        </w:rPr>
        <w:t xml:space="preserve"> band</w:t>
      </w:r>
      <w:r w:rsidR="003128D0" w:rsidRPr="008114FD">
        <w:rPr>
          <w:rFonts w:asciiTheme="minorHAnsi" w:hAnsiTheme="minorHAnsi" w:cstheme="minorHAnsi"/>
        </w:rPr>
        <w:t>, which is easier to discern in the DF spectrum (Figure 4)</w:t>
      </w:r>
      <w:r w:rsidR="00455E75" w:rsidRPr="008114FD">
        <w:rPr>
          <w:rFonts w:asciiTheme="minorHAnsi" w:hAnsiTheme="minorHAnsi" w:cstheme="minorHAnsi"/>
        </w:rPr>
        <w:t>; this could be indicative of very weak HT activity between 11</w:t>
      </w:r>
      <w:r w:rsidR="00455E75" w:rsidRPr="008114FD">
        <w:rPr>
          <w:rFonts w:asciiTheme="minorHAnsi" w:hAnsiTheme="minorHAnsi" w:cstheme="minorHAnsi"/>
          <w:vertAlign w:val="superscript"/>
        </w:rPr>
        <w:t>1</w:t>
      </w:r>
      <w:r w:rsidR="00455E75" w:rsidRPr="008114FD">
        <w:rPr>
          <w:rFonts w:asciiTheme="minorHAnsi" w:hAnsiTheme="minorHAnsi" w:cstheme="minorHAnsi"/>
        </w:rPr>
        <w:t xml:space="preserve"> and 29</w:t>
      </w:r>
      <w:r w:rsidR="00455E75" w:rsidRPr="008114FD">
        <w:rPr>
          <w:rFonts w:asciiTheme="minorHAnsi" w:hAnsiTheme="minorHAnsi" w:cstheme="minorHAnsi"/>
          <w:vertAlign w:val="superscript"/>
        </w:rPr>
        <w:t>1</w:t>
      </w:r>
      <w:r w:rsidR="00455E75" w:rsidRPr="008114FD">
        <w:rPr>
          <w:rFonts w:asciiTheme="minorHAnsi" w:hAnsiTheme="minorHAnsi" w:cstheme="minorHAnsi"/>
        </w:rPr>
        <w:t>, with the band intensity enhanced because of the excitation at the 11</w:t>
      </w:r>
      <w:r w:rsidR="00455E75" w:rsidRPr="008114FD">
        <w:rPr>
          <w:rFonts w:asciiTheme="minorHAnsi" w:hAnsiTheme="minorHAnsi" w:cstheme="minorHAnsi"/>
          <w:vertAlign w:val="superscript"/>
        </w:rPr>
        <w:t>1</w:t>
      </w:r>
      <w:r w:rsidR="00455E75" w:rsidRPr="008114FD">
        <w:rPr>
          <w:rFonts w:asciiTheme="minorHAnsi" w:hAnsiTheme="minorHAnsi" w:cstheme="minorHAnsi"/>
        </w:rPr>
        <w:t xml:space="preserve"> position. </w:t>
      </w:r>
      <w:r w:rsidR="00124B93" w:rsidRPr="008114FD">
        <w:rPr>
          <w:rFonts w:asciiTheme="minorHAnsi" w:hAnsiTheme="minorHAnsi" w:cstheme="minorHAnsi"/>
        </w:rPr>
        <w:t xml:space="preserve">There is </w:t>
      </w:r>
      <w:del w:id="112" w:author="Timothy Wright" w:date="2018-11-26T12:11:00Z">
        <w:r w:rsidR="00124B93" w:rsidRPr="008114FD" w:rsidDel="00D067A1">
          <w:rPr>
            <w:rFonts w:asciiTheme="minorHAnsi" w:hAnsiTheme="minorHAnsi" w:cstheme="minorHAnsi"/>
          </w:rPr>
          <w:delText xml:space="preserve">then </w:delText>
        </w:r>
      </w:del>
      <w:ins w:id="113" w:author="Timothy Wright" w:date="2018-11-26T12:11:00Z">
        <w:r w:rsidR="00D067A1">
          <w:rPr>
            <w:rFonts w:asciiTheme="minorHAnsi" w:hAnsiTheme="minorHAnsi" w:cstheme="minorHAnsi"/>
          </w:rPr>
          <w:t>also</w:t>
        </w:r>
        <w:r w:rsidR="00D067A1" w:rsidRPr="008114FD">
          <w:rPr>
            <w:rFonts w:asciiTheme="minorHAnsi" w:hAnsiTheme="minorHAnsi" w:cstheme="minorHAnsi"/>
          </w:rPr>
          <w:t xml:space="preserve"> </w:t>
        </w:r>
      </w:ins>
      <w:r w:rsidR="00124B93" w:rsidRPr="008114FD">
        <w:rPr>
          <w:rFonts w:asciiTheme="minorHAnsi" w:hAnsiTheme="minorHAnsi" w:cstheme="minorHAnsi"/>
        </w:rPr>
        <w:t>a significant (11</w:t>
      </w:r>
      <w:r w:rsidR="00124B93" w:rsidRPr="008114FD">
        <w:rPr>
          <w:rFonts w:asciiTheme="minorHAnsi" w:hAnsiTheme="minorHAnsi" w:cstheme="minorHAnsi"/>
          <w:vertAlign w:val="superscript"/>
        </w:rPr>
        <w:t>1</w:t>
      </w:r>
      <w:r w:rsidR="00124B93" w:rsidRPr="008114FD">
        <w:rPr>
          <w:rFonts w:asciiTheme="minorHAnsi" w:hAnsiTheme="minorHAnsi" w:cstheme="minorHAnsi"/>
        </w:rPr>
        <w:t>, 11</w:t>
      </w:r>
      <w:r w:rsidR="00124B93" w:rsidRPr="008114FD">
        <w:rPr>
          <w:rFonts w:asciiTheme="minorHAnsi" w:hAnsiTheme="minorHAnsi" w:cstheme="minorHAnsi"/>
          <w:vertAlign w:val="subscript"/>
        </w:rPr>
        <w:t>2</w:t>
      </w:r>
      <w:r w:rsidR="00124B93" w:rsidRPr="008114FD">
        <w:rPr>
          <w:rFonts w:asciiTheme="minorHAnsi" w:hAnsiTheme="minorHAnsi" w:cstheme="minorHAnsi"/>
        </w:rPr>
        <w:t xml:space="preserve">) band, which </w:t>
      </w:r>
      <w:r w:rsidR="00251198">
        <w:rPr>
          <w:rFonts w:asciiTheme="minorHAnsi" w:hAnsiTheme="minorHAnsi" w:cstheme="minorHAnsi"/>
        </w:rPr>
        <w:t>may have</w:t>
      </w:r>
      <w:r w:rsidR="00124B93" w:rsidRPr="008114FD">
        <w:rPr>
          <w:rFonts w:asciiTheme="minorHAnsi" w:hAnsiTheme="minorHAnsi" w:cstheme="minorHAnsi"/>
        </w:rPr>
        <w:t xml:space="preserve"> a much weaker (14</w:t>
      </w:r>
      <w:r w:rsidR="00124B93" w:rsidRPr="008114FD">
        <w:rPr>
          <w:rFonts w:asciiTheme="minorHAnsi" w:hAnsiTheme="minorHAnsi" w:cstheme="minorHAnsi"/>
          <w:vertAlign w:val="superscript"/>
        </w:rPr>
        <w:t>2</w:t>
      </w:r>
      <w:r w:rsidR="00124B93" w:rsidRPr="008114FD">
        <w:rPr>
          <w:rFonts w:asciiTheme="minorHAnsi" w:hAnsiTheme="minorHAnsi" w:cstheme="minorHAnsi"/>
        </w:rPr>
        <w:t>, 11</w:t>
      </w:r>
      <w:r w:rsidR="00124B93" w:rsidRPr="008114FD">
        <w:rPr>
          <w:rFonts w:asciiTheme="minorHAnsi" w:hAnsiTheme="minorHAnsi" w:cstheme="minorHAnsi"/>
          <w:vertAlign w:val="subscript"/>
        </w:rPr>
        <w:t>2</w:t>
      </w:r>
      <w:r w:rsidR="00124B93" w:rsidRPr="008114FD">
        <w:rPr>
          <w:rFonts w:asciiTheme="minorHAnsi" w:hAnsiTheme="minorHAnsi" w:cstheme="minorHAnsi"/>
        </w:rPr>
        <w:t xml:space="preserve">) </w:t>
      </w:r>
      <w:r w:rsidR="00455E75" w:rsidRPr="008114FD">
        <w:rPr>
          <w:rFonts w:asciiTheme="minorHAnsi" w:hAnsiTheme="minorHAnsi" w:cstheme="minorHAnsi"/>
        </w:rPr>
        <w:t xml:space="preserve">FC-active </w:t>
      </w:r>
      <w:r w:rsidR="00124B93" w:rsidRPr="008114FD">
        <w:rPr>
          <w:rFonts w:asciiTheme="minorHAnsi" w:hAnsiTheme="minorHAnsi" w:cstheme="minorHAnsi"/>
        </w:rPr>
        <w:t>counterpart</w:t>
      </w:r>
      <w:r w:rsidR="00455E75" w:rsidRPr="008114FD">
        <w:rPr>
          <w:rFonts w:asciiTheme="minorHAnsi" w:hAnsiTheme="minorHAnsi" w:cstheme="minorHAnsi"/>
        </w:rPr>
        <w:t xml:space="preserve">, </w:t>
      </w:r>
      <w:r w:rsidR="00251198">
        <w:rPr>
          <w:rFonts w:asciiTheme="minorHAnsi" w:hAnsiTheme="minorHAnsi" w:cstheme="minorHAnsi"/>
        </w:rPr>
        <w:t>but the latter</w:t>
      </w:r>
      <w:r w:rsidR="00455E75" w:rsidRPr="008114FD">
        <w:rPr>
          <w:rFonts w:asciiTheme="minorHAnsi" w:hAnsiTheme="minorHAnsi" w:cstheme="minorHAnsi"/>
        </w:rPr>
        <w:t xml:space="preserve"> could</w:t>
      </w:r>
      <w:r w:rsidR="00A4726D" w:rsidRPr="008114FD">
        <w:rPr>
          <w:rFonts w:asciiTheme="minorHAnsi" w:hAnsiTheme="minorHAnsi" w:cstheme="minorHAnsi"/>
        </w:rPr>
        <w:t xml:space="preserve"> also</w:t>
      </w:r>
      <w:r w:rsidR="00251198">
        <w:rPr>
          <w:rFonts w:asciiTheme="minorHAnsi" w:hAnsiTheme="minorHAnsi" w:cstheme="minorHAnsi"/>
        </w:rPr>
        <w:t xml:space="preserve"> arise from a</w:t>
      </w:r>
      <w:r w:rsidR="00455E75" w:rsidRPr="008114FD">
        <w:rPr>
          <w:rFonts w:asciiTheme="minorHAnsi" w:hAnsiTheme="minorHAnsi" w:cstheme="minorHAnsi"/>
        </w:rPr>
        <w:t xml:space="preserve"> contribution </w:t>
      </w:r>
      <w:r w:rsidR="009F7C6E" w:rsidRPr="008114FD">
        <w:rPr>
          <w:rFonts w:asciiTheme="minorHAnsi" w:hAnsiTheme="minorHAnsi" w:cstheme="minorHAnsi"/>
        </w:rPr>
        <w:t>from 20</w:t>
      </w:r>
      <w:r w:rsidR="009F7C6E" w:rsidRPr="008114FD">
        <w:rPr>
          <w:rFonts w:asciiTheme="minorHAnsi" w:hAnsiTheme="minorHAnsi" w:cstheme="minorHAnsi"/>
          <w:vertAlign w:val="subscript"/>
        </w:rPr>
        <w:t>2</w:t>
      </w:r>
      <w:r w:rsidR="009F7C6E" w:rsidRPr="008114FD">
        <w:rPr>
          <w:rFonts w:asciiTheme="minorHAnsi" w:hAnsiTheme="minorHAnsi" w:cstheme="minorHAnsi"/>
        </w:rPr>
        <w:t>14</w:t>
      </w:r>
      <w:r w:rsidR="009F7C6E" w:rsidRPr="008114FD">
        <w:rPr>
          <w:rFonts w:asciiTheme="minorHAnsi" w:hAnsiTheme="minorHAnsi" w:cstheme="minorHAnsi"/>
          <w:vertAlign w:val="subscript"/>
        </w:rPr>
        <w:t>1</w:t>
      </w:r>
      <w:r w:rsidR="009F7C6E" w:rsidRPr="008114FD">
        <w:rPr>
          <w:rFonts w:asciiTheme="minorHAnsi" w:hAnsiTheme="minorHAnsi" w:cstheme="minorHAnsi"/>
          <w:i/>
        </w:rPr>
        <w:t>m</w:t>
      </w:r>
      <w:r w:rsidR="009F7C6E" w:rsidRPr="008114FD">
        <w:rPr>
          <w:rFonts w:asciiTheme="minorHAnsi" w:hAnsiTheme="minorHAnsi" w:cstheme="minorHAnsi"/>
          <w:vertAlign w:val="subscript"/>
        </w:rPr>
        <w:t>6(</w:t>
      </w:r>
      <w:r w:rsidR="009F7C6E" w:rsidRPr="008114FD">
        <w:rPr>
          <w:rFonts w:asciiTheme="minorHAnsi" w:hAnsiTheme="minorHAnsi" w:cstheme="minorHAnsi"/>
          <w:vertAlign w:val="subscript"/>
        </w:rPr>
        <w:noBreakHyphen/>
        <w:t>)</w:t>
      </w:r>
      <w:r w:rsidR="009F7C6E" w:rsidRPr="008114FD">
        <w:rPr>
          <w:rFonts w:asciiTheme="minorHAnsi" w:hAnsiTheme="minorHAnsi" w:cstheme="minorHAnsi"/>
        </w:rPr>
        <w:t>.</w:t>
      </w:r>
    </w:p>
    <w:p w:rsidR="004D56EB" w:rsidRPr="008114FD" w:rsidRDefault="003A4F53" w:rsidP="00DD60D3">
      <w:pPr>
        <w:spacing w:afterLines="200" w:after="480" w:line="360" w:lineRule="auto"/>
        <w:jc w:val="both"/>
        <w:rPr>
          <w:rFonts w:asciiTheme="minorHAnsi" w:hAnsiTheme="minorHAnsi" w:cstheme="minorHAnsi"/>
        </w:rPr>
      </w:pPr>
      <w:r w:rsidRPr="008114FD">
        <w:rPr>
          <w:rFonts w:asciiTheme="minorHAnsi" w:hAnsiTheme="minorHAnsi" w:cstheme="minorHAnsi"/>
          <w:u w:val="single"/>
        </w:rPr>
        <w:t xml:space="preserve"> </w:t>
      </w:r>
      <w:r w:rsidR="00251198" w:rsidRPr="00DD60D3">
        <w:rPr>
          <w:rFonts w:asciiTheme="minorHAnsi" w:hAnsiTheme="minorHAnsi" w:cstheme="minorHAnsi"/>
          <w:b/>
        </w:rPr>
        <w:t>3.4.3.5</w:t>
      </w:r>
      <w:r w:rsidR="004D56EB" w:rsidRPr="00DD60D3">
        <w:rPr>
          <w:rFonts w:asciiTheme="minorHAnsi" w:hAnsiTheme="minorHAnsi" w:cstheme="minorHAnsi"/>
          <w:b/>
        </w:rPr>
        <w:t xml:space="preserve"> Comments on bands </w:t>
      </w:r>
      <w:r w:rsidRPr="00DD60D3">
        <w:rPr>
          <w:rFonts w:asciiTheme="minorHAnsi" w:hAnsiTheme="minorHAnsi" w:cstheme="minorHAnsi"/>
          <w:b/>
        </w:rPr>
        <w:t>92</w:t>
      </w:r>
      <w:r w:rsidR="004D56EB" w:rsidRPr="00DD60D3">
        <w:rPr>
          <w:rFonts w:asciiTheme="minorHAnsi" w:hAnsiTheme="minorHAnsi" w:cstheme="minorHAnsi"/>
          <w:b/>
        </w:rPr>
        <w:t>0–1150 cm</w:t>
      </w:r>
      <w:r w:rsidR="004D56EB" w:rsidRPr="00DD60D3">
        <w:rPr>
          <w:rFonts w:asciiTheme="minorHAnsi" w:hAnsiTheme="minorHAnsi" w:cstheme="minorHAnsi"/>
          <w:b/>
          <w:vertAlign w:val="superscript"/>
        </w:rPr>
        <w:noBreakHyphen/>
        <w:t>1</w:t>
      </w:r>
      <w:r w:rsidR="00EA058E" w:rsidRPr="00DD60D3">
        <w:rPr>
          <w:rFonts w:asciiTheme="minorHAnsi" w:hAnsiTheme="minorHAnsi" w:cstheme="minorHAnsi"/>
          <w:b/>
        </w:rPr>
        <w:t xml:space="preserve">. </w:t>
      </w:r>
      <w:r w:rsidRPr="008114FD">
        <w:rPr>
          <w:rFonts w:asciiTheme="minorHAnsi" w:hAnsiTheme="minorHAnsi" w:cstheme="minorHAnsi"/>
        </w:rPr>
        <w:t>In Figure 11</w:t>
      </w:r>
      <w:r w:rsidR="00930C28" w:rsidRPr="008114FD">
        <w:rPr>
          <w:rFonts w:asciiTheme="minorHAnsi" w:hAnsiTheme="minorHAnsi" w:cstheme="minorHAnsi"/>
        </w:rPr>
        <w:t xml:space="preserve"> we show an expanded view of the 2D-LIF spectrum covering the range (390</w:t>
      </w:r>
      <w:r w:rsidR="00930C28" w:rsidRPr="008114FD">
        <w:rPr>
          <w:rFonts w:asciiTheme="minorHAnsi" w:hAnsiTheme="minorHAnsi" w:cstheme="minorHAnsi"/>
        </w:rPr>
        <w:softHyphen/>
        <w:t>–415, 9</w:t>
      </w:r>
      <w:r w:rsidR="00251198">
        <w:rPr>
          <w:rFonts w:asciiTheme="minorHAnsi" w:hAnsiTheme="minorHAnsi" w:cstheme="minorHAnsi"/>
        </w:rPr>
        <w:t>4</w:t>
      </w:r>
      <w:r w:rsidR="00930C28" w:rsidRPr="008114FD">
        <w:rPr>
          <w:rFonts w:asciiTheme="minorHAnsi" w:hAnsiTheme="minorHAnsi" w:cstheme="minorHAnsi"/>
        </w:rPr>
        <w:t>0–1150) cm</w:t>
      </w:r>
      <w:r w:rsidR="00930C28" w:rsidRPr="008114FD">
        <w:rPr>
          <w:rFonts w:asciiTheme="minorHAnsi" w:hAnsiTheme="minorHAnsi" w:cstheme="minorHAnsi"/>
          <w:vertAlign w:val="superscript"/>
        </w:rPr>
        <w:noBreakHyphen/>
        <w:t>1</w:t>
      </w:r>
      <w:r w:rsidR="00930C28" w:rsidRPr="008114FD">
        <w:rPr>
          <w:rFonts w:asciiTheme="minorHAnsi" w:hAnsiTheme="minorHAnsi" w:cstheme="minorHAnsi"/>
        </w:rPr>
        <w:t>.</w:t>
      </w:r>
      <w:r w:rsidR="009031D0" w:rsidRPr="008114FD">
        <w:rPr>
          <w:rFonts w:asciiTheme="minorHAnsi" w:hAnsiTheme="minorHAnsi" w:cstheme="minorHAnsi"/>
        </w:rPr>
        <w:t xml:space="preserve"> </w:t>
      </w:r>
      <w:r w:rsidRPr="008114FD">
        <w:rPr>
          <w:rFonts w:asciiTheme="minorHAnsi" w:hAnsiTheme="minorHAnsi" w:cstheme="minorHAnsi"/>
        </w:rPr>
        <w:t>A very weak band at (399, 943 cm</w:t>
      </w:r>
      <w:r w:rsidRPr="008114FD">
        <w:rPr>
          <w:rFonts w:asciiTheme="minorHAnsi" w:hAnsiTheme="minorHAnsi" w:cstheme="minorHAnsi"/>
          <w:vertAlign w:val="superscript"/>
        </w:rPr>
        <w:noBreakHyphen/>
        <w:t>1</w:t>
      </w:r>
      <w:r w:rsidRPr="008114FD">
        <w:rPr>
          <w:rFonts w:asciiTheme="minorHAnsi" w:hAnsiTheme="minorHAnsi" w:cstheme="minorHAnsi"/>
        </w:rPr>
        <w:t>) seems likely to be</w:t>
      </w:r>
      <w:r w:rsidR="009031D0" w:rsidRPr="008114FD">
        <w:rPr>
          <w:rFonts w:asciiTheme="minorHAnsi" w:hAnsiTheme="minorHAnsi" w:cstheme="minorHAnsi"/>
        </w:rPr>
        <w:t xml:space="preserve"> associated with</w:t>
      </w:r>
      <w:r w:rsidRPr="008114FD">
        <w:rPr>
          <w:rFonts w:asciiTheme="minorHAnsi" w:hAnsiTheme="minorHAnsi" w:cstheme="minorHAnsi"/>
        </w:rPr>
        <w:t xml:space="preserve"> </w:t>
      </w:r>
      <w:r w:rsidR="009031D0" w:rsidRPr="008114FD">
        <w:rPr>
          <w:rFonts w:asciiTheme="minorHAnsi" w:hAnsiTheme="minorHAnsi" w:cstheme="minorHAnsi"/>
        </w:rPr>
        <w:t>11</w:t>
      </w:r>
      <w:r w:rsidR="009031D0" w:rsidRPr="008114FD">
        <w:rPr>
          <w:rFonts w:asciiTheme="minorHAnsi" w:hAnsiTheme="minorHAnsi" w:cstheme="minorHAnsi"/>
          <w:vertAlign w:val="subscript"/>
        </w:rPr>
        <w:t>1</w:t>
      </w:r>
      <w:r w:rsidR="009031D0" w:rsidRPr="008114FD">
        <w:rPr>
          <w:rFonts w:asciiTheme="minorHAnsi" w:hAnsiTheme="minorHAnsi" w:cstheme="minorHAnsi"/>
        </w:rPr>
        <w:t xml:space="preserve"> and the level that gives rise to the 489</w:t>
      </w:r>
      <w:r w:rsidRPr="008114FD">
        <w:rPr>
          <w:rFonts w:asciiTheme="minorHAnsi" w:hAnsiTheme="minorHAnsi" w:cstheme="minorHAnsi"/>
        </w:rPr>
        <w:t xml:space="preserve"> cm</w:t>
      </w:r>
      <w:r w:rsidRPr="008114FD">
        <w:rPr>
          <w:rFonts w:asciiTheme="minorHAnsi" w:hAnsiTheme="minorHAnsi" w:cstheme="minorHAnsi"/>
          <w:vertAlign w:val="superscript"/>
        </w:rPr>
        <w:noBreakHyphen/>
        <w:t>1</w:t>
      </w:r>
      <w:r w:rsidRPr="008114FD">
        <w:rPr>
          <w:rFonts w:asciiTheme="minorHAnsi" w:hAnsiTheme="minorHAnsi" w:cstheme="minorHAnsi"/>
        </w:rPr>
        <w:t xml:space="preserve"> band</w:t>
      </w:r>
      <w:r w:rsidR="009031D0" w:rsidRPr="008114FD">
        <w:rPr>
          <w:rFonts w:asciiTheme="minorHAnsi" w:hAnsiTheme="minorHAnsi" w:cstheme="minorHAnsi"/>
        </w:rPr>
        <w:t xml:space="preserve"> – see Section </w:t>
      </w:r>
      <w:r w:rsidR="00735D5A">
        <w:rPr>
          <w:rFonts w:asciiTheme="minorHAnsi" w:hAnsiTheme="minorHAnsi" w:cstheme="minorHAnsi"/>
        </w:rPr>
        <w:t>3</w:t>
      </w:r>
      <w:r w:rsidR="009031D0" w:rsidRPr="008114FD">
        <w:rPr>
          <w:rFonts w:asciiTheme="minorHAnsi" w:hAnsiTheme="minorHAnsi" w:cstheme="minorHAnsi"/>
        </w:rPr>
        <w:t>.</w:t>
      </w:r>
      <w:r w:rsidR="00735D5A">
        <w:rPr>
          <w:rFonts w:asciiTheme="minorHAnsi" w:hAnsiTheme="minorHAnsi" w:cstheme="minorHAnsi"/>
        </w:rPr>
        <w:t>4</w:t>
      </w:r>
      <w:r w:rsidR="009031D0" w:rsidRPr="008114FD">
        <w:rPr>
          <w:rFonts w:asciiTheme="minorHAnsi" w:hAnsiTheme="minorHAnsi" w:cstheme="minorHAnsi"/>
        </w:rPr>
        <w:t>.3.</w:t>
      </w:r>
      <w:r w:rsidR="00735D5A">
        <w:rPr>
          <w:rFonts w:asciiTheme="minorHAnsi" w:hAnsiTheme="minorHAnsi" w:cstheme="minorHAnsi"/>
        </w:rPr>
        <w:t>2</w:t>
      </w:r>
      <w:r w:rsidR="009031D0" w:rsidRPr="008114FD">
        <w:rPr>
          <w:rFonts w:asciiTheme="minorHAnsi" w:hAnsiTheme="minorHAnsi" w:cstheme="minorHAnsi"/>
        </w:rPr>
        <w:t xml:space="preserve"> –</w:t>
      </w:r>
      <w:r w:rsidR="00B50B88" w:rsidRPr="008114FD">
        <w:rPr>
          <w:rFonts w:asciiTheme="minorHAnsi" w:hAnsiTheme="minorHAnsi" w:cstheme="minorHAnsi"/>
        </w:rPr>
        <w:t xml:space="preserve"> and hence</w:t>
      </w:r>
      <w:r w:rsidR="009031D0" w:rsidRPr="008114FD">
        <w:rPr>
          <w:rFonts w:asciiTheme="minorHAnsi" w:hAnsiTheme="minorHAnsi" w:cstheme="minorHAnsi"/>
        </w:rPr>
        <w:t xml:space="preserve"> </w:t>
      </w:r>
      <w:r w:rsidR="00251198">
        <w:rPr>
          <w:rFonts w:asciiTheme="minorHAnsi" w:hAnsiTheme="minorHAnsi" w:cstheme="minorHAnsi"/>
        </w:rPr>
        <w:t>be</w:t>
      </w:r>
      <w:r w:rsidR="00251198" w:rsidRPr="008114FD">
        <w:rPr>
          <w:rFonts w:asciiTheme="minorHAnsi" w:hAnsiTheme="minorHAnsi" w:cstheme="minorHAnsi"/>
        </w:rPr>
        <w:t xml:space="preserve"> </w:t>
      </w:r>
      <w:r w:rsidR="00B50B88" w:rsidRPr="008114FD">
        <w:rPr>
          <w:rFonts w:asciiTheme="minorHAnsi" w:hAnsiTheme="minorHAnsi" w:cstheme="minorHAnsi"/>
        </w:rPr>
        <w:t>(20</w:t>
      </w:r>
      <w:r w:rsidR="00B50B88" w:rsidRPr="008114FD">
        <w:rPr>
          <w:rFonts w:asciiTheme="minorHAnsi" w:hAnsiTheme="minorHAnsi" w:cstheme="minorHAnsi"/>
          <w:vertAlign w:val="superscript"/>
        </w:rPr>
        <w:t>2</w:t>
      </w:r>
      <w:r w:rsidR="00B50B88" w:rsidRPr="008114FD">
        <w:rPr>
          <w:rFonts w:asciiTheme="minorHAnsi" w:hAnsiTheme="minorHAnsi" w:cstheme="minorHAnsi"/>
          <w:i/>
        </w:rPr>
        <w:t>m</w:t>
      </w:r>
      <w:r w:rsidR="00B50B88" w:rsidRPr="008114FD">
        <w:rPr>
          <w:rFonts w:asciiTheme="minorHAnsi" w:hAnsiTheme="minorHAnsi" w:cstheme="minorHAnsi"/>
          <w:vertAlign w:val="superscript"/>
        </w:rPr>
        <w:t>6(+)</w:t>
      </w:r>
      <w:r w:rsidR="00B50B88" w:rsidRPr="008114FD">
        <w:rPr>
          <w:rFonts w:asciiTheme="minorHAnsi" w:hAnsiTheme="minorHAnsi" w:cstheme="minorHAnsi"/>
        </w:rPr>
        <w:t>, 11</w:t>
      </w:r>
      <w:r w:rsidR="00B50B88" w:rsidRPr="008114FD">
        <w:rPr>
          <w:rFonts w:asciiTheme="minorHAnsi" w:hAnsiTheme="minorHAnsi" w:cstheme="minorHAnsi"/>
          <w:vertAlign w:val="subscript"/>
        </w:rPr>
        <w:t>1</w:t>
      </w:r>
      <w:r w:rsidR="00B50B88" w:rsidRPr="008114FD">
        <w:rPr>
          <w:rFonts w:asciiTheme="minorHAnsi" w:hAnsiTheme="minorHAnsi" w:cstheme="minorHAnsi"/>
        </w:rPr>
        <w:t>20</w:t>
      </w:r>
      <w:r w:rsidR="00B50B88" w:rsidRPr="008114FD">
        <w:rPr>
          <w:rFonts w:asciiTheme="minorHAnsi" w:hAnsiTheme="minorHAnsi" w:cstheme="minorHAnsi"/>
          <w:vertAlign w:val="subscript"/>
        </w:rPr>
        <w:t>2</w:t>
      </w:r>
      <w:r w:rsidR="00B50B88" w:rsidRPr="008114FD">
        <w:rPr>
          <w:rFonts w:asciiTheme="minorHAnsi" w:hAnsiTheme="minorHAnsi" w:cstheme="minorHAnsi"/>
          <w:i/>
        </w:rPr>
        <w:t>m</w:t>
      </w:r>
      <w:r w:rsidR="00B50B88" w:rsidRPr="008114FD">
        <w:rPr>
          <w:rFonts w:asciiTheme="minorHAnsi" w:hAnsiTheme="minorHAnsi" w:cstheme="minorHAnsi"/>
          <w:vertAlign w:val="subscript"/>
        </w:rPr>
        <w:t>6(+)</w:t>
      </w:r>
      <w:r w:rsidR="00B50B88" w:rsidRPr="008114FD">
        <w:rPr>
          <w:rFonts w:asciiTheme="minorHAnsi" w:hAnsiTheme="minorHAnsi" w:cstheme="minorHAnsi"/>
        </w:rPr>
        <w:t>)</w:t>
      </w:r>
      <w:r w:rsidR="009031D0" w:rsidRPr="008114FD">
        <w:rPr>
          <w:rFonts w:asciiTheme="minorHAnsi" w:hAnsiTheme="minorHAnsi" w:cstheme="minorHAnsi"/>
        </w:rPr>
        <w:t>.</w:t>
      </w:r>
      <w:r w:rsidR="00B4198B" w:rsidRPr="008114FD">
        <w:rPr>
          <w:rFonts w:asciiTheme="minorHAnsi" w:hAnsiTheme="minorHAnsi" w:cstheme="minorHAnsi"/>
        </w:rPr>
        <w:t xml:space="preserve"> </w:t>
      </w:r>
      <w:r w:rsidR="00927B6C" w:rsidRPr="008114FD">
        <w:rPr>
          <w:rFonts w:asciiTheme="minorHAnsi" w:hAnsiTheme="minorHAnsi" w:cstheme="minorHAnsi"/>
        </w:rPr>
        <w:t>A v</w:t>
      </w:r>
      <w:r w:rsidR="004D56EB" w:rsidRPr="008114FD">
        <w:rPr>
          <w:rFonts w:asciiTheme="minorHAnsi" w:hAnsiTheme="minorHAnsi" w:cstheme="minorHAnsi"/>
        </w:rPr>
        <w:t>ery weak band at (398,</w:t>
      </w:r>
      <w:r w:rsidR="005B3ACF" w:rsidRPr="008114FD">
        <w:rPr>
          <w:rFonts w:asciiTheme="minorHAnsi" w:hAnsiTheme="minorHAnsi" w:cstheme="minorHAnsi"/>
        </w:rPr>
        <w:t xml:space="preserve"> </w:t>
      </w:r>
      <w:r w:rsidR="004D56EB" w:rsidRPr="008114FD">
        <w:rPr>
          <w:rFonts w:asciiTheme="minorHAnsi" w:hAnsiTheme="minorHAnsi" w:cstheme="minorHAnsi"/>
        </w:rPr>
        <w:t>990) cm</w:t>
      </w:r>
      <w:r w:rsidR="004D56EB" w:rsidRPr="008114FD">
        <w:rPr>
          <w:rFonts w:asciiTheme="minorHAnsi" w:hAnsiTheme="minorHAnsi" w:cstheme="minorHAnsi"/>
          <w:vertAlign w:val="superscript"/>
        </w:rPr>
        <w:noBreakHyphen/>
        <w:t>1</w:t>
      </w:r>
      <w:r w:rsidRPr="008114FD">
        <w:rPr>
          <w:rFonts w:asciiTheme="minorHAnsi" w:hAnsiTheme="minorHAnsi" w:cstheme="minorHAnsi"/>
        </w:rPr>
        <w:t xml:space="preserve"> is potentially the (14</w:t>
      </w:r>
      <w:r w:rsidRPr="008114FD">
        <w:rPr>
          <w:rFonts w:asciiTheme="minorHAnsi" w:hAnsiTheme="minorHAnsi" w:cstheme="minorHAnsi"/>
          <w:vertAlign w:val="superscript"/>
        </w:rPr>
        <w:t>2</w:t>
      </w:r>
      <w:r w:rsidRPr="008114FD">
        <w:rPr>
          <w:rFonts w:asciiTheme="minorHAnsi" w:hAnsiTheme="minorHAnsi" w:cstheme="minorHAnsi"/>
          <w:i/>
        </w:rPr>
        <w:t>m</w:t>
      </w:r>
      <w:r w:rsidRPr="008114FD">
        <w:rPr>
          <w:rFonts w:asciiTheme="minorHAnsi" w:hAnsiTheme="minorHAnsi" w:cstheme="minorHAnsi"/>
          <w:vertAlign w:val="superscript"/>
        </w:rPr>
        <w:t>1</w:t>
      </w:r>
      <w:r w:rsidRPr="008114FD">
        <w:rPr>
          <w:rFonts w:asciiTheme="minorHAnsi" w:hAnsiTheme="minorHAnsi" w:cstheme="minorHAnsi"/>
        </w:rPr>
        <w:t>, 14</w:t>
      </w:r>
      <w:r w:rsidRPr="008114FD">
        <w:rPr>
          <w:rFonts w:asciiTheme="minorHAnsi" w:hAnsiTheme="minorHAnsi" w:cstheme="minorHAnsi"/>
          <w:vertAlign w:val="subscript"/>
        </w:rPr>
        <w:t>1</w:t>
      </w:r>
      <w:r w:rsidRPr="008114FD">
        <w:rPr>
          <w:rFonts w:asciiTheme="minorHAnsi" w:hAnsiTheme="minorHAnsi" w:cstheme="minorHAnsi"/>
        </w:rPr>
        <w:t>18</w:t>
      </w:r>
      <w:r w:rsidRPr="008114FD">
        <w:rPr>
          <w:rFonts w:asciiTheme="minorHAnsi" w:hAnsiTheme="minorHAnsi" w:cstheme="minorHAnsi"/>
          <w:vertAlign w:val="subscript"/>
        </w:rPr>
        <w:t>1</w:t>
      </w:r>
      <w:r w:rsidRPr="008114FD">
        <w:rPr>
          <w:rFonts w:asciiTheme="minorHAnsi" w:hAnsiTheme="minorHAnsi" w:cstheme="minorHAnsi"/>
          <w:i/>
        </w:rPr>
        <w:t>m</w:t>
      </w:r>
      <w:r w:rsidRPr="008114FD">
        <w:rPr>
          <w:rFonts w:asciiTheme="minorHAnsi" w:hAnsiTheme="minorHAnsi" w:cstheme="minorHAnsi"/>
          <w:vertAlign w:val="subscript"/>
        </w:rPr>
        <w:t>4</w:t>
      </w:r>
      <w:r w:rsidRPr="008114FD">
        <w:rPr>
          <w:rFonts w:asciiTheme="minorHAnsi" w:hAnsiTheme="minorHAnsi" w:cstheme="minorHAnsi"/>
        </w:rPr>
        <w:t>) band.</w:t>
      </w:r>
    </w:p>
    <w:p w:rsidR="004D56EB" w:rsidRPr="008114FD" w:rsidRDefault="004D56EB" w:rsidP="008114FD">
      <w:pPr>
        <w:spacing w:afterLines="200" w:after="480" w:line="360" w:lineRule="auto"/>
        <w:jc w:val="both"/>
        <w:rPr>
          <w:rFonts w:asciiTheme="minorHAnsi" w:hAnsiTheme="minorHAnsi" w:cstheme="minorHAnsi"/>
        </w:rPr>
      </w:pPr>
      <w:r w:rsidRPr="008114FD">
        <w:rPr>
          <w:rFonts w:asciiTheme="minorHAnsi" w:hAnsiTheme="minorHAnsi" w:cstheme="minorHAnsi"/>
        </w:rPr>
        <w:lastRenderedPageBreak/>
        <w:t>The symmetry-forbidden (29</w:t>
      </w:r>
      <w:r w:rsidRPr="008114FD">
        <w:rPr>
          <w:rFonts w:asciiTheme="minorHAnsi" w:hAnsiTheme="minorHAnsi" w:cstheme="minorHAnsi"/>
          <w:vertAlign w:val="superscript"/>
        </w:rPr>
        <w:t>1</w:t>
      </w:r>
      <w:r w:rsidRPr="008114FD">
        <w:rPr>
          <w:rFonts w:asciiTheme="minorHAnsi" w:hAnsiTheme="minorHAnsi" w:cstheme="minorHAnsi"/>
        </w:rPr>
        <w:t>, 28</w:t>
      </w:r>
      <w:r w:rsidRPr="008114FD">
        <w:rPr>
          <w:rFonts w:asciiTheme="minorHAnsi" w:hAnsiTheme="minorHAnsi" w:cstheme="minorHAnsi"/>
          <w:vertAlign w:val="subscript"/>
        </w:rPr>
        <w:t>1</w:t>
      </w:r>
      <w:r w:rsidRPr="008114FD">
        <w:rPr>
          <w:rFonts w:asciiTheme="minorHAnsi" w:hAnsiTheme="minorHAnsi" w:cstheme="minorHAnsi"/>
        </w:rPr>
        <w:t>29</w:t>
      </w:r>
      <w:r w:rsidRPr="008114FD">
        <w:rPr>
          <w:rFonts w:asciiTheme="minorHAnsi" w:hAnsiTheme="minorHAnsi" w:cstheme="minorHAnsi"/>
          <w:vertAlign w:val="subscript"/>
        </w:rPr>
        <w:t>1</w:t>
      </w:r>
      <w:r w:rsidRPr="008114FD">
        <w:rPr>
          <w:rFonts w:asciiTheme="minorHAnsi" w:hAnsiTheme="minorHAnsi" w:cstheme="minorHAnsi"/>
        </w:rPr>
        <w:t>) band is present at (399, 1062) cm</w:t>
      </w:r>
      <w:r w:rsidRPr="008114FD">
        <w:rPr>
          <w:rFonts w:asciiTheme="minorHAnsi" w:hAnsiTheme="minorHAnsi" w:cstheme="minorHAnsi"/>
          <w:vertAlign w:val="superscript"/>
        </w:rPr>
        <w:noBreakHyphen/>
        <w:t>1</w:t>
      </w:r>
      <w:r w:rsidRPr="008114FD">
        <w:rPr>
          <w:rFonts w:asciiTheme="minorHAnsi" w:hAnsiTheme="minorHAnsi" w:cstheme="minorHAnsi"/>
        </w:rPr>
        <w:t>, and ties in with the 29</w:t>
      </w:r>
      <w:r w:rsidRPr="008114FD">
        <w:rPr>
          <w:rFonts w:asciiTheme="minorHAnsi" w:hAnsiTheme="minorHAnsi" w:cstheme="minorHAnsi"/>
          <w:vertAlign w:val="subscript"/>
        </w:rPr>
        <w:t>1</w:t>
      </w:r>
      <w:r w:rsidRPr="008114FD">
        <w:rPr>
          <w:rFonts w:asciiTheme="minorHAnsi" w:hAnsiTheme="minorHAnsi" w:cstheme="minorHAnsi"/>
        </w:rPr>
        <w:t>, 28</w:t>
      </w:r>
      <w:r w:rsidRPr="008114FD">
        <w:rPr>
          <w:rFonts w:asciiTheme="minorHAnsi" w:hAnsiTheme="minorHAnsi" w:cstheme="minorHAnsi"/>
          <w:vertAlign w:val="subscript"/>
        </w:rPr>
        <w:t>1</w:t>
      </w:r>
      <w:r w:rsidRPr="008114FD">
        <w:rPr>
          <w:rFonts w:asciiTheme="minorHAnsi" w:hAnsiTheme="minorHAnsi" w:cstheme="minorHAnsi"/>
        </w:rPr>
        <w:t xml:space="preserve"> and 29</w:t>
      </w:r>
      <w:r w:rsidRPr="008114FD">
        <w:rPr>
          <w:rFonts w:asciiTheme="minorHAnsi" w:hAnsiTheme="minorHAnsi" w:cstheme="minorHAnsi"/>
          <w:vertAlign w:val="subscript"/>
        </w:rPr>
        <w:t>2</w:t>
      </w:r>
      <w:r w:rsidRPr="008114FD">
        <w:rPr>
          <w:rFonts w:asciiTheme="minorHAnsi" w:hAnsiTheme="minorHAnsi" w:cstheme="minorHAnsi"/>
        </w:rPr>
        <w:t xml:space="preserve"> activity at this excitation position. The band at (398, 1071) cm</w:t>
      </w:r>
      <w:r w:rsidRPr="008114FD">
        <w:rPr>
          <w:rFonts w:asciiTheme="minorHAnsi" w:hAnsiTheme="minorHAnsi" w:cstheme="minorHAnsi"/>
          <w:vertAlign w:val="superscript"/>
        </w:rPr>
        <w:noBreakHyphen/>
        <w:t>1</w:t>
      </w:r>
      <w:r w:rsidRPr="008114FD">
        <w:rPr>
          <w:rFonts w:asciiTheme="minorHAnsi" w:hAnsiTheme="minorHAnsi" w:cstheme="minorHAnsi"/>
        </w:rPr>
        <w:t xml:space="preserve"> can be associated with emission to 11</w:t>
      </w:r>
      <w:r w:rsidRPr="008114FD">
        <w:rPr>
          <w:rFonts w:asciiTheme="minorHAnsi" w:hAnsiTheme="minorHAnsi" w:cstheme="minorHAnsi"/>
          <w:vertAlign w:val="subscript"/>
        </w:rPr>
        <w:t>1</w:t>
      </w:r>
      <w:r w:rsidRPr="008114FD">
        <w:rPr>
          <w:rFonts w:asciiTheme="minorHAnsi" w:hAnsiTheme="minorHAnsi" w:cstheme="minorHAnsi"/>
        </w:rPr>
        <w:t>14</w:t>
      </w:r>
      <w:r w:rsidRPr="008114FD">
        <w:rPr>
          <w:rFonts w:asciiTheme="minorHAnsi" w:hAnsiTheme="minorHAnsi" w:cstheme="minorHAnsi"/>
          <w:vertAlign w:val="subscript"/>
        </w:rPr>
        <w:t>1</w:t>
      </w:r>
      <w:r w:rsidRPr="008114FD">
        <w:rPr>
          <w:rFonts w:asciiTheme="minorHAnsi" w:hAnsiTheme="minorHAnsi" w:cstheme="minorHAnsi"/>
          <w:i/>
        </w:rPr>
        <w:t>m</w:t>
      </w:r>
      <w:r w:rsidRPr="008114FD">
        <w:rPr>
          <w:rFonts w:asciiTheme="minorHAnsi" w:hAnsiTheme="minorHAnsi" w:cstheme="minorHAnsi"/>
          <w:vertAlign w:val="subscript"/>
        </w:rPr>
        <w:t>6(</w:t>
      </w:r>
      <w:r w:rsidRPr="008114FD">
        <w:rPr>
          <w:rFonts w:asciiTheme="minorHAnsi" w:hAnsiTheme="minorHAnsi" w:cstheme="minorHAnsi"/>
          <w:vertAlign w:val="subscript"/>
        </w:rPr>
        <w:noBreakHyphen/>
        <w:t>)</w:t>
      </w:r>
      <w:r w:rsidRPr="008114FD">
        <w:rPr>
          <w:rFonts w:asciiTheme="minorHAnsi" w:hAnsiTheme="minorHAnsi" w:cstheme="minorHAnsi"/>
        </w:rPr>
        <w:t xml:space="preserve"> as the band profile closely matches that of the (398, 618) cm</w:t>
      </w:r>
      <w:r w:rsidRPr="008114FD">
        <w:rPr>
          <w:rFonts w:asciiTheme="minorHAnsi" w:hAnsiTheme="minorHAnsi" w:cstheme="minorHAnsi"/>
          <w:vertAlign w:val="superscript"/>
        </w:rPr>
        <w:noBreakHyphen/>
        <w:t>1</w:t>
      </w:r>
      <w:r w:rsidRPr="008114FD">
        <w:rPr>
          <w:rFonts w:asciiTheme="minorHAnsi" w:hAnsiTheme="minorHAnsi" w:cstheme="minorHAnsi"/>
        </w:rPr>
        <w:t xml:space="preserve"> band associated with emission to 14</w:t>
      </w:r>
      <w:r w:rsidRPr="008114FD">
        <w:rPr>
          <w:rFonts w:asciiTheme="minorHAnsi" w:hAnsiTheme="minorHAnsi" w:cstheme="minorHAnsi"/>
          <w:vertAlign w:val="subscript"/>
        </w:rPr>
        <w:t>1</w:t>
      </w:r>
      <w:r w:rsidRPr="008114FD">
        <w:rPr>
          <w:rFonts w:asciiTheme="minorHAnsi" w:hAnsiTheme="minorHAnsi" w:cstheme="minorHAnsi"/>
          <w:i/>
        </w:rPr>
        <w:t>m</w:t>
      </w:r>
      <w:r w:rsidRPr="008114FD">
        <w:rPr>
          <w:rFonts w:asciiTheme="minorHAnsi" w:hAnsiTheme="minorHAnsi" w:cstheme="minorHAnsi"/>
          <w:vertAlign w:val="subscript"/>
        </w:rPr>
        <w:t>6(</w:t>
      </w:r>
      <w:r w:rsidRPr="008114FD">
        <w:rPr>
          <w:rFonts w:asciiTheme="minorHAnsi" w:hAnsiTheme="minorHAnsi" w:cstheme="minorHAnsi"/>
          <w:vertAlign w:val="subscript"/>
        </w:rPr>
        <w:noBreakHyphen/>
        <w:t>)</w:t>
      </w:r>
      <w:r w:rsidRPr="008114FD">
        <w:rPr>
          <w:rFonts w:asciiTheme="minorHAnsi" w:hAnsiTheme="minorHAnsi" w:cstheme="minorHAnsi"/>
        </w:rPr>
        <w:t xml:space="preserve">, discussed </w:t>
      </w:r>
      <w:r w:rsidR="00B4198B" w:rsidRPr="008114FD">
        <w:rPr>
          <w:rFonts w:asciiTheme="minorHAnsi" w:hAnsiTheme="minorHAnsi" w:cstheme="minorHAnsi"/>
        </w:rPr>
        <w:t xml:space="preserve">in Section </w:t>
      </w:r>
      <w:r w:rsidR="00F810E0">
        <w:rPr>
          <w:rFonts w:asciiTheme="minorHAnsi" w:hAnsiTheme="minorHAnsi" w:cstheme="minorHAnsi"/>
        </w:rPr>
        <w:t>3</w:t>
      </w:r>
      <w:r w:rsidR="00B4198B" w:rsidRPr="008114FD">
        <w:rPr>
          <w:rFonts w:asciiTheme="minorHAnsi" w:hAnsiTheme="minorHAnsi" w:cstheme="minorHAnsi"/>
        </w:rPr>
        <w:t>.</w:t>
      </w:r>
      <w:r w:rsidR="00F810E0">
        <w:rPr>
          <w:rFonts w:asciiTheme="minorHAnsi" w:hAnsiTheme="minorHAnsi" w:cstheme="minorHAnsi"/>
        </w:rPr>
        <w:t>4</w:t>
      </w:r>
      <w:r w:rsidR="00B4198B" w:rsidRPr="008114FD">
        <w:rPr>
          <w:rFonts w:asciiTheme="minorHAnsi" w:hAnsiTheme="minorHAnsi" w:cstheme="minorHAnsi"/>
        </w:rPr>
        <w:t>.2.</w:t>
      </w:r>
    </w:p>
    <w:p w:rsidR="000C6AEF" w:rsidRPr="008114FD" w:rsidRDefault="00D353D7" w:rsidP="008114FD">
      <w:pPr>
        <w:spacing w:afterLines="200" w:after="480" w:line="360" w:lineRule="auto"/>
        <w:jc w:val="both"/>
        <w:rPr>
          <w:rFonts w:asciiTheme="minorHAnsi" w:hAnsiTheme="minorHAnsi" w:cstheme="minorHAnsi"/>
        </w:rPr>
      </w:pPr>
      <w:r w:rsidRPr="008114FD">
        <w:rPr>
          <w:rFonts w:asciiTheme="minorHAnsi" w:hAnsiTheme="minorHAnsi" w:cstheme="minorHAnsi"/>
        </w:rPr>
        <w:t>There are two bands associated with emission at 1091</w:t>
      </w:r>
      <w:r w:rsidR="004D56EB" w:rsidRPr="008114FD">
        <w:rPr>
          <w:rFonts w:asciiTheme="minorHAnsi" w:hAnsiTheme="minorHAnsi" w:cstheme="minorHAnsi"/>
        </w:rPr>
        <w:t xml:space="preserve"> cm</w:t>
      </w:r>
      <w:r w:rsidR="004D56EB" w:rsidRPr="008114FD">
        <w:rPr>
          <w:rFonts w:asciiTheme="minorHAnsi" w:hAnsiTheme="minorHAnsi" w:cstheme="minorHAnsi"/>
          <w:vertAlign w:val="superscript"/>
        </w:rPr>
        <w:noBreakHyphen/>
        <w:t>1</w:t>
      </w:r>
      <w:r w:rsidRPr="008114FD">
        <w:rPr>
          <w:rFonts w:asciiTheme="minorHAnsi" w:hAnsiTheme="minorHAnsi" w:cstheme="minorHAnsi"/>
        </w:rPr>
        <w:t>, appearing when exciting</w:t>
      </w:r>
      <w:r w:rsidR="004D56EB" w:rsidRPr="008114FD">
        <w:rPr>
          <w:rFonts w:asciiTheme="minorHAnsi" w:hAnsiTheme="minorHAnsi" w:cstheme="minorHAnsi"/>
        </w:rPr>
        <w:t xml:space="preserve"> 29</w:t>
      </w:r>
      <w:r w:rsidR="004D56EB" w:rsidRPr="008114FD">
        <w:rPr>
          <w:rFonts w:asciiTheme="minorHAnsi" w:hAnsiTheme="minorHAnsi" w:cstheme="minorHAnsi"/>
          <w:vertAlign w:val="superscript"/>
        </w:rPr>
        <w:t>1</w:t>
      </w:r>
      <w:r w:rsidR="004D56EB" w:rsidRPr="008114FD">
        <w:rPr>
          <w:rFonts w:asciiTheme="minorHAnsi" w:hAnsiTheme="minorHAnsi" w:cstheme="minorHAnsi"/>
        </w:rPr>
        <w:t xml:space="preserve"> and 11</w:t>
      </w:r>
      <w:r w:rsidR="004D56EB" w:rsidRPr="008114FD">
        <w:rPr>
          <w:rFonts w:asciiTheme="minorHAnsi" w:hAnsiTheme="minorHAnsi" w:cstheme="minorHAnsi"/>
          <w:vertAlign w:val="superscript"/>
        </w:rPr>
        <w:t>1</w:t>
      </w:r>
      <w:r w:rsidRPr="008114FD">
        <w:rPr>
          <w:rFonts w:asciiTheme="minorHAnsi" w:hAnsiTheme="minorHAnsi" w:cstheme="minorHAnsi"/>
        </w:rPr>
        <w:t xml:space="preserve"> positions. The (399, 1091) cm</w:t>
      </w:r>
      <w:r w:rsidRPr="008114FD">
        <w:rPr>
          <w:rFonts w:asciiTheme="minorHAnsi" w:hAnsiTheme="minorHAnsi" w:cstheme="minorHAnsi"/>
          <w:vertAlign w:val="superscript"/>
        </w:rPr>
        <w:noBreakHyphen/>
        <w:t>1</w:t>
      </w:r>
      <w:r w:rsidRPr="008114FD">
        <w:rPr>
          <w:rFonts w:asciiTheme="minorHAnsi" w:hAnsiTheme="minorHAnsi" w:cstheme="minorHAnsi"/>
        </w:rPr>
        <w:t xml:space="preserve"> band can be straightforwardly assigned as</w:t>
      </w:r>
      <w:r w:rsidR="004D56EB" w:rsidRPr="008114FD">
        <w:rPr>
          <w:rFonts w:asciiTheme="minorHAnsi" w:hAnsiTheme="minorHAnsi" w:cstheme="minorHAnsi"/>
        </w:rPr>
        <w:t xml:space="preserve"> </w:t>
      </w:r>
      <w:r w:rsidRPr="008114FD">
        <w:rPr>
          <w:rFonts w:asciiTheme="minorHAnsi" w:hAnsiTheme="minorHAnsi" w:cstheme="minorHAnsi"/>
        </w:rPr>
        <w:t>(29</w:t>
      </w:r>
      <w:r w:rsidRPr="008114FD">
        <w:rPr>
          <w:rFonts w:asciiTheme="minorHAnsi" w:hAnsiTheme="minorHAnsi" w:cstheme="minorHAnsi"/>
          <w:vertAlign w:val="superscript"/>
        </w:rPr>
        <w:t>1</w:t>
      </w:r>
      <w:r w:rsidRPr="008114FD">
        <w:rPr>
          <w:rFonts w:asciiTheme="minorHAnsi" w:hAnsiTheme="minorHAnsi" w:cstheme="minorHAnsi"/>
        </w:rPr>
        <w:t xml:space="preserve">, </w:t>
      </w:r>
      <w:r w:rsidR="004D56EB" w:rsidRPr="008114FD">
        <w:rPr>
          <w:rFonts w:asciiTheme="minorHAnsi" w:hAnsiTheme="minorHAnsi" w:cstheme="minorHAnsi"/>
        </w:rPr>
        <w:t>11</w:t>
      </w:r>
      <w:r w:rsidR="004D56EB" w:rsidRPr="008114FD">
        <w:rPr>
          <w:rFonts w:asciiTheme="minorHAnsi" w:hAnsiTheme="minorHAnsi" w:cstheme="minorHAnsi"/>
          <w:vertAlign w:val="subscript"/>
        </w:rPr>
        <w:t>1</w:t>
      </w:r>
      <w:r w:rsidR="004D56EB" w:rsidRPr="008114FD">
        <w:rPr>
          <w:rFonts w:asciiTheme="minorHAnsi" w:hAnsiTheme="minorHAnsi" w:cstheme="minorHAnsi"/>
        </w:rPr>
        <w:t>28</w:t>
      </w:r>
      <w:r w:rsidR="004D56EB" w:rsidRPr="008114FD">
        <w:rPr>
          <w:rFonts w:asciiTheme="minorHAnsi" w:hAnsiTheme="minorHAnsi" w:cstheme="minorHAnsi"/>
          <w:vertAlign w:val="subscript"/>
        </w:rPr>
        <w:t>1</w:t>
      </w:r>
      <w:r w:rsidRPr="008114FD">
        <w:rPr>
          <w:rFonts w:asciiTheme="minorHAnsi" w:hAnsiTheme="minorHAnsi" w:cstheme="minorHAnsi"/>
        </w:rPr>
        <w:t>), but</w:t>
      </w:r>
      <w:r w:rsidR="00F810E0">
        <w:rPr>
          <w:rFonts w:asciiTheme="minorHAnsi" w:hAnsiTheme="minorHAnsi" w:cstheme="minorHAnsi"/>
        </w:rPr>
        <w:t xml:space="preserve"> since</w:t>
      </w:r>
      <w:r w:rsidRPr="008114FD">
        <w:rPr>
          <w:rFonts w:asciiTheme="minorHAnsi" w:hAnsiTheme="minorHAnsi" w:cstheme="minorHAnsi"/>
        </w:rPr>
        <w:t xml:space="preserve"> we </w:t>
      </w:r>
      <w:r w:rsidR="00A4726D" w:rsidRPr="008114FD">
        <w:rPr>
          <w:rFonts w:asciiTheme="minorHAnsi" w:hAnsiTheme="minorHAnsi" w:cstheme="minorHAnsi"/>
        </w:rPr>
        <w:t>do not see a</w:t>
      </w:r>
      <w:r w:rsidRPr="008114FD">
        <w:rPr>
          <w:rFonts w:asciiTheme="minorHAnsi" w:hAnsiTheme="minorHAnsi" w:cstheme="minorHAnsi"/>
        </w:rPr>
        <w:t xml:space="preserve"> significant (11</w:t>
      </w:r>
      <w:r w:rsidRPr="008114FD">
        <w:rPr>
          <w:rFonts w:asciiTheme="minorHAnsi" w:hAnsiTheme="minorHAnsi" w:cstheme="minorHAnsi"/>
          <w:vertAlign w:val="superscript"/>
        </w:rPr>
        <w:t>1</w:t>
      </w:r>
      <w:r w:rsidRPr="008114FD">
        <w:rPr>
          <w:rFonts w:asciiTheme="minorHAnsi" w:hAnsiTheme="minorHAnsi" w:cstheme="minorHAnsi"/>
        </w:rPr>
        <w:t>, 28</w:t>
      </w:r>
      <w:r w:rsidRPr="008114FD">
        <w:rPr>
          <w:rFonts w:asciiTheme="minorHAnsi" w:hAnsiTheme="minorHAnsi" w:cstheme="minorHAnsi"/>
          <w:vertAlign w:val="subscript"/>
        </w:rPr>
        <w:t>1</w:t>
      </w:r>
      <w:r w:rsidRPr="008114FD">
        <w:rPr>
          <w:rFonts w:asciiTheme="minorHAnsi" w:hAnsiTheme="minorHAnsi" w:cstheme="minorHAnsi"/>
        </w:rPr>
        <w:t>) band</w:t>
      </w:r>
      <w:r w:rsidR="000C6AEF" w:rsidRPr="008114FD">
        <w:rPr>
          <w:rFonts w:asciiTheme="minorHAnsi" w:hAnsiTheme="minorHAnsi" w:cstheme="minorHAnsi"/>
        </w:rPr>
        <w:t xml:space="preserve"> and also</w:t>
      </w:r>
      <w:r w:rsidR="00F810E0">
        <w:rPr>
          <w:rFonts w:asciiTheme="minorHAnsi" w:hAnsiTheme="minorHAnsi" w:cstheme="minorHAnsi"/>
        </w:rPr>
        <w:t xml:space="preserve"> as</w:t>
      </w:r>
      <w:r w:rsidR="000C6AEF" w:rsidRPr="008114FD">
        <w:rPr>
          <w:rFonts w:asciiTheme="minorHAnsi" w:hAnsiTheme="minorHAnsi" w:cstheme="minorHAnsi"/>
        </w:rPr>
        <w:t xml:space="preserve"> the (11</w:t>
      </w:r>
      <w:r w:rsidR="000C6AEF" w:rsidRPr="008114FD">
        <w:rPr>
          <w:rFonts w:asciiTheme="minorHAnsi" w:hAnsiTheme="minorHAnsi" w:cstheme="minorHAnsi"/>
          <w:vertAlign w:val="superscript"/>
        </w:rPr>
        <w:t>1</w:t>
      </w:r>
      <w:r w:rsidR="000C6AEF" w:rsidRPr="008114FD">
        <w:rPr>
          <w:rFonts w:asciiTheme="minorHAnsi" w:hAnsiTheme="minorHAnsi" w:cstheme="minorHAnsi"/>
        </w:rPr>
        <w:t>, 11</w:t>
      </w:r>
      <w:r w:rsidR="000C6AEF" w:rsidRPr="008114FD">
        <w:rPr>
          <w:rFonts w:asciiTheme="minorHAnsi" w:hAnsiTheme="minorHAnsi" w:cstheme="minorHAnsi"/>
          <w:vertAlign w:val="subscript"/>
        </w:rPr>
        <w:t>1</w:t>
      </w:r>
      <w:r w:rsidR="000C6AEF" w:rsidRPr="008114FD">
        <w:rPr>
          <w:rFonts w:asciiTheme="minorHAnsi" w:hAnsiTheme="minorHAnsi" w:cstheme="minorHAnsi"/>
        </w:rPr>
        <w:t>29</w:t>
      </w:r>
      <w:r w:rsidR="000C6AEF" w:rsidRPr="008114FD">
        <w:rPr>
          <w:rFonts w:asciiTheme="minorHAnsi" w:hAnsiTheme="minorHAnsi" w:cstheme="minorHAnsi"/>
          <w:vertAlign w:val="subscript"/>
        </w:rPr>
        <w:t>1</w:t>
      </w:r>
      <w:r w:rsidR="000C6AEF" w:rsidRPr="008114FD">
        <w:rPr>
          <w:rFonts w:asciiTheme="minorHAnsi" w:hAnsiTheme="minorHAnsi" w:cstheme="minorHAnsi"/>
        </w:rPr>
        <w:t>) bands were weak</w:t>
      </w:r>
      <w:r w:rsidR="00F810E0">
        <w:rPr>
          <w:rFonts w:asciiTheme="minorHAnsi" w:hAnsiTheme="minorHAnsi" w:cstheme="minorHAnsi"/>
        </w:rPr>
        <w:t>,</w:t>
      </w:r>
      <w:r w:rsidR="000C6AEF" w:rsidRPr="008114FD">
        <w:rPr>
          <w:rFonts w:asciiTheme="minorHAnsi" w:hAnsiTheme="minorHAnsi" w:cstheme="minorHAnsi"/>
        </w:rPr>
        <w:t xml:space="preserve"> this suggests</w:t>
      </w:r>
      <w:r w:rsidRPr="008114FD">
        <w:rPr>
          <w:rFonts w:asciiTheme="minorHAnsi" w:hAnsiTheme="minorHAnsi" w:cstheme="minorHAnsi"/>
        </w:rPr>
        <w:t xml:space="preserve"> that the (</w:t>
      </w:r>
      <w:r w:rsidR="000C6AEF" w:rsidRPr="008114FD">
        <w:rPr>
          <w:rFonts w:asciiTheme="minorHAnsi" w:hAnsiTheme="minorHAnsi" w:cstheme="minorHAnsi"/>
        </w:rPr>
        <w:t>409, 1091) cm</w:t>
      </w:r>
      <w:r w:rsidR="000C6AEF" w:rsidRPr="008114FD">
        <w:rPr>
          <w:rFonts w:asciiTheme="minorHAnsi" w:hAnsiTheme="minorHAnsi" w:cstheme="minorHAnsi"/>
          <w:vertAlign w:val="superscript"/>
        </w:rPr>
        <w:noBreakHyphen/>
        <w:t>1</w:t>
      </w:r>
      <w:r w:rsidR="000C6AEF" w:rsidRPr="008114FD">
        <w:rPr>
          <w:rFonts w:asciiTheme="minorHAnsi" w:hAnsiTheme="minorHAnsi" w:cstheme="minorHAnsi"/>
        </w:rPr>
        <w:t xml:space="preserve"> band is unlikely to be (11</w:t>
      </w:r>
      <w:r w:rsidR="000C6AEF" w:rsidRPr="008114FD">
        <w:rPr>
          <w:rFonts w:asciiTheme="minorHAnsi" w:hAnsiTheme="minorHAnsi" w:cstheme="minorHAnsi"/>
          <w:vertAlign w:val="superscript"/>
        </w:rPr>
        <w:t>1</w:t>
      </w:r>
      <w:r w:rsidR="000C6AEF" w:rsidRPr="008114FD">
        <w:rPr>
          <w:rFonts w:asciiTheme="minorHAnsi" w:hAnsiTheme="minorHAnsi" w:cstheme="minorHAnsi"/>
        </w:rPr>
        <w:t>, 11</w:t>
      </w:r>
      <w:r w:rsidR="000C6AEF" w:rsidRPr="008114FD">
        <w:rPr>
          <w:rFonts w:asciiTheme="minorHAnsi" w:hAnsiTheme="minorHAnsi" w:cstheme="minorHAnsi"/>
          <w:vertAlign w:val="subscript"/>
        </w:rPr>
        <w:t>1</w:t>
      </w:r>
      <w:r w:rsidR="000C6AEF" w:rsidRPr="008114FD">
        <w:rPr>
          <w:rFonts w:asciiTheme="minorHAnsi" w:hAnsiTheme="minorHAnsi" w:cstheme="minorHAnsi"/>
        </w:rPr>
        <w:t>28</w:t>
      </w:r>
      <w:r w:rsidR="000C6AEF" w:rsidRPr="008114FD">
        <w:rPr>
          <w:rFonts w:asciiTheme="minorHAnsi" w:hAnsiTheme="minorHAnsi" w:cstheme="minorHAnsi"/>
          <w:vertAlign w:val="subscript"/>
        </w:rPr>
        <w:t>1</w:t>
      </w:r>
      <w:r w:rsidR="000C6AEF" w:rsidRPr="008114FD">
        <w:rPr>
          <w:rFonts w:asciiTheme="minorHAnsi" w:hAnsiTheme="minorHAnsi" w:cstheme="minorHAnsi"/>
        </w:rPr>
        <w:t xml:space="preserve">). </w:t>
      </w:r>
      <w:r w:rsidR="008B707B" w:rsidRPr="008114FD">
        <w:rPr>
          <w:rFonts w:asciiTheme="minorHAnsi" w:hAnsiTheme="minorHAnsi" w:cstheme="minorHAnsi"/>
        </w:rPr>
        <w:t xml:space="preserve">Our favoured assignment is to </w:t>
      </w:r>
      <w:r w:rsidR="000C6AEF" w:rsidRPr="008114FD">
        <w:rPr>
          <w:rFonts w:asciiTheme="minorHAnsi" w:hAnsiTheme="minorHAnsi" w:cstheme="minorHAnsi"/>
        </w:rPr>
        <w:t>11</w:t>
      </w:r>
      <w:r w:rsidR="000C6AEF" w:rsidRPr="008114FD">
        <w:rPr>
          <w:rFonts w:asciiTheme="minorHAnsi" w:hAnsiTheme="minorHAnsi" w:cstheme="minorHAnsi"/>
          <w:vertAlign w:val="subscript"/>
        </w:rPr>
        <w:t>1</w:t>
      </w:r>
      <w:r w:rsidR="000C6AEF" w:rsidRPr="008114FD">
        <w:rPr>
          <w:rFonts w:asciiTheme="minorHAnsi" w:hAnsiTheme="minorHAnsi" w:cstheme="minorHAnsi"/>
        </w:rPr>
        <w:t>18</w:t>
      </w:r>
      <w:r w:rsidR="000C6AEF" w:rsidRPr="008114FD">
        <w:rPr>
          <w:rFonts w:asciiTheme="minorHAnsi" w:hAnsiTheme="minorHAnsi" w:cstheme="minorHAnsi"/>
          <w:vertAlign w:val="subscript"/>
        </w:rPr>
        <w:t>1</w:t>
      </w:r>
      <w:r w:rsidR="000C6AEF" w:rsidRPr="008114FD">
        <w:rPr>
          <w:rFonts w:asciiTheme="minorHAnsi" w:hAnsiTheme="minorHAnsi" w:cstheme="minorHAnsi"/>
        </w:rPr>
        <w:t>20</w:t>
      </w:r>
      <w:r w:rsidR="000C6AEF" w:rsidRPr="008114FD">
        <w:rPr>
          <w:rFonts w:asciiTheme="minorHAnsi" w:hAnsiTheme="minorHAnsi" w:cstheme="minorHAnsi"/>
          <w:vertAlign w:val="subscript"/>
        </w:rPr>
        <w:t>1</w:t>
      </w:r>
      <w:r w:rsidR="00BA02F9">
        <w:rPr>
          <w:rFonts w:asciiTheme="minorHAnsi" w:hAnsiTheme="minorHAnsi" w:cstheme="minorHAnsi"/>
        </w:rPr>
        <w:t>. Particularly as the band profiles look to be different, and the centres of the bands are at slightly different emission wavenumbers.</w:t>
      </w:r>
      <w:r w:rsidR="008B707B" w:rsidRPr="008114FD">
        <w:rPr>
          <w:rFonts w:asciiTheme="minorHAnsi" w:hAnsiTheme="minorHAnsi" w:cstheme="minorHAnsi"/>
        </w:rPr>
        <w:t xml:space="preserve"> Although there is only the slightest trace of the</w:t>
      </w:r>
      <w:r w:rsidR="000C6AEF" w:rsidRPr="008114FD">
        <w:rPr>
          <w:rFonts w:asciiTheme="minorHAnsi" w:hAnsiTheme="minorHAnsi" w:cstheme="minorHAnsi"/>
        </w:rPr>
        <w:t xml:space="preserve"> 18</w:t>
      </w:r>
      <w:r w:rsidR="000C6AEF" w:rsidRPr="008114FD">
        <w:rPr>
          <w:rFonts w:asciiTheme="minorHAnsi" w:hAnsiTheme="minorHAnsi" w:cstheme="minorHAnsi"/>
          <w:vertAlign w:val="subscript"/>
        </w:rPr>
        <w:t>1</w:t>
      </w:r>
      <w:r w:rsidR="000C6AEF" w:rsidRPr="008114FD">
        <w:rPr>
          <w:rFonts w:asciiTheme="minorHAnsi" w:hAnsiTheme="minorHAnsi" w:cstheme="minorHAnsi"/>
        </w:rPr>
        <w:t>20</w:t>
      </w:r>
      <w:r w:rsidR="000C6AEF" w:rsidRPr="008114FD">
        <w:rPr>
          <w:rFonts w:asciiTheme="minorHAnsi" w:hAnsiTheme="minorHAnsi" w:cstheme="minorHAnsi"/>
          <w:vertAlign w:val="subscript"/>
        </w:rPr>
        <w:t>1</w:t>
      </w:r>
      <w:r w:rsidR="000C6AEF" w:rsidRPr="008114FD">
        <w:rPr>
          <w:rFonts w:asciiTheme="minorHAnsi" w:hAnsiTheme="minorHAnsi" w:cstheme="minorHAnsi"/>
        </w:rPr>
        <w:t xml:space="preserve"> band </w:t>
      </w:r>
      <w:r w:rsidR="008B707B" w:rsidRPr="008114FD">
        <w:rPr>
          <w:rFonts w:asciiTheme="minorHAnsi" w:hAnsiTheme="minorHAnsi" w:cstheme="minorHAnsi"/>
        </w:rPr>
        <w:t>that is</w:t>
      </w:r>
      <w:r w:rsidR="00750036" w:rsidRPr="008114FD">
        <w:rPr>
          <w:rFonts w:asciiTheme="minorHAnsi" w:hAnsiTheme="minorHAnsi" w:cstheme="minorHAnsi"/>
        </w:rPr>
        <w:t xml:space="preserve"> expected to</w:t>
      </w:r>
      <w:r w:rsidR="000C6AEF" w:rsidRPr="008114FD">
        <w:rPr>
          <w:rFonts w:asciiTheme="minorHAnsi" w:hAnsiTheme="minorHAnsi" w:cstheme="minorHAnsi"/>
        </w:rPr>
        <w:t xml:space="preserve"> appear at ~(409, 640) cm</w:t>
      </w:r>
      <w:r w:rsidR="000C6AEF" w:rsidRPr="008114FD">
        <w:rPr>
          <w:rFonts w:asciiTheme="minorHAnsi" w:hAnsiTheme="minorHAnsi" w:cstheme="minorHAnsi"/>
          <w:vertAlign w:val="superscript"/>
        </w:rPr>
        <w:noBreakHyphen/>
        <w:t>1</w:t>
      </w:r>
      <w:r w:rsidR="000C6AEF" w:rsidRPr="008114FD">
        <w:rPr>
          <w:rFonts w:asciiTheme="minorHAnsi" w:hAnsiTheme="minorHAnsi" w:cstheme="minorHAnsi"/>
        </w:rPr>
        <w:t xml:space="preserve">, </w:t>
      </w:r>
      <w:r w:rsidR="003A4F53" w:rsidRPr="008114FD">
        <w:rPr>
          <w:rFonts w:asciiTheme="minorHAnsi" w:hAnsiTheme="minorHAnsi" w:cstheme="minorHAnsi"/>
        </w:rPr>
        <w:t xml:space="preserve">it is </w:t>
      </w:r>
      <w:r w:rsidR="008B707B" w:rsidRPr="008114FD">
        <w:rPr>
          <w:rFonts w:asciiTheme="minorHAnsi" w:hAnsiTheme="minorHAnsi" w:cstheme="minorHAnsi"/>
        </w:rPr>
        <w:t>likely</w:t>
      </w:r>
      <w:r w:rsidR="003A4F53" w:rsidRPr="008114FD">
        <w:rPr>
          <w:rFonts w:asciiTheme="minorHAnsi" w:hAnsiTheme="minorHAnsi" w:cstheme="minorHAnsi"/>
        </w:rPr>
        <w:t xml:space="preserve"> that the</w:t>
      </w:r>
      <w:r w:rsidR="00750036" w:rsidRPr="008114FD">
        <w:rPr>
          <w:rFonts w:asciiTheme="minorHAnsi" w:hAnsiTheme="minorHAnsi" w:cstheme="minorHAnsi"/>
        </w:rPr>
        <w:t xml:space="preserve"> (11</w:t>
      </w:r>
      <w:r w:rsidR="00750036" w:rsidRPr="008114FD">
        <w:rPr>
          <w:rFonts w:asciiTheme="minorHAnsi" w:hAnsiTheme="minorHAnsi" w:cstheme="minorHAnsi"/>
          <w:vertAlign w:val="superscript"/>
        </w:rPr>
        <w:t>1</w:t>
      </w:r>
      <w:r w:rsidR="00750036" w:rsidRPr="008114FD">
        <w:rPr>
          <w:rFonts w:asciiTheme="minorHAnsi" w:hAnsiTheme="minorHAnsi" w:cstheme="minorHAnsi"/>
        </w:rPr>
        <w:t>, 11</w:t>
      </w:r>
      <w:r w:rsidR="00750036" w:rsidRPr="008114FD">
        <w:rPr>
          <w:rFonts w:asciiTheme="minorHAnsi" w:hAnsiTheme="minorHAnsi" w:cstheme="minorHAnsi"/>
          <w:vertAlign w:val="subscript"/>
        </w:rPr>
        <w:t>1</w:t>
      </w:r>
      <w:r w:rsidR="00750036" w:rsidRPr="008114FD">
        <w:rPr>
          <w:rFonts w:asciiTheme="minorHAnsi" w:hAnsiTheme="minorHAnsi" w:cstheme="minorHAnsi"/>
        </w:rPr>
        <w:t>18</w:t>
      </w:r>
      <w:r w:rsidR="00750036" w:rsidRPr="008114FD">
        <w:rPr>
          <w:rFonts w:asciiTheme="minorHAnsi" w:hAnsiTheme="minorHAnsi" w:cstheme="minorHAnsi"/>
          <w:vertAlign w:val="subscript"/>
        </w:rPr>
        <w:t>1</w:t>
      </w:r>
      <w:r w:rsidR="00750036" w:rsidRPr="008114FD">
        <w:rPr>
          <w:rFonts w:asciiTheme="minorHAnsi" w:hAnsiTheme="minorHAnsi" w:cstheme="minorHAnsi"/>
        </w:rPr>
        <w:t>20</w:t>
      </w:r>
      <w:r w:rsidR="00750036" w:rsidRPr="008114FD">
        <w:rPr>
          <w:rFonts w:asciiTheme="minorHAnsi" w:hAnsiTheme="minorHAnsi" w:cstheme="minorHAnsi"/>
          <w:vertAlign w:val="subscript"/>
        </w:rPr>
        <w:t>1</w:t>
      </w:r>
      <w:r w:rsidR="00750036" w:rsidRPr="008114FD">
        <w:rPr>
          <w:rFonts w:asciiTheme="minorHAnsi" w:hAnsiTheme="minorHAnsi" w:cstheme="minorHAnsi"/>
        </w:rPr>
        <w:t>)</w:t>
      </w:r>
      <w:r w:rsidR="003A4F53" w:rsidRPr="008114FD">
        <w:rPr>
          <w:rFonts w:asciiTheme="minorHAnsi" w:hAnsiTheme="minorHAnsi" w:cstheme="minorHAnsi"/>
        </w:rPr>
        <w:t xml:space="preserve"> band</w:t>
      </w:r>
      <w:r w:rsidR="00750036" w:rsidRPr="008114FD">
        <w:rPr>
          <w:rFonts w:asciiTheme="minorHAnsi" w:hAnsiTheme="minorHAnsi" w:cstheme="minorHAnsi"/>
        </w:rPr>
        <w:t xml:space="preserve"> is</w:t>
      </w:r>
      <w:r w:rsidR="000C6AEF" w:rsidRPr="008114FD">
        <w:rPr>
          <w:rFonts w:asciiTheme="minorHAnsi" w:hAnsiTheme="minorHAnsi" w:cstheme="minorHAnsi"/>
        </w:rPr>
        <w:t xml:space="preserve"> enhanced by</w:t>
      </w:r>
      <w:r w:rsidR="003A4F53" w:rsidRPr="008114FD">
        <w:rPr>
          <w:rFonts w:asciiTheme="minorHAnsi" w:hAnsiTheme="minorHAnsi" w:cstheme="minorHAnsi"/>
        </w:rPr>
        <w:t xml:space="preserve"> the</w:t>
      </w:r>
      <w:r w:rsidR="000C6AEF" w:rsidRPr="008114FD">
        <w:rPr>
          <w:rFonts w:asciiTheme="minorHAnsi" w:hAnsiTheme="minorHAnsi" w:cstheme="minorHAnsi"/>
        </w:rPr>
        <w:t xml:space="preserve"> 11</w:t>
      </w:r>
      <w:r w:rsidR="000C6AEF" w:rsidRPr="008114FD">
        <w:rPr>
          <w:rFonts w:asciiTheme="minorHAnsi" w:hAnsiTheme="minorHAnsi" w:cstheme="minorHAnsi"/>
          <w:vertAlign w:val="subscript"/>
        </w:rPr>
        <w:t>1</w:t>
      </w:r>
      <w:r w:rsidR="003A4F53" w:rsidRPr="008114FD">
        <w:rPr>
          <w:rFonts w:asciiTheme="minorHAnsi" w:hAnsiTheme="minorHAnsi" w:cstheme="minorHAnsi"/>
        </w:rPr>
        <w:t xml:space="preserve"> character</w:t>
      </w:r>
      <w:r w:rsidR="008B707B" w:rsidRPr="008114FD">
        <w:rPr>
          <w:rFonts w:asciiTheme="minorHAnsi" w:hAnsiTheme="minorHAnsi" w:cstheme="minorHAnsi"/>
        </w:rPr>
        <w:t xml:space="preserve"> when exciting at 11</w:t>
      </w:r>
      <w:r w:rsidR="008B707B" w:rsidRPr="008114FD">
        <w:rPr>
          <w:rFonts w:asciiTheme="minorHAnsi" w:hAnsiTheme="minorHAnsi" w:cstheme="minorHAnsi"/>
          <w:vertAlign w:val="superscript"/>
        </w:rPr>
        <w:t>1</w:t>
      </w:r>
      <w:r w:rsidR="003A4F53" w:rsidRPr="008114FD">
        <w:rPr>
          <w:rFonts w:asciiTheme="minorHAnsi" w:hAnsiTheme="minorHAnsi" w:cstheme="minorHAnsi"/>
        </w:rPr>
        <w:t>, as seen for many bands in the DF spectra in Figure</w:t>
      </w:r>
      <w:ins w:id="114" w:author="Timothy Wright" w:date="2018-11-26T12:11:00Z">
        <w:r w:rsidR="00D067A1">
          <w:rPr>
            <w:rFonts w:asciiTheme="minorHAnsi" w:hAnsiTheme="minorHAnsi" w:cstheme="minorHAnsi"/>
          </w:rPr>
          <w:t>s</w:t>
        </w:r>
      </w:ins>
      <w:r w:rsidR="003A4F53" w:rsidRPr="008114FD">
        <w:rPr>
          <w:rFonts w:asciiTheme="minorHAnsi" w:hAnsiTheme="minorHAnsi" w:cstheme="minorHAnsi"/>
        </w:rPr>
        <w:t xml:space="preserve"> </w:t>
      </w:r>
      <w:del w:id="115" w:author="Timothy Wright" w:date="2018-11-26T12:12:00Z">
        <w:r w:rsidR="003A4F53" w:rsidRPr="008114FD" w:rsidDel="00D067A1">
          <w:rPr>
            <w:rFonts w:asciiTheme="minorHAnsi" w:hAnsiTheme="minorHAnsi" w:cstheme="minorHAnsi"/>
          </w:rPr>
          <w:delText>3</w:delText>
        </w:r>
      </w:del>
      <w:ins w:id="116" w:author="Timothy Wright" w:date="2018-11-26T12:11:00Z">
        <w:r w:rsidR="00D067A1">
          <w:rPr>
            <w:rFonts w:asciiTheme="minorHAnsi" w:hAnsiTheme="minorHAnsi" w:cstheme="minorHAnsi"/>
          </w:rPr>
          <w:t xml:space="preserve">4 and </w:t>
        </w:r>
      </w:ins>
      <w:del w:id="117" w:author="Timothy Wright" w:date="2018-11-26T12:11:00Z">
        <w:r w:rsidR="003A4F53" w:rsidRPr="008114FD" w:rsidDel="00D067A1">
          <w:rPr>
            <w:rFonts w:asciiTheme="minorHAnsi" w:hAnsiTheme="minorHAnsi" w:cstheme="minorHAnsi"/>
          </w:rPr>
          <w:softHyphen/>
          <w:delText>–</w:delText>
        </w:r>
      </w:del>
      <w:r w:rsidR="003A4F53" w:rsidRPr="008114FD">
        <w:rPr>
          <w:rFonts w:asciiTheme="minorHAnsi" w:hAnsiTheme="minorHAnsi" w:cstheme="minorHAnsi"/>
        </w:rPr>
        <w:t>5.</w:t>
      </w:r>
    </w:p>
    <w:p w:rsidR="004D56EB" w:rsidRPr="008114FD" w:rsidRDefault="004D56EB" w:rsidP="008114FD">
      <w:pPr>
        <w:spacing w:afterLines="200" w:after="480" w:line="360" w:lineRule="auto"/>
        <w:jc w:val="both"/>
        <w:rPr>
          <w:rFonts w:asciiTheme="minorHAnsi" w:hAnsiTheme="minorHAnsi" w:cstheme="minorHAnsi"/>
          <w:highlight w:val="green"/>
          <w:u w:val="single"/>
        </w:rPr>
      </w:pPr>
      <w:r w:rsidRPr="008114FD">
        <w:rPr>
          <w:rFonts w:asciiTheme="minorHAnsi" w:hAnsiTheme="minorHAnsi" w:cstheme="minorHAnsi"/>
        </w:rPr>
        <w:t>There is a very weak band at (397, 1110) cm</w:t>
      </w:r>
      <w:r w:rsidRPr="008114FD">
        <w:rPr>
          <w:rFonts w:asciiTheme="minorHAnsi" w:hAnsiTheme="minorHAnsi" w:cstheme="minorHAnsi"/>
          <w:vertAlign w:val="superscript"/>
        </w:rPr>
        <w:noBreakHyphen/>
        <w:t>1</w:t>
      </w:r>
      <w:r w:rsidRPr="008114FD">
        <w:rPr>
          <w:rFonts w:asciiTheme="minorHAnsi" w:hAnsiTheme="minorHAnsi" w:cstheme="minorHAnsi"/>
        </w:rPr>
        <w:t xml:space="preserve"> that is assignable to (14</w:t>
      </w:r>
      <w:r w:rsidRPr="008114FD">
        <w:rPr>
          <w:rFonts w:asciiTheme="minorHAnsi" w:hAnsiTheme="minorHAnsi" w:cstheme="minorHAnsi"/>
          <w:vertAlign w:val="superscript"/>
        </w:rPr>
        <w:t>2</w:t>
      </w:r>
      <w:r w:rsidRPr="008114FD">
        <w:rPr>
          <w:rFonts w:asciiTheme="minorHAnsi" w:hAnsiTheme="minorHAnsi" w:cstheme="minorHAnsi"/>
        </w:rPr>
        <w:t>, 14</w:t>
      </w:r>
      <w:r w:rsidRPr="008114FD">
        <w:rPr>
          <w:rFonts w:asciiTheme="minorHAnsi" w:hAnsiTheme="minorHAnsi" w:cstheme="minorHAnsi"/>
          <w:vertAlign w:val="subscript"/>
        </w:rPr>
        <w:t>2</w:t>
      </w:r>
      <w:r w:rsidRPr="008114FD">
        <w:rPr>
          <w:rFonts w:asciiTheme="minorHAnsi" w:hAnsiTheme="minorHAnsi" w:cstheme="minorHAnsi"/>
        </w:rPr>
        <w:t>20</w:t>
      </w:r>
      <w:r w:rsidRPr="008114FD">
        <w:rPr>
          <w:rFonts w:asciiTheme="minorHAnsi" w:hAnsiTheme="minorHAnsi" w:cstheme="minorHAnsi"/>
          <w:vertAlign w:val="subscript"/>
        </w:rPr>
        <w:t>2</w:t>
      </w:r>
      <w:r w:rsidRPr="008114FD">
        <w:rPr>
          <w:rFonts w:asciiTheme="minorHAnsi" w:hAnsiTheme="minorHAnsi" w:cstheme="minorHAnsi"/>
        </w:rPr>
        <w:t>); an exceptionally weak band at (409, 1119) cm</w:t>
      </w:r>
      <w:r w:rsidRPr="008114FD">
        <w:rPr>
          <w:rFonts w:asciiTheme="minorHAnsi" w:hAnsiTheme="minorHAnsi" w:cstheme="minorHAnsi"/>
          <w:vertAlign w:val="superscript"/>
        </w:rPr>
        <w:noBreakHyphen/>
        <w:t>1</w:t>
      </w:r>
      <w:r w:rsidRPr="008114FD">
        <w:rPr>
          <w:rFonts w:asciiTheme="minorHAnsi" w:hAnsiTheme="minorHAnsi" w:cstheme="minorHAnsi"/>
        </w:rPr>
        <w:t xml:space="preserve"> that is assignable as (11</w:t>
      </w:r>
      <w:r w:rsidRPr="008114FD">
        <w:rPr>
          <w:rFonts w:asciiTheme="minorHAnsi" w:hAnsiTheme="minorHAnsi" w:cstheme="minorHAnsi"/>
          <w:vertAlign w:val="superscript"/>
        </w:rPr>
        <w:t>1</w:t>
      </w:r>
      <w:r w:rsidRPr="008114FD">
        <w:rPr>
          <w:rFonts w:asciiTheme="minorHAnsi" w:hAnsiTheme="minorHAnsi" w:cstheme="minorHAnsi"/>
        </w:rPr>
        <w:t>, 11</w:t>
      </w:r>
      <w:r w:rsidRPr="008114FD">
        <w:rPr>
          <w:rFonts w:asciiTheme="minorHAnsi" w:hAnsiTheme="minorHAnsi" w:cstheme="minorHAnsi"/>
          <w:vertAlign w:val="subscript"/>
        </w:rPr>
        <w:t>1</w:t>
      </w:r>
      <w:r w:rsidRPr="008114FD">
        <w:rPr>
          <w:rFonts w:asciiTheme="minorHAnsi" w:hAnsiTheme="minorHAnsi" w:cstheme="minorHAnsi"/>
        </w:rPr>
        <w:t>19</w:t>
      </w:r>
      <w:r w:rsidRPr="008114FD">
        <w:rPr>
          <w:rFonts w:asciiTheme="minorHAnsi" w:hAnsiTheme="minorHAnsi" w:cstheme="minorHAnsi"/>
          <w:vertAlign w:val="subscript"/>
        </w:rPr>
        <w:t>2</w:t>
      </w:r>
      <w:r w:rsidRPr="008114FD">
        <w:rPr>
          <w:rFonts w:asciiTheme="minorHAnsi" w:hAnsiTheme="minorHAnsi" w:cstheme="minorHAnsi"/>
        </w:rPr>
        <w:t>) and a weak band at (398, 1129) cm</w:t>
      </w:r>
      <w:r w:rsidRPr="008114FD">
        <w:rPr>
          <w:rFonts w:asciiTheme="minorHAnsi" w:hAnsiTheme="minorHAnsi" w:cstheme="minorHAnsi"/>
          <w:vertAlign w:val="superscript"/>
        </w:rPr>
        <w:noBreakHyphen/>
        <w:t>1</w:t>
      </w:r>
      <w:r w:rsidRPr="008114FD">
        <w:rPr>
          <w:rFonts w:asciiTheme="minorHAnsi" w:hAnsiTheme="minorHAnsi" w:cstheme="minorHAnsi"/>
        </w:rPr>
        <w:t xml:space="preserve"> that is assignable as (14</w:t>
      </w:r>
      <w:r w:rsidRPr="008114FD">
        <w:rPr>
          <w:rFonts w:asciiTheme="minorHAnsi" w:hAnsiTheme="minorHAnsi" w:cstheme="minorHAnsi"/>
          <w:vertAlign w:val="superscript"/>
        </w:rPr>
        <w:t>2</w:t>
      </w:r>
      <w:r w:rsidRPr="008114FD">
        <w:rPr>
          <w:rFonts w:asciiTheme="minorHAnsi" w:hAnsiTheme="minorHAnsi" w:cstheme="minorHAnsi"/>
        </w:rPr>
        <w:t>, 9</w:t>
      </w:r>
      <w:r w:rsidRPr="008114FD">
        <w:rPr>
          <w:rFonts w:asciiTheme="minorHAnsi" w:hAnsiTheme="minorHAnsi" w:cstheme="minorHAnsi"/>
          <w:vertAlign w:val="subscript"/>
        </w:rPr>
        <w:t>1</w:t>
      </w:r>
      <w:r w:rsidRPr="008114FD">
        <w:rPr>
          <w:rFonts w:asciiTheme="minorHAnsi" w:hAnsiTheme="minorHAnsi" w:cstheme="minorHAnsi"/>
        </w:rPr>
        <w:t>20</w:t>
      </w:r>
      <w:r w:rsidRPr="008114FD">
        <w:rPr>
          <w:rFonts w:asciiTheme="minorHAnsi" w:hAnsiTheme="minorHAnsi" w:cstheme="minorHAnsi"/>
          <w:vertAlign w:val="subscript"/>
        </w:rPr>
        <w:t>2</w:t>
      </w:r>
      <w:r w:rsidRPr="008114FD">
        <w:rPr>
          <w:rFonts w:asciiTheme="minorHAnsi" w:hAnsiTheme="minorHAnsi" w:cstheme="minorHAnsi"/>
        </w:rPr>
        <w:t>).</w:t>
      </w:r>
    </w:p>
    <w:p w:rsidR="007C1414" w:rsidRPr="008114FD" w:rsidRDefault="00F810E0" w:rsidP="008114FD">
      <w:pPr>
        <w:spacing w:afterLines="200" w:after="480" w:line="360" w:lineRule="auto"/>
        <w:jc w:val="both"/>
        <w:rPr>
          <w:rFonts w:asciiTheme="minorHAnsi" w:hAnsiTheme="minorHAnsi" w:cstheme="minorHAnsi"/>
        </w:rPr>
      </w:pPr>
      <w:r w:rsidRPr="00DD60D3">
        <w:rPr>
          <w:rFonts w:asciiTheme="minorHAnsi" w:hAnsiTheme="minorHAnsi" w:cstheme="minorHAnsi"/>
          <w:b/>
        </w:rPr>
        <w:t>3.4.3.6</w:t>
      </w:r>
      <w:r w:rsidR="00CA4810" w:rsidRPr="00DD60D3">
        <w:rPr>
          <w:rFonts w:asciiTheme="minorHAnsi" w:hAnsiTheme="minorHAnsi" w:cstheme="minorHAnsi"/>
          <w:b/>
        </w:rPr>
        <w:t xml:space="preserve"> </w:t>
      </w:r>
      <w:r w:rsidR="00F90086" w:rsidRPr="00DD60D3">
        <w:rPr>
          <w:rFonts w:asciiTheme="minorHAnsi" w:hAnsiTheme="minorHAnsi" w:cstheme="minorHAnsi"/>
          <w:b/>
        </w:rPr>
        <w:t>B</w:t>
      </w:r>
      <w:r w:rsidR="00CA4810" w:rsidRPr="00DD60D3">
        <w:rPr>
          <w:rFonts w:asciiTheme="minorHAnsi" w:hAnsiTheme="minorHAnsi" w:cstheme="minorHAnsi"/>
          <w:b/>
        </w:rPr>
        <w:t>ands to higher wavenumber</w:t>
      </w:r>
      <w:r w:rsidR="00EA058E" w:rsidRPr="00DD60D3">
        <w:rPr>
          <w:rFonts w:asciiTheme="minorHAnsi" w:hAnsiTheme="minorHAnsi" w:cstheme="minorHAnsi"/>
          <w:b/>
        </w:rPr>
        <w:t xml:space="preserve">. </w:t>
      </w:r>
      <w:r w:rsidR="008A58AC" w:rsidRPr="008114FD">
        <w:rPr>
          <w:rFonts w:asciiTheme="minorHAnsi" w:hAnsiTheme="minorHAnsi" w:cstheme="minorHAnsi"/>
        </w:rPr>
        <w:t>In Figure 12</w:t>
      </w:r>
      <w:r w:rsidR="00CA4810" w:rsidRPr="008114FD">
        <w:rPr>
          <w:rFonts w:asciiTheme="minorHAnsi" w:hAnsiTheme="minorHAnsi" w:cstheme="minorHAnsi"/>
        </w:rPr>
        <w:t xml:space="preserve"> we show the region of the 2D-LIF spectrum associated with</w:t>
      </w:r>
      <w:r w:rsidR="005E7FE4" w:rsidRPr="008114FD">
        <w:rPr>
          <w:rFonts w:asciiTheme="minorHAnsi" w:hAnsiTheme="minorHAnsi" w:cstheme="minorHAnsi"/>
        </w:rPr>
        <w:t xml:space="preserve"> a</w:t>
      </w:r>
      <w:r w:rsidR="00CA4810" w:rsidRPr="008114FD">
        <w:rPr>
          <w:rFonts w:asciiTheme="minorHAnsi" w:hAnsiTheme="minorHAnsi" w:cstheme="minorHAnsi"/>
        </w:rPr>
        <w:t xml:space="preserve"> higher excitation wavenumber. Several very weak bands appear, whose assignments can be deduced as follows, based on the agreement of their positions with both the expected excit</w:t>
      </w:r>
      <w:r w:rsidR="007C1414" w:rsidRPr="008114FD">
        <w:rPr>
          <w:rFonts w:asciiTheme="minorHAnsi" w:hAnsiTheme="minorHAnsi" w:cstheme="minorHAnsi"/>
        </w:rPr>
        <w:t>ation and emission wavenumbers.</w:t>
      </w:r>
    </w:p>
    <w:p w:rsidR="00CA4810" w:rsidRPr="008114FD" w:rsidRDefault="007C1414" w:rsidP="008114FD">
      <w:pPr>
        <w:spacing w:afterLines="200" w:after="480" w:line="360" w:lineRule="auto"/>
        <w:jc w:val="both"/>
        <w:rPr>
          <w:rFonts w:asciiTheme="minorHAnsi" w:hAnsiTheme="minorHAnsi" w:cstheme="minorHAnsi"/>
        </w:rPr>
      </w:pPr>
      <w:r w:rsidRPr="008114FD">
        <w:rPr>
          <w:rFonts w:asciiTheme="minorHAnsi" w:hAnsiTheme="minorHAnsi" w:cstheme="minorHAnsi"/>
        </w:rPr>
        <w:t>The b</w:t>
      </w:r>
      <w:r w:rsidR="00CA4810" w:rsidRPr="008114FD">
        <w:rPr>
          <w:rFonts w:asciiTheme="minorHAnsi" w:hAnsiTheme="minorHAnsi" w:cstheme="minorHAnsi"/>
        </w:rPr>
        <w:t>and at (438, 513) cm</w:t>
      </w:r>
      <w:r w:rsidR="00CA4810" w:rsidRPr="008114FD">
        <w:rPr>
          <w:rFonts w:asciiTheme="minorHAnsi" w:hAnsiTheme="minorHAnsi" w:cstheme="minorHAnsi"/>
          <w:vertAlign w:val="superscript"/>
        </w:rPr>
        <w:noBreakHyphen/>
        <w:t>1</w:t>
      </w:r>
      <w:r w:rsidR="00CA4810" w:rsidRPr="008114FD">
        <w:rPr>
          <w:rFonts w:asciiTheme="minorHAnsi" w:hAnsiTheme="minorHAnsi" w:cstheme="minorHAnsi"/>
        </w:rPr>
        <w:t xml:space="preserve"> </w:t>
      </w:r>
      <w:r w:rsidRPr="008114FD">
        <w:rPr>
          <w:rFonts w:asciiTheme="minorHAnsi" w:hAnsiTheme="minorHAnsi" w:cstheme="minorHAnsi"/>
        </w:rPr>
        <w:t>is assigned to</w:t>
      </w:r>
      <w:r w:rsidR="00CA4810" w:rsidRPr="008114FD">
        <w:rPr>
          <w:rFonts w:asciiTheme="minorHAnsi" w:hAnsiTheme="minorHAnsi" w:cstheme="minorHAnsi"/>
        </w:rPr>
        <w:t xml:space="preserve"> (18</w:t>
      </w:r>
      <w:r w:rsidR="00CA4810" w:rsidRPr="008114FD">
        <w:rPr>
          <w:rFonts w:asciiTheme="minorHAnsi" w:hAnsiTheme="minorHAnsi" w:cstheme="minorHAnsi"/>
          <w:vertAlign w:val="superscript"/>
        </w:rPr>
        <w:t>1</w:t>
      </w:r>
      <w:r w:rsidR="00CA4810" w:rsidRPr="008114FD">
        <w:rPr>
          <w:rFonts w:asciiTheme="minorHAnsi" w:hAnsiTheme="minorHAnsi" w:cstheme="minorHAnsi"/>
          <w:i/>
        </w:rPr>
        <w:t>m</w:t>
      </w:r>
      <w:r w:rsidR="00CA4810" w:rsidRPr="008114FD">
        <w:rPr>
          <w:rFonts w:asciiTheme="minorHAnsi" w:hAnsiTheme="minorHAnsi" w:cstheme="minorHAnsi"/>
          <w:vertAlign w:val="superscript"/>
        </w:rPr>
        <w:t>2</w:t>
      </w:r>
      <w:r w:rsidR="00CA4810" w:rsidRPr="008114FD">
        <w:rPr>
          <w:rFonts w:asciiTheme="minorHAnsi" w:hAnsiTheme="minorHAnsi" w:cstheme="minorHAnsi"/>
        </w:rPr>
        <w:t>, 18</w:t>
      </w:r>
      <w:r w:rsidR="00CA4810" w:rsidRPr="008114FD">
        <w:rPr>
          <w:rFonts w:asciiTheme="minorHAnsi" w:hAnsiTheme="minorHAnsi" w:cstheme="minorHAnsi"/>
          <w:vertAlign w:val="subscript"/>
        </w:rPr>
        <w:t>1</w:t>
      </w:r>
      <w:r w:rsidR="00CA4810" w:rsidRPr="008114FD">
        <w:rPr>
          <w:rFonts w:asciiTheme="minorHAnsi" w:hAnsiTheme="minorHAnsi" w:cstheme="minorHAnsi"/>
          <w:i/>
        </w:rPr>
        <w:t>m</w:t>
      </w:r>
      <w:r w:rsidR="00CA4810" w:rsidRPr="008114FD">
        <w:rPr>
          <w:rFonts w:asciiTheme="minorHAnsi" w:hAnsiTheme="minorHAnsi" w:cstheme="minorHAnsi"/>
          <w:vertAlign w:val="subscript"/>
        </w:rPr>
        <w:t>2</w:t>
      </w:r>
      <w:r w:rsidR="00CA4810" w:rsidRPr="008114FD">
        <w:rPr>
          <w:rFonts w:asciiTheme="minorHAnsi" w:hAnsiTheme="minorHAnsi" w:cstheme="minorHAnsi"/>
        </w:rPr>
        <w:t>)</w:t>
      </w:r>
      <w:r w:rsidR="00325417" w:rsidRPr="008114FD">
        <w:rPr>
          <w:rFonts w:asciiTheme="minorHAnsi" w:hAnsiTheme="minorHAnsi" w:cstheme="minorHAnsi"/>
        </w:rPr>
        <w:t>.</w:t>
      </w:r>
      <w:r w:rsidRPr="008114FD">
        <w:rPr>
          <w:rFonts w:asciiTheme="minorHAnsi" w:hAnsiTheme="minorHAnsi" w:cstheme="minorHAnsi"/>
        </w:rPr>
        <w:t xml:space="preserve"> There are two plausible assignments of the band </w:t>
      </w:r>
      <w:r w:rsidR="00CA4810" w:rsidRPr="008114FD">
        <w:rPr>
          <w:rFonts w:asciiTheme="minorHAnsi" w:hAnsiTheme="minorHAnsi" w:cstheme="minorHAnsi"/>
        </w:rPr>
        <w:t>at (451, 452) cm</w:t>
      </w:r>
      <w:r w:rsidR="00CA4810" w:rsidRPr="008114FD">
        <w:rPr>
          <w:rFonts w:asciiTheme="minorHAnsi" w:hAnsiTheme="minorHAnsi" w:cstheme="minorHAnsi"/>
          <w:vertAlign w:val="superscript"/>
        </w:rPr>
        <w:noBreakHyphen/>
        <w:t>1</w:t>
      </w:r>
      <w:r w:rsidRPr="008114FD">
        <w:rPr>
          <w:rFonts w:asciiTheme="minorHAnsi" w:hAnsiTheme="minorHAnsi" w:cstheme="minorHAnsi"/>
        </w:rPr>
        <w:t>,</w:t>
      </w:r>
      <w:r w:rsidR="0019264C" w:rsidRPr="008114FD">
        <w:rPr>
          <w:rFonts w:asciiTheme="minorHAnsi" w:hAnsiTheme="minorHAnsi" w:cstheme="minorHAnsi"/>
        </w:rPr>
        <w:t xml:space="preserve"> (30</w:t>
      </w:r>
      <w:r w:rsidR="0019264C" w:rsidRPr="008114FD">
        <w:rPr>
          <w:rFonts w:asciiTheme="minorHAnsi" w:hAnsiTheme="minorHAnsi" w:cstheme="minorHAnsi"/>
          <w:vertAlign w:val="superscript"/>
        </w:rPr>
        <w:t>1</w:t>
      </w:r>
      <w:r w:rsidR="0019264C" w:rsidRPr="008114FD">
        <w:rPr>
          <w:rFonts w:asciiTheme="minorHAnsi" w:hAnsiTheme="minorHAnsi" w:cstheme="minorHAnsi"/>
          <w:i/>
        </w:rPr>
        <w:t>m</w:t>
      </w:r>
      <w:r w:rsidR="0019264C" w:rsidRPr="008114FD">
        <w:rPr>
          <w:rFonts w:asciiTheme="minorHAnsi" w:hAnsiTheme="minorHAnsi" w:cstheme="minorHAnsi"/>
          <w:vertAlign w:val="superscript"/>
        </w:rPr>
        <w:t>5</w:t>
      </w:r>
      <w:r w:rsidR="0019264C" w:rsidRPr="008114FD">
        <w:rPr>
          <w:rFonts w:asciiTheme="minorHAnsi" w:hAnsiTheme="minorHAnsi" w:cstheme="minorHAnsi"/>
        </w:rPr>
        <w:t>, 30</w:t>
      </w:r>
      <w:r w:rsidR="0019264C" w:rsidRPr="008114FD">
        <w:rPr>
          <w:rFonts w:asciiTheme="minorHAnsi" w:hAnsiTheme="minorHAnsi" w:cstheme="minorHAnsi"/>
          <w:vertAlign w:val="subscript"/>
        </w:rPr>
        <w:t>1</w:t>
      </w:r>
      <w:r w:rsidR="0019264C" w:rsidRPr="008114FD">
        <w:rPr>
          <w:rFonts w:asciiTheme="minorHAnsi" w:hAnsiTheme="minorHAnsi" w:cstheme="minorHAnsi"/>
          <w:i/>
        </w:rPr>
        <w:t>m</w:t>
      </w:r>
      <w:r w:rsidR="0019264C" w:rsidRPr="008114FD">
        <w:rPr>
          <w:rFonts w:asciiTheme="minorHAnsi" w:hAnsiTheme="minorHAnsi" w:cstheme="minorHAnsi"/>
          <w:vertAlign w:val="subscript"/>
        </w:rPr>
        <w:t>5</w:t>
      </w:r>
      <w:r w:rsidR="0019264C" w:rsidRPr="008114FD">
        <w:rPr>
          <w:rFonts w:asciiTheme="minorHAnsi" w:hAnsiTheme="minorHAnsi" w:cstheme="minorHAnsi"/>
        </w:rPr>
        <w:t xml:space="preserve">) </w:t>
      </w:r>
      <w:r w:rsidR="00325417" w:rsidRPr="008114FD">
        <w:rPr>
          <w:rFonts w:asciiTheme="minorHAnsi" w:hAnsiTheme="minorHAnsi" w:cstheme="minorHAnsi"/>
        </w:rPr>
        <w:t>and</w:t>
      </w:r>
      <w:r w:rsidR="0019264C" w:rsidRPr="008114FD">
        <w:rPr>
          <w:rFonts w:asciiTheme="minorHAnsi" w:hAnsiTheme="minorHAnsi" w:cstheme="minorHAnsi"/>
        </w:rPr>
        <w:t xml:space="preserve"> (</w:t>
      </w:r>
      <w:r w:rsidR="0019264C" w:rsidRPr="008114FD">
        <w:rPr>
          <w:rFonts w:asciiTheme="minorHAnsi" w:hAnsiTheme="minorHAnsi" w:cstheme="minorHAnsi"/>
          <w:i/>
        </w:rPr>
        <w:t>m</w:t>
      </w:r>
      <w:r w:rsidR="0019264C" w:rsidRPr="008114FD">
        <w:rPr>
          <w:rFonts w:asciiTheme="minorHAnsi" w:hAnsiTheme="minorHAnsi" w:cstheme="minorHAnsi"/>
          <w:vertAlign w:val="superscript"/>
        </w:rPr>
        <w:t>9±</w:t>
      </w:r>
      <w:r w:rsidR="0019264C" w:rsidRPr="008114FD">
        <w:rPr>
          <w:rFonts w:asciiTheme="minorHAnsi" w:hAnsiTheme="minorHAnsi" w:cstheme="minorHAnsi"/>
        </w:rPr>
        <w:t xml:space="preserve">, </w:t>
      </w:r>
      <w:r w:rsidR="0019264C" w:rsidRPr="008114FD">
        <w:rPr>
          <w:rFonts w:asciiTheme="minorHAnsi" w:hAnsiTheme="minorHAnsi" w:cstheme="minorHAnsi"/>
          <w:i/>
        </w:rPr>
        <w:t>m</w:t>
      </w:r>
      <w:r w:rsidR="0019264C" w:rsidRPr="008114FD">
        <w:rPr>
          <w:rFonts w:asciiTheme="minorHAnsi" w:hAnsiTheme="minorHAnsi" w:cstheme="minorHAnsi"/>
          <w:vertAlign w:val="subscript"/>
        </w:rPr>
        <w:t>9±</w:t>
      </w:r>
      <w:r w:rsidR="00325417" w:rsidRPr="008114FD">
        <w:rPr>
          <w:rFonts w:asciiTheme="minorHAnsi" w:hAnsiTheme="minorHAnsi" w:cstheme="minorHAnsi"/>
        </w:rPr>
        <w:t>)</w:t>
      </w:r>
      <w:r w:rsidR="00813D2D" w:rsidRPr="008114FD">
        <w:rPr>
          <w:rFonts w:asciiTheme="minorHAnsi" w:hAnsiTheme="minorHAnsi" w:cstheme="minorHAnsi"/>
        </w:rPr>
        <w:t>, but a definitive assignme</w:t>
      </w:r>
      <w:r w:rsidRPr="008114FD">
        <w:rPr>
          <w:rFonts w:asciiTheme="minorHAnsi" w:hAnsiTheme="minorHAnsi" w:cstheme="minorHAnsi"/>
        </w:rPr>
        <w:t>nt is not possible at this time. The b</w:t>
      </w:r>
      <w:r w:rsidR="00CA4810" w:rsidRPr="008114FD">
        <w:rPr>
          <w:rFonts w:asciiTheme="minorHAnsi" w:hAnsiTheme="minorHAnsi" w:cstheme="minorHAnsi"/>
        </w:rPr>
        <w:t>and at (463, 544) cm</w:t>
      </w:r>
      <w:r w:rsidR="00CA4810" w:rsidRPr="008114FD">
        <w:rPr>
          <w:rFonts w:asciiTheme="minorHAnsi" w:hAnsiTheme="minorHAnsi" w:cstheme="minorHAnsi"/>
          <w:vertAlign w:val="superscript"/>
        </w:rPr>
        <w:noBreakHyphen/>
        <w:t>1</w:t>
      </w:r>
      <w:r w:rsidR="00CA4810" w:rsidRPr="008114FD">
        <w:rPr>
          <w:rFonts w:asciiTheme="minorHAnsi" w:hAnsiTheme="minorHAnsi" w:cstheme="minorHAnsi"/>
        </w:rPr>
        <w:t xml:space="preserve"> seems likely to be (18</w:t>
      </w:r>
      <w:r w:rsidR="00CA4810" w:rsidRPr="008114FD">
        <w:rPr>
          <w:rFonts w:asciiTheme="minorHAnsi" w:hAnsiTheme="minorHAnsi" w:cstheme="minorHAnsi"/>
          <w:vertAlign w:val="superscript"/>
        </w:rPr>
        <w:t>1</w:t>
      </w:r>
      <w:r w:rsidR="00CA4810" w:rsidRPr="008114FD">
        <w:rPr>
          <w:rFonts w:asciiTheme="minorHAnsi" w:hAnsiTheme="minorHAnsi" w:cstheme="minorHAnsi"/>
          <w:i/>
        </w:rPr>
        <w:t>m</w:t>
      </w:r>
      <w:r w:rsidR="00CA4810" w:rsidRPr="008114FD">
        <w:rPr>
          <w:rFonts w:asciiTheme="minorHAnsi" w:hAnsiTheme="minorHAnsi" w:cstheme="minorHAnsi"/>
          <w:vertAlign w:val="superscript"/>
        </w:rPr>
        <w:t>3(</w:t>
      </w:r>
      <w:r w:rsidR="00CA4810" w:rsidRPr="008114FD">
        <w:rPr>
          <w:rFonts w:asciiTheme="minorHAnsi" w:hAnsiTheme="minorHAnsi" w:cstheme="minorHAnsi"/>
          <w:vertAlign w:val="superscript"/>
        </w:rPr>
        <w:noBreakHyphen/>
        <w:t>)</w:t>
      </w:r>
      <w:r w:rsidR="00CA4810" w:rsidRPr="008114FD">
        <w:rPr>
          <w:rFonts w:asciiTheme="minorHAnsi" w:hAnsiTheme="minorHAnsi" w:cstheme="minorHAnsi"/>
        </w:rPr>
        <w:t>, 18</w:t>
      </w:r>
      <w:r w:rsidR="00CA4810" w:rsidRPr="008114FD">
        <w:rPr>
          <w:rFonts w:asciiTheme="minorHAnsi" w:hAnsiTheme="minorHAnsi" w:cstheme="minorHAnsi"/>
          <w:vertAlign w:val="subscript"/>
        </w:rPr>
        <w:t>1</w:t>
      </w:r>
      <w:r w:rsidR="00CA4810" w:rsidRPr="008114FD">
        <w:rPr>
          <w:rFonts w:asciiTheme="minorHAnsi" w:hAnsiTheme="minorHAnsi" w:cstheme="minorHAnsi"/>
          <w:i/>
        </w:rPr>
        <w:t>m</w:t>
      </w:r>
      <w:r w:rsidR="00CA4810" w:rsidRPr="008114FD">
        <w:rPr>
          <w:rFonts w:asciiTheme="minorHAnsi" w:hAnsiTheme="minorHAnsi" w:cstheme="minorHAnsi"/>
          <w:vertAlign w:val="subscript"/>
        </w:rPr>
        <w:t>3(</w:t>
      </w:r>
      <w:r w:rsidR="00CA4810" w:rsidRPr="008114FD">
        <w:rPr>
          <w:rFonts w:asciiTheme="minorHAnsi" w:hAnsiTheme="minorHAnsi" w:cstheme="minorHAnsi"/>
          <w:vertAlign w:val="subscript"/>
        </w:rPr>
        <w:noBreakHyphen/>
        <w:t>)</w:t>
      </w:r>
      <w:r w:rsidRPr="008114FD">
        <w:rPr>
          <w:rFonts w:asciiTheme="minorHAnsi" w:hAnsiTheme="minorHAnsi" w:cstheme="minorHAnsi"/>
        </w:rPr>
        <w:t xml:space="preserve">). The feature </w:t>
      </w:r>
      <w:r w:rsidR="00CA4810" w:rsidRPr="008114FD">
        <w:rPr>
          <w:rFonts w:asciiTheme="minorHAnsi" w:hAnsiTheme="minorHAnsi" w:cstheme="minorHAnsi"/>
        </w:rPr>
        <w:t>at (482, 668) cm</w:t>
      </w:r>
      <w:r w:rsidR="00CA4810" w:rsidRPr="008114FD">
        <w:rPr>
          <w:rFonts w:asciiTheme="minorHAnsi" w:hAnsiTheme="minorHAnsi" w:cstheme="minorHAnsi"/>
          <w:vertAlign w:val="superscript"/>
        </w:rPr>
        <w:noBreakHyphen/>
        <w:t>1</w:t>
      </w:r>
      <w:r w:rsidR="00CA4810" w:rsidRPr="008114FD">
        <w:rPr>
          <w:rFonts w:asciiTheme="minorHAnsi" w:hAnsiTheme="minorHAnsi" w:cstheme="minorHAnsi"/>
        </w:rPr>
        <w:t xml:space="preserve"> </w:t>
      </w:r>
      <w:r w:rsidR="00325417" w:rsidRPr="008114FD">
        <w:rPr>
          <w:rFonts w:asciiTheme="minorHAnsi" w:hAnsiTheme="minorHAnsi" w:cstheme="minorHAnsi"/>
        </w:rPr>
        <w:t>was</w:t>
      </w:r>
      <w:r w:rsidRPr="008114FD">
        <w:rPr>
          <w:rFonts w:asciiTheme="minorHAnsi" w:hAnsiTheme="minorHAnsi" w:cstheme="minorHAnsi"/>
        </w:rPr>
        <w:t xml:space="preserve"> assigned to (19</w:t>
      </w:r>
      <w:r w:rsidRPr="008114FD">
        <w:rPr>
          <w:rFonts w:asciiTheme="minorHAnsi" w:hAnsiTheme="minorHAnsi" w:cstheme="minorHAnsi"/>
          <w:vertAlign w:val="superscript"/>
        </w:rPr>
        <w:t>2</w:t>
      </w:r>
      <w:r w:rsidRPr="008114FD">
        <w:rPr>
          <w:rFonts w:asciiTheme="minorHAnsi" w:hAnsiTheme="minorHAnsi" w:cstheme="minorHAnsi"/>
        </w:rPr>
        <w:t>, 19</w:t>
      </w:r>
      <w:r w:rsidRPr="008114FD">
        <w:rPr>
          <w:rFonts w:asciiTheme="minorHAnsi" w:hAnsiTheme="minorHAnsi" w:cstheme="minorHAnsi"/>
          <w:vertAlign w:val="subscript"/>
        </w:rPr>
        <w:t>2</w:t>
      </w:r>
      <w:r w:rsidRPr="008114FD">
        <w:rPr>
          <w:rFonts w:asciiTheme="minorHAnsi" w:hAnsiTheme="minorHAnsi" w:cstheme="minorHAnsi"/>
        </w:rPr>
        <w:t xml:space="preserve">), </w:t>
      </w:r>
      <w:r w:rsidR="00CA4810" w:rsidRPr="008114FD">
        <w:rPr>
          <w:rFonts w:asciiTheme="minorHAnsi" w:hAnsiTheme="minorHAnsi" w:cstheme="minorHAnsi"/>
        </w:rPr>
        <w:t>by G</w:t>
      </w:r>
      <w:r w:rsidR="00325417" w:rsidRPr="008114FD">
        <w:rPr>
          <w:rFonts w:asciiTheme="minorHAnsi" w:hAnsiTheme="minorHAnsi" w:cstheme="minorHAnsi"/>
        </w:rPr>
        <w:t>L</w:t>
      </w:r>
      <w:proofErr w:type="gramStart"/>
      <w:r w:rsidR="00325417" w:rsidRPr="008114FD">
        <w:rPr>
          <w:rFonts w:asciiTheme="minorHAnsi" w:hAnsiTheme="minorHAnsi" w:cstheme="minorHAnsi"/>
        </w:rPr>
        <w:t>,</w:t>
      </w:r>
      <w:proofErr w:type="gramEnd"/>
      <w:r w:rsidR="00325417" w:rsidRPr="008114FD">
        <w:rPr>
          <w:rFonts w:asciiTheme="minorHAnsi" w:hAnsiTheme="minorHAnsi" w:cstheme="minorHAnsi"/>
          <w:vertAlign w:val="superscript"/>
        </w:rPr>
        <w:fldChar w:fldCharType="begin"/>
      </w:r>
      <w:r w:rsidR="00325417" w:rsidRPr="008114FD">
        <w:rPr>
          <w:rFonts w:asciiTheme="minorHAnsi" w:hAnsiTheme="minorHAnsi" w:cstheme="minorHAnsi"/>
          <w:vertAlign w:val="superscript"/>
        </w:rPr>
        <w:instrText xml:space="preserve"> NOTEREF _Ref524420085 \h  \* MERGEFORMAT </w:instrText>
      </w:r>
      <w:r w:rsidR="00325417" w:rsidRPr="008114FD">
        <w:rPr>
          <w:rFonts w:asciiTheme="minorHAnsi" w:hAnsiTheme="minorHAnsi" w:cstheme="minorHAnsi"/>
          <w:vertAlign w:val="superscript"/>
        </w:rPr>
      </w:r>
      <w:r w:rsidR="00325417" w:rsidRPr="008114FD">
        <w:rPr>
          <w:rFonts w:asciiTheme="minorHAnsi" w:hAnsiTheme="minorHAnsi" w:cstheme="minorHAnsi"/>
          <w:vertAlign w:val="superscript"/>
        </w:rPr>
        <w:fldChar w:fldCharType="separate"/>
      </w:r>
      <w:r w:rsidR="00D40B7A">
        <w:rPr>
          <w:rFonts w:asciiTheme="minorHAnsi" w:hAnsiTheme="minorHAnsi" w:cstheme="minorHAnsi"/>
          <w:vertAlign w:val="superscript"/>
        </w:rPr>
        <w:t>16</w:t>
      </w:r>
      <w:r w:rsidR="00325417" w:rsidRPr="008114FD">
        <w:rPr>
          <w:rFonts w:asciiTheme="minorHAnsi" w:hAnsiTheme="minorHAnsi" w:cstheme="minorHAnsi"/>
          <w:vertAlign w:val="superscript"/>
        </w:rPr>
        <w:fldChar w:fldCharType="end"/>
      </w:r>
      <w:r w:rsidR="00125B96" w:rsidRPr="008114FD">
        <w:rPr>
          <w:rFonts w:asciiTheme="minorHAnsi" w:hAnsiTheme="minorHAnsi" w:cstheme="minorHAnsi"/>
        </w:rPr>
        <w:t xml:space="preserve"> </w:t>
      </w:r>
      <w:r w:rsidRPr="008114FD">
        <w:rPr>
          <w:rFonts w:asciiTheme="minorHAnsi" w:hAnsiTheme="minorHAnsi" w:cstheme="minorHAnsi"/>
        </w:rPr>
        <w:t>with which we concur. They</w:t>
      </w:r>
      <w:r w:rsidR="00125B96" w:rsidRPr="008114FD">
        <w:rPr>
          <w:rFonts w:asciiTheme="minorHAnsi" w:hAnsiTheme="minorHAnsi" w:cstheme="minorHAnsi"/>
        </w:rPr>
        <w:t xml:space="preserve"> </w:t>
      </w:r>
      <w:r w:rsidR="00A4726D" w:rsidRPr="008114FD">
        <w:rPr>
          <w:rFonts w:asciiTheme="minorHAnsi" w:hAnsiTheme="minorHAnsi" w:cstheme="minorHAnsi"/>
        </w:rPr>
        <w:t>saw</w:t>
      </w:r>
      <w:r w:rsidR="00325417" w:rsidRPr="008114FD">
        <w:rPr>
          <w:rFonts w:asciiTheme="minorHAnsi" w:hAnsiTheme="minorHAnsi" w:cstheme="minorHAnsi"/>
        </w:rPr>
        <w:t xml:space="preserve"> a</w:t>
      </w:r>
      <w:r w:rsidR="00125B96" w:rsidRPr="008114FD">
        <w:rPr>
          <w:rFonts w:asciiTheme="minorHAnsi" w:hAnsiTheme="minorHAnsi" w:cstheme="minorHAnsi"/>
        </w:rPr>
        <w:t xml:space="preserve"> separation of the </w:t>
      </w:r>
      <w:r w:rsidR="00125B96" w:rsidRPr="008114FD">
        <w:rPr>
          <w:rFonts w:asciiTheme="minorHAnsi" w:hAnsiTheme="minorHAnsi" w:cstheme="minorHAnsi"/>
          <w:i/>
        </w:rPr>
        <w:t>m</w:t>
      </w:r>
      <w:r w:rsidR="00125B96" w:rsidRPr="008114FD">
        <w:rPr>
          <w:rFonts w:asciiTheme="minorHAnsi" w:hAnsiTheme="minorHAnsi" w:cstheme="minorHAnsi"/>
        </w:rPr>
        <w:t xml:space="preserve"> = 0 and </w:t>
      </w:r>
      <w:r w:rsidR="00125B96" w:rsidRPr="008114FD">
        <w:rPr>
          <w:rFonts w:asciiTheme="minorHAnsi" w:hAnsiTheme="minorHAnsi" w:cstheme="minorHAnsi"/>
          <w:i/>
        </w:rPr>
        <w:t>m</w:t>
      </w:r>
      <w:r w:rsidR="00325417" w:rsidRPr="008114FD">
        <w:rPr>
          <w:rFonts w:asciiTheme="minorHAnsi" w:hAnsiTheme="minorHAnsi" w:cstheme="minorHAnsi"/>
        </w:rPr>
        <w:t xml:space="preserve"> = 1 component</w:t>
      </w:r>
      <w:r w:rsidRPr="008114FD">
        <w:rPr>
          <w:rFonts w:asciiTheme="minorHAnsi" w:hAnsiTheme="minorHAnsi" w:cstheme="minorHAnsi"/>
        </w:rPr>
        <w:t>s</w:t>
      </w:r>
      <w:r w:rsidR="00325417" w:rsidRPr="008114FD">
        <w:rPr>
          <w:rFonts w:asciiTheme="minorHAnsi" w:hAnsiTheme="minorHAnsi" w:cstheme="minorHAnsi"/>
        </w:rPr>
        <w:t xml:space="preserve">, which is just about </w:t>
      </w:r>
      <w:r w:rsidRPr="008114FD">
        <w:rPr>
          <w:rFonts w:asciiTheme="minorHAnsi" w:hAnsiTheme="minorHAnsi" w:cstheme="minorHAnsi"/>
        </w:rPr>
        <w:t>discern</w:t>
      </w:r>
      <w:r w:rsidR="00325417" w:rsidRPr="008114FD">
        <w:rPr>
          <w:rFonts w:asciiTheme="minorHAnsi" w:hAnsiTheme="minorHAnsi" w:cstheme="minorHAnsi"/>
        </w:rPr>
        <w:t>ible in</w:t>
      </w:r>
      <w:r w:rsidR="00F810E0">
        <w:rPr>
          <w:rFonts w:asciiTheme="minorHAnsi" w:hAnsiTheme="minorHAnsi" w:cstheme="minorHAnsi"/>
        </w:rPr>
        <w:t xml:space="preserve"> expanded views of</w:t>
      </w:r>
      <w:r w:rsidR="00325417" w:rsidRPr="008114FD">
        <w:rPr>
          <w:rFonts w:asciiTheme="minorHAnsi" w:hAnsiTheme="minorHAnsi" w:cstheme="minorHAnsi"/>
        </w:rPr>
        <w:t xml:space="preserve"> our image.</w:t>
      </w:r>
      <w:r w:rsidRPr="008114FD">
        <w:rPr>
          <w:rFonts w:asciiTheme="minorHAnsi" w:hAnsiTheme="minorHAnsi" w:cstheme="minorHAnsi"/>
        </w:rPr>
        <w:t xml:space="preserve"> Finally, the b</w:t>
      </w:r>
      <w:r w:rsidR="00CA4810" w:rsidRPr="008114FD">
        <w:rPr>
          <w:rFonts w:asciiTheme="minorHAnsi" w:hAnsiTheme="minorHAnsi" w:cstheme="minorHAnsi"/>
        </w:rPr>
        <w:t>and at (494, 668) cm</w:t>
      </w:r>
      <w:r w:rsidR="00CA4810" w:rsidRPr="008114FD">
        <w:rPr>
          <w:rFonts w:asciiTheme="minorHAnsi" w:hAnsiTheme="minorHAnsi" w:cstheme="minorHAnsi"/>
          <w:vertAlign w:val="superscript"/>
        </w:rPr>
        <w:noBreakHyphen/>
        <w:t>1</w:t>
      </w:r>
      <w:r w:rsidR="00CA4810" w:rsidRPr="008114FD">
        <w:rPr>
          <w:rFonts w:asciiTheme="minorHAnsi" w:hAnsiTheme="minorHAnsi" w:cstheme="minorHAnsi"/>
        </w:rPr>
        <w:t xml:space="preserve"> </w:t>
      </w:r>
      <w:r w:rsidRPr="008114FD">
        <w:rPr>
          <w:rFonts w:asciiTheme="minorHAnsi" w:hAnsiTheme="minorHAnsi" w:cstheme="minorHAnsi"/>
        </w:rPr>
        <w:t xml:space="preserve">is assigned to the </w:t>
      </w:r>
      <w:r w:rsidRPr="008114FD">
        <w:rPr>
          <w:rFonts w:asciiTheme="minorHAnsi" w:hAnsiTheme="minorHAnsi" w:cstheme="minorHAnsi"/>
        </w:rPr>
        <w:sym w:font="Symbol" w:char="F044"/>
      </w:r>
      <w:r w:rsidRPr="008114FD">
        <w:rPr>
          <w:rFonts w:asciiTheme="minorHAnsi" w:hAnsiTheme="minorHAnsi" w:cstheme="minorHAnsi"/>
        </w:rPr>
        <w:t>(</w:t>
      </w:r>
      <w:r w:rsidRPr="008114FD">
        <w:rPr>
          <w:rFonts w:asciiTheme="minorHAnsi" w:hAnsiTheme="minorHAnsi" w:cstheme="minorHAnsi"/>
          <w:i/>
        </w:rPr>
        <w:t>v</w:t>
      </w:r>
      <w:r w:rsidRPr="008114FD">
        <w:rPr>
          <w:rFonts w:asciiTheme="minorHAnsi" w:hAnsiTheme="minorHAnsi" w:cstheme="minorHAnsi"/>
        </w:rPr>
        <w:t xml:space="preserve">, </w:t>
      </w:r>
      <w:r w:rsidRPr="008114FD">
        <w:rPr>
          <w:rFonts w:asciiTheme="minorHAnsi" w:hAnsiTheme="minorHAnsi" w:cstheme="minorHAnsi"/>
          <w:i/>
        </w:rPr>
        <w:t>m</w:t>
      </w:r>
      <w:r w:rsidRPr="008114FD">
        <w:rPr>
          <w:rFonts w:asciiTheme="minorHAnsi" w:hAnsiTheme="minorHAnsi" w:cstheme="minorHAnsi"/>
        </w:rPr>
        <w:t>) = 0 transition,</w:t>
      </w:r>
      <w:r w:rsidR="005E7FE4" w:rsidRPr="008114FD">
        <w:rPr>
          <w:rFonts w:asciiTheme="minorHAnsi" w:hAnsiTheme="minorHAnsi" w:cstheme="minorHAnsi"/>
        </w:rPr>
        <w:t xml:space="preserve"> </w:t>
      </w:r>
      <w:r w:rsidR="00CA4810" w:rsidRPr="008114FD">
        <w:rPr>
          <w:rFonts w:asciiTheme="minorHAnsi" w:hAnsiTheme="minorHAnsi" w:cstheme="minorHAnsi"/>
        </w:rPr>
        <w:t>(19</w:t>
      </w:r>
      <w:r w:rsidR="00CA4810" w:rsidRPr="008114FD">
        <w:rPr>
          <w:rFonts w:asciiTheme="minorHAnsi" w:hAnsiTheme="minorHAnsi" w:cstheme="minorHAnsi"/>
          <w:vertAlign w:val="superscript"/>
        </w:rPr>
        <w:t>1</w:t>
      </w:r>
      <w:r w:rsidR="00CA4810" w:rsidRPr="008114FD">
        <w:rPr>
          <w:rFonts w:asciiTheme="minorHAnsi" w:hAnsiTheme="minorHAnsi" w:cstheme="minorHAnsi"/>
        </w:rPr>
        <w:t>20</w:t>
      </w:r>
      <w:r w:rsidR="00CA4810" w:rsidRPr="008114FD">
        <w:rPr>
          <w:rFonts w:asciiTheme="minorHAnsi" w:hAnsiTheme="minorHAnsi" w:cstheme="minorHAnsi"/>
          <w:vertAlign w:val="superscript"/>
        </w:rPr>
        <w:t>2</w:t>
      </w:r>
      <w:r w:rsidR="00CA4810" w:rsidRPr="008114FD">
        <w:rPr>
          <w:rFonts w:asciiTheme="minorHAnsi" w:hAnsiTheme="minorHAnsi" w:cstheme="minorHAnsi"/>
          <w:i/>
        </w:rPr>
        <w:t>m</w:t>
      </w:r>
      <w:r w:rsidR="00CA4810" w:rsidRPr="008114FD">
        <w:rPr>
          <w:rFonts w:asciiTheme="minorHAnsi" w:hAnsiTheme="minorHAnsi" w:cstheme="minorHAnsi"/>
          <w:vertAlign w:val="superscript"/>
        </w:rPr>
        <w:t>3(</w:t>
      </w:r>
      <w:r w:rsidR="00CA4810" w:rsidRPr="008114FD">
        <w:rPr>
          <w:rFonts w:asciiTheme="minorHAnsi" w:hAnsiTheme="minorHAnsi" w:cstheme="minorHAnsi"/>
          <w:vertAlign w:val="superscript"/>
        </w:rPr>
        <w:noBreakHyphen/>
        <w:t>)</w:t>
      </w:r>
      <w:r w:rsidR="00CA4810" w:rsidRPr="008114FD">
        <w:rPr>
          <w:rFonts w:asciiTheme="minorHAnsi" w:hAnsiTheme="minorHAnsi" w:cstheme="minorHAnsi"/>
        </w:rPr>
        <w:t xml:space="preserve">, </w:t>
      </w:r>
      <w:proofErr w:type="gramStart"/>
      <w:r w:rsidR="00CA4810" w:rsidRPr="008114FD">
        <w:rPr>
          <w:rFonts w:asciiTheme="minorHAnsi" w:hAnsiTheme="minorHAnsi" w:cstheme="minorHAnsi"/>
        </w:rPr>
        <w:t>19</w:t>
      </w:r>
      <w:r w:rsidR="00CA4810" w:rsidRPr="008114FD">
        <w:rPr>
          <w:rFonts w:asciiTheme="minorHAnsi" w:hAnsiTheme="minorHAnsi" w:cstheme="minorHAnsi"/>
          <w:vertAlign w:val="subscript"/>
        </w:rPr>
        <w:t>1</w:t>
      </w:r>
      <w:r w:rsidR="00CA4810" w:rsidRPr="008114FD">
        <w:rPr>
          <w:rFonts w:asciiTheme="minorHAnsi" w:hAnsiTheme="minorHAnsi" w:cstheme="minorHAnsi"/>
        </w:rPr>
        <w:t>20</w:t>
      </w:r>
      <w:r w:rsidR="00CA4810" w:rsidRPr="008114FD">
        <w:rPr>
          <w:rFonts w:asciiTheme="minorHAnsi" w:hAnsiTheme="minorHAnsi" w:cstheme="minorHAnsi"/>
          <w:vertAlign w:val="subscript"/>
        </w:rPr>
        <w:t>2</w:t>
      </w:r>
      <w:r w:rsidR="00CA4810" w:rsidRPr="008114FD">
        <w:rPr>
          <w:rFonts w:asciiTheme="minorHAnsi" w:hAnsiTheme="minorHAnsi" w:cstheme="minorHAnsi"/>
          <w:i/>
        </w:rPr>
        <w:t>m</w:t>
      </w:r>
      <w:r w:rsidR="00CA4810" w:rsidRPr="008114FD">
        <w:rPr>
          <w:rFonts w:asciiTheme="minorHAnsi" w:hAnsiTheme="minorHAnsi" w:cstheme="minorHAnsi"/>
        </w:rPr>
        <w:softHyphen/>
      </w:r>
      <w:r w:rsidR="00CA4810" w:rsidRPr="008114FD">
        <w:rPr>
          <w:rFonts w:asciiTheme="minorHAnsi" w:hAnsiTheme="minorHAnsi" w:cstheme="minorHAnsi"/>
          <w:vertAlign w:val="subscript"/>
        </w:rPr>
        <w:t>3(</w:t>
      </w:r>
      <w:proofErr w:type="gramEnd"/>
      <w:r w:rsidR="00CA4810" w:rsidRPr="008114FD">
        <w:rPr>
          <w:rFonts w:asciiTheme="minorHAnsi" w:hAnsiTheme="minorHAnsi" w:cstheme="minorHAnsi"/>
          <w:vertAlign w:val="subscript"/>
        </w:rPr>
        <w:noBreakHyphen/>
        <w:t>)</w:t>
      </w:r>
      <w:r w:rsidR="00CA4810" w:rsidRPr="008114FD">
        <w:rPr>
          <w:rFonts w:asciiTheme="minorHAnsi" w:hAnsiTheme="minorHAnsi" w:cstheme="minorHAnsi"/>
        </w:rPr>
        <w:t>)</w:t>
      </w:r>
      <w:r w:rsidR="00325417" w:rsidRPr="008114FD">
        <w:rPr>
          <w:rFonts w:asciiTheme="minorHAnsi" w:hAnsiTheme="minorHAnsi" w:cstheme="minorHAnsi"/>
        </w:rPr>
        <w:t>.</w:t>
      </w:r>
    </w:p>
    <w:p w:rsidR="009675B1" w:rsidRPr="008114FD" w:rsidRDefault="00F90086" w:rsidP="008114FD">
      <w:pPr>
        <w:spacing w:afterLines="200" w:after="480" w:line="360" w:lineRule="auto"/>
        <w:jc w:val="both"/>
        <w:rPr>
          <w:rFonts w:asciiTheme="minorHAnsi" w:hAnsiTheme="minorHAnsi" w:cstheme="minorHAnsi"/>
        </w:rPr>
      </w:pPr>
      <w:r w:rsidRPr="008114FD">
        <w:rPr>
          <w:rFonts w:asciiTheme="minorHAnsi" w:hAnsiTheme="minorHAnsi" w:cstheme="minorHAnsi"/>
        </w:rPr>
        <w:t>To higher wavenumber in the DF spectra (Figure</w:t>
      </w:r>
      <w:r w:rsidR="00F810E0">
        <w:rPr>
          <w:rFonts w:asciiTheme="minorHAnsi" w:hAnsiTheme="minorHAnsi" w:cstheme="minorHAnsi"/>
        </w:rPr>
        <w:t>s 4 and</w:t>
      </w:r>
      <w:r w:rsidRPr="008114FD">
        <w:rPr>
          <w:rFonts w:asciiTheme="minorHAnsi" w:hAnsiTheme="minorHAnsi" w:cstheme="minorHAnsi"/>
        </w:rPr>
        <w:t xml:space="preserve"> 5) we see some other features. The DF band at 1071 cm</w:t>
      </w:r>
      <w:r w:rsidRPr="008114FD">
        <w:rPr>
          <w:rFonts w:asciiTheme="minorHAnsi" w:hAnsiTheme="minorHAnsi" w:cstheme="minorHAnsi"/>
          <w:vertAlign w:val="superscript"/>
        </w:rPr>
        <w:noBreakHyphen/>
        <w:t>1</w:t>
      </w:r>
      <w:r w:rsidR="00F810E0">
        <w:rPr>
          <w:rFonts w:asciiTheme="minorHAnsi" w:hAnsiTheme="minorHAnsi" w:cstheme="minorHAnsi"/>
        </w:rPr>
        <w:t xml:space="preserve"> (Figure 4)</w:t>
      </w:r>
      <w:r w:rsidRPr="008114FD">
        <w:rPr>
          <w:rFonts w:asciiTheme="minorHAnsi" w:hAnsiTheme="minorHAnsi" w:cstheme="minorHAnsi"/>
        </w:rPr>
        <w:t xml:space="preserve"> is assigned as 11</w:t>
      </w:r>
      <w:r w:rsidRPr="008114FD">
        <w:rPr>
          <w:rFonts w:asciiTheme="minorHAnsi" w:hAnsiTheme="minorHAnsi" w:cstheme="minorHAnsi"/>
          <w:vertAlign w:val="subscript"/>
        </w:rPr>
        <w:t>1</w:t>
      </w:r>
      <w:r w:rsidRPr="008114FD">
        <w:rPr>
          <w:rFonts w:asciiTheme="minorHAnsi" w:hAnsiTheme="minorHAnsi" w:cstheme="minorHAnsi"/>
        </w:rPr>
        <w:t>14</w:t>
      </w:r>
      <w:r w:rsidRPr="008114FD">
        <w:rPr>
          <w:rFonts w:asciiTheme="minorHAnsi" w:hAnsiTheme="minorHAnsi" w:cstheme="minorHAnsi"/>
          <w:vertAlign w:val="subscript"/>
        </w:rPr>
        <w:t>1</w:t>
      </w:r>
      <w:r w:rsidRPr="008114FD">
        <w:rPr>
          <w:rFonts w:asciiTheme="minorHAnsi" w:hAnsiTheme="minorHAnsi" w:cstheme="minorHAnsi"/>
          <w:i/>
        </w:rPr>
        <w:t>m</w:t>
      </w:r>
      <w:r w:rsidRPr="008114FD">
        <w:rPr>
          <w:rFonts w:asciiTheme="minorHAnsi" w:hAnsiTheme="minorHAnsi" w:cstheme="minorHAnsi"/>
          <w:vertAlign w:val="subscript"/>
        </w:rPr>
        <w:t>6(</w:t>
      </w:r>
      <w:r w:rsidRPr="008114FD">
        <w:rPr>
          <w:rFonts w:asciiTheme="minorHAnsi" w:hAnsiTheme="minorHAnsi" w:cstheme="minorHAnsi"/>
          <w:vertAlign w:val="subscript"/>
        </w:rPr>
        <w:noBreakHyphen/>
        <w:t>)</w:t>
      </w:r>
      <w:r w:rsidRPr="008114FD">
        <w:rPr>
          <w:rFonts w:asciiTheme="minorHAnsi" w:hAnsiTheme="minorHAnsi" w:cstheme="minorHAnsi"/>
          <w:vertAlign w:val="superscript"/>
        </w:rPr>
        <w:t xml:space="preserve"> </w:t>
      </w:r>
      <w:r w:rsidRPr="008114FD">
        <w:rPr>
          <w:rFonts w:asciiTheme="minorHAnsi" w:hAnsiTheme="minorHAnsi" w:cstheme="minorHAnsi"/>
        </w:rPr>
        <w:t>with its band shape and location consistent with that of the 618 cm</w:t>
      </w:r>
      <w:r w:rsidRPr="008114FD">
        <w:rPr>
          <w:rFonts w:asciiTheme="minorHAnsi" w:hAnsiTheme="minorHAnsi" w:cstheme="minorHAnsi"/>
          <w:vertAlign w:val="superscript"/>
        </w:rPr>
        <w:noBreakHyphen/>
        <w:t>1</w:t>
      </w:r>
      <w:r w:rsidRPr="008114FD">
        <w:rPr>
          <w:rFonts w:asciiTheme="minorHAnsi" w:hAnsiTheme="minorHAnsi" w:cstheme="minorHAnsi"/>
        </w:rPr>
        <w:t xml:space="preserve"> band assigned as emission to 14</w:t>
      </w:r>
      <w:r w:rsidRPr="008114FD">
        <w:rPr>
          <w:rFonts w:asciiTheme="minorHAnsi" w:hAnsiTheme="minorHAnsi" w:cstheme="minorHAnsi"/>
          <w:vertAlign w:val="subscript"/>
        </w:rPr>
        <w:t>1</w:t>
      </w:r>
      <w:r w:rsidRPr="008114FD">
        <w:rPr>
          <w:rFonts w:asciiTheme="minorHAnsi" w:hAnsiTheme="minorHAnsi" w:cstheme="minorHAnsi"/>
          <w:i/>
        </w:rPr>
        <w:t>m</w:t>
      </w:r>
      <w:r w:rsidRPr="008114FD">
        <w:rPr>
          <w:rFonts w:asciiTheme="minorHAnsi" w:hAnsiTheme="minorHAnsi" w:cstheme="minorHAnsi"/>
          <w:vertAlign w:val="subscript"/>
        </w:rPr>
        <w:t>6(</w:t>
      </w:r>
      <w:r w:rsidRPr="008114FD">
        <w:rPr>
          <w:rFonts w:asciiTheme="minorHAnsi" w:hAnsiTheme="minorHAnsi" w:cstheme="minorHAnsi"/>
          <w:vertAlign w:val="subscript"/>
        </w:rPr>
        <w:noBreakHyphen/>
        <w:t>)</w:t>
      </w:r>
      <w:r w:rsidRPr="008114FD">
        <w:rPr>
          <w:rFonts w:asciiTheme="minorHAnsi" w:hAnsiTheme="minorHAnsi" w:cstheme="minorHAnsi"/>
        </w:rPr>
        <w:t xml:space="preserve">. In Figure </w:t>
      </w:r>
      <w:r w:rsidR="00F810E0">
        <w:rPr>
          <w:rFonts w:asciiTheme="minorHAnsi" w:hAnsiTheme="minorHAnsi" w:cstheme="minorHAnsi"/>
        </w:rPr>
        <w:t>4</w:t>
      </w:r>
      <w:r w:rsidRPr="008114FD">
        <w:rPr>
          <w:rFonts w:asciiTheme="minorHAnsi" w:hAnsiTheme="minorHAnsi" w:cstheme="minorHAnsi"/>
        </w:rPr>
        <w:t>, we see the 18</w:t>
      </w:r>
      <w:r w:rsidRPr="008114FD">
        <w:rPr>
          <w:rFonts w:asciiTheme="minorHAnsi" w:hAnsiTheme="minorHAnsi" w:cstheme="minorHAnsi"/>
          <w:vertAlign w:val="subscript"/>
        </w:rPr>
        <w:t>2</w:t>
      </w:r>
      <w:r w:rsidRPr="008114FD">
        <w:rPr>
          <w:rFonts w:asciiTheme="minorHAnsi" w:hAnsiTheme="minorHAnsi" w:cstheme="minorHAnsi"/>
        </w:rPr>
        <w:t xml:space="preserve"> band at 1000 cm</w:t>
      </w:r>
      <w:r w:rsidRPr="008114FD">
        <w:rPr>
          <w:rFonts w:asciiTheme="minorHAnsi" w:hAnsiTheme="minorHAnsi" w:cstheme="minorHAnsi"/>
          <w:vertAlign w:val="superscript"/>
        </w:rPr>
        <w:noBreakHyphen/>
        <w:t>1</w:t>
      </w:r>
      <w:r w:rsidRPr="008114FD">
        <w:rPr>
          <w:rFonts w:asciiTheme="minorHAnsi" w:hAnsiTheme="minorHAnsi" w:cstheme="minorHAnsi"/>
        </w:rPr>
        <w:t xml:space="preserve">, </w:t>
      </w:r>
      <w:r w:rsidRPr="008114FD">
        <w:rPr>
          <w:rFonts w:asciiTheme="minorHAnsi" w:hAnsiTheme="minorHAnsi" w:cstheme="minorHAnsi"/>
        </w:rPr>
        <w:lastRenderedPageBreak/>
        <w:t xml:space="preserve">with transitions involving the </w:t>
      </w:r>
      <w:r w:rsidRPr="008114FD">
        <w:rPr>
          <w:rFonts w:asciiTheme="minorHAnsi" w:hAnsiTheme="minorHAnsi" w:cstheme="minorHAnsi"/>
          <w:i/>
        </w:rPr>
        <w:t>D</w:t>
      </w:r>
      <w:r w:rsidRPr="008114FD">
        <w:rPr>
          <w:rFonts w:asciiTheme="minorHAnsi" w:hAnsiTheme="minorHAnsi" w:cstheme="minorHAnsi"/>
          <w:vertAlign w:val="subscript"/>
        </w:rPr>
        <w:t>18</w:t>
      </w:r>
      <w:r w:rsidRPr="008114FD">
        <w:rPr>
          <w:rFonts w:asciiTheme="minorHAnsi" w:hAnsiTheme="minorHAnsi" w:cstheme="minorHAnsi"/>
        </w:rPr>
        <w:t xml:space="preserve"> overtone being the subject of our recent paper using ZEKE and 2D-LIF spectroscopy.</w:t>
      </w:r>
      <w:r w:rsidRPr="008114FD">
        <w:rPr>
          <w:rFonts w:asciiTheme="minorHAnsi" w:hAnsiTheme="minorHAnsi" w:cstheme="minorHAnsi"/>
          <w:vertAlign w:val="superscript"/>
        </w:rPr>
        <w:fldChar w:fldCharType="begin"/>
      </w:r>
      <w:r w:rsidRPr="008114FD">
        <w:rPr>
          <w:rFonts w:asciiTheme="minorHAnsi" w:hAnsiTheme="minorHAnsi" w:cstheme="minorHAnsi"/>
          <w:vertAlign w:val="superscript"/>
        </w:rPr>
        <w:instrText xml:space="preserve"> NOTEREF _Ref524424153 \h  \* MERGEFORMAT </w:instrText>
      </w:r>
      <w:r w:rsidRPr="008114FD">
        <w:rPr>
          <w:rFonts w:asciiTheme="minorHAnsi" w:hAnsiTheme="minorHAnsi" w:cstheme="minorHAnsi"/>
          <w:vertAlign w:val="superscript"/>
        </w:rPr>
      </w:r>
      <w:r w:rsidRPr="008114FD">
        <w:rPr>
          <w:rFonts w:asciiTheme="minorHAnsi" w:hAnsiTheme="minorHAnsi" w:cstheme="minorHAnsi"/>
          <w:vertAlign w:val="superscript"/>
        </w:rPr>
        <w:fldChar w:fldCharType="separate"/>
      </w:r>
      <w:r w:rsidR="00D40B7A">
        <w:rPr>
          <w:rFonts w:asciiTheme="minorHAnsi" w:hAnsiTheme="minorHAnsi" w:cstheme="minorHAnsi"/>
          <w:vertAlign w:val="superscript"/>
        </w:rPr>
        <w:t>29</w:t>
      </w:r>
      <w:r w:rsidRPr="008114FD">
        <w:rPr>
          <w:rFonts w:asciiTheme="minorHAnsi" w:hAnsiTheme="minorHAnsi" w:cstheme="minorHAnsi"/>
          <w:vertAlign w:val="superscript"/>
        </w:rPr>
        <w:fldChar w:fldCharType="end"/>
      </w:r>
      <w:r w:rsidRPr="008114FD">
        <w:rPr>
          <w:rFonts w:asciiTheme="minorHAnsi" w:hAnsiTheme="minorHAnsi" w:cstheme="minorHAnsi"/>
        </w:rPr>
        <w:t xml:space="preserve"> The three intense DF bands at 1215 cm</w:t>
      </w:r>
      <w:r w:rsidRPr="008114FD">
        <w:rPr>
          <w:rFonts w:asciiTheme="minorHAnsi" w:hAnsiTheme="minorHAnsi" w:cstheme="minorHAnsi"/>
          <w:vertAlign w:val="superscript"/>
        </w:rPr>
        <w:noBreakHyphen/>
        <w:t>1</w:t>
      </w:r>
      <w:r w:rsidRPr="008114FD">
        <w:rPr>
          <w:rFonts w:asciiTheme="minorHAnsi" w:hAnsiTheme="minorHAnsi" w:cstheme="minorHAnsi"/>
        </w:rPr>
        <w:t>, 1228 cm</w:t>
      </w:r>
      <w:r w:rsidRPr="008114FD">
        <w:rPr>
          <w:rFonts w:asciiTheme="minorHAnsi" w:hAnsiTheme="minorHAnsi" w:cstheme="minorHAnsi"/>
          <w:vertAlign w:val="superscript"/>
        </w:rPr>
        <w:noBreakHyphen/>
        <w:t>1</w:t>
      </w:r>
      <w:r w:rsidRPr="008114FD">
        <w:rPr>
          <w:rFonts w:asciiTheme="minorHAnsi" w:hAnsiTheme="minorHAnsi" w:cstheme="minorHAnsi"/>
        </w:rPr>
        <w:t xml:space="preserve"> and 1241 cm</w:t>
      </w:r>
      <w:r w:rsidRPr="008114FD">
        <w:rPr>
          <w:rFonts w:asciiTheme="minorHAnsi" w:hAnsiTheme="minorHAnsi" w:cstheme="minorHAnsi"/>
          <w:vertAlign w:val="superscript"/>
        </w:rPr>
        <w:noBreakHyphen/>
        <w:t>1</w:t>
      </w:r>
      <w:r w:rsidRPr="008114FD">
        <w:rPr>
          <w:rFonts w:asciiTheme="minorHAnsi" w:hAnsiTheme="minorHAnsi" w:cstheme="minorHAnsi"/>
        </w:rPr>
        <w:t xml:space="preserve"> (Figure 5) can be assigned as 6</w:t>
      </w:r>
      <w:r w:rsidRPr="008114FD">
        <w:rPr>
          <w:rFonts w:asciiTheme="minorHAnsi" w:hAnsiTheme="minorHAnsi" w:cstheme="minorHAnsi"/>
          <w:vertAlign w:val="subscript"/>
        </w:rPr>
        <w:t>1</w:t>
      </w:r>
      <w:r w:rsidRPr="008114FD">
        <w:rPr>
          <w:rFonts w:asciiTheme="minorHAnsi" w:hAnsiTheme="minorHAnsi" w:cstheme="minorHAnsi"/>
        </w:rPr>
        <w:t>, 13</w:t>
      </w:r>
      <w:r w:rsidRPr="008114FD">
        <w:rPr>
          <w:rFonts w:asciiTheme="minorHAnsi" w:hAnsiTheme="minorHAnsi" w:cstheme="minorHAnsi"/>
          <w:vertAlign w:val="subscript"/>
        </w:rPr>
        <w:t>1</w:t>
      </w:r>
      <w:r w:rsidRPr="008114FD">
        <w:rPr>
          <w:rFonts w:asciiTheme="minorHAnsi" w:hAnsiTheme="minorHAnsi" w:cstheme="minorHAnsi"/>
        </w:rPr>
        <w:t>14</w:t>
      </w:r>
      <w:r w:rsidRPr="008114FD">
        <w:rPr>
          <w:rFonts w:asciiTheme="minorHAnsi" w:hAnsiTheme="minorHAnsi" w:cstheme="minorHAnsi"/>
          <w:vertAlign w:val="subscript"/>
        </w:rPr>
        <w:t>1</w:t>
      </w:r>
      <w:r w:rsidRPr="008114FD">
        <w:rPr>
          <w:rFonts w:asciiTheme="minorHAnsi" w:hAnsiTheme="minorHAnsi" w:cstheme="minorHAnsi"/>
        </w:rPr>
        <w:t xml:space="preserve"> and 5</w:t>
      </w:r>
      <w:r w:rsidRPr="008114FD">
        <w:rPr>
          <w:rFonts w:asciiTheme="minorHAnsi" w:hAnsiTheme="minorHAnsi" w:cstheme="minorHAnsi"/>
          <w:vertAlign w:val="subscript"/>
        </w:rPr>
        <w:t>1</w:t>
      </w:r>
      <w:r w:rsidRPr="008114FD">
        <w:rPr>
          <w:rFonts w:asciiTheme="minorHAnsi" w:hAnsiTheme="minorHAnsi" w:cstheme="minorHAnsi"/>
        </w:rPr>
        <w:t xml:space="preserve">, respectively, with the middle band providing a value for </w:t>
      </w:r>
      <w:r w:rsidRPr="008114FD">
        <w:rPr>
          <w:rFonts w:asciiTheme="minorHAnsi" w:hAnsiTheme="minorHAnsi" w:cstheme="minorHAnsi"/>
          <w:i/>
        </w:rPr>
        <w:t>D</w:t>
      </w:r>
      <w:r w:rsidRPr="008114FD">
        <w:rPr>
          <w:rFonts w:asciiTheme="minorHAnsi" w:hAnsiTheme="minorHAnsi" w:cstheme="minorHAnsi"/>
          <w:vertAlign w:val="subscript"/>
        </w:rPr>
        <w:t>13</w:t>
      </w:r>
      <w:r w:rsidRPr="008114FD">
        <w:rPr>
          <w:rFonts w:asciiTheme="minorHAnsi" w:hAnsiTheme="minorHAnsi" w:cstheme="minorHAnsi"/>
        </w:rPr>
        <w:t xml:space="preserve"> in the S</w:t>
      </w:r>
      <w:r w:rsidRPr="008114FD">
        <w:rPr>
          <w:rFonts w:asciiTheme="minorHAnsi" w:hAnsiTheme="minorHAnsi" w:cstheme="minorHAnsi"/>
          <w:vertAlign w:val="subscript"/>
        </w:rPr>
        <w:t>0</w:t>
      </w:r>
      <w:r w:rsidRPr="008114FD">
        <w:rPr>
          <w:rFonts w:asciiTheme="minorHAnsi" w:hAnsiTheme="minorHAnsi" w:cstheme="minorHAnsi"/>
        </w:rPr>
        <w:t xml:space="preserve"> state</w:t>
      </w:r>
      <w:r w:rsidR="00F810E0">
        <w:rPr>
          <w:rFonts w:asciiTheme="minorHAnsi" w:hAnsiTheme="minorHAnsi" w:cstheme="minorHAnsi"/>
        </w:rPr>
        <w:t>, which is included in Table 1</w:t>
      </w:r>
      <w:r w:rsidRPr="008114FD">
        <w:rPr>
          <w:rFonts w:asciiTheme="minorHAnsi" w:hAnsiTheme="minorHAnsi" w:cstheme="minorHAnsi"/>
        </w:rPr>
        <w:t>. Lastly, we mention the 11</w:t>
      </w:r>
      <w:r w:rsidRPr="008114FD">
        <w:rPr>
          <w:rFonts w:asciiTheme="minorHAnsi" w:hAnsiTheme="minorHAnsi" w:cstheme="minorHAnsi"/>
          <w:vertAlign w:val="subscript"/>
        </w:rPr>
        <w:t>3</w:t>
      </w:r>
      <w:r w:rsidRPr="008114FD">
        <w:rPr>
          <w:rFonts w:asciiTheme="minorHAnsi" w:hAnsiTheme="minorHAnsi" w:cstheme="minorHAnsi"/>
        </w:rPr>
        <w:t xml:space="preserve"> DF band, which appears when exciting via 11</w:t>
      </w:r>
      <w:r w:rsidRPr="008114FD">
        <w:rPr>
          <w:rFonts w:asciiTheme="minorHAnsi" w:hAnsiTheme="minorHAnsi" w:cstheme="minorHAnsi"/>
          <w:vertAlign w:val="subscript"/>
        </w:rPr>
        <w:t>1</w:t>
      </w:r>
      <w:r w:rsidRPr="008114FD">
        <w:rPr>
          <w:rFonts w:asciiTheme="minorHAnsi" w:hAnsiTheme="minorHAnsi" w:cstheme="minorHAnsi"/>
        </w:rPr>
        <w:t>, concomitant with the strong enhancements of 11</w:t>
      </w:r>
      <w:r w:rsidRPr="008114FD">
        <w:rPr>
          <w:rFonts w:asciiTheme="minorHAnsi" w:hAnsiTheme="minorHAnsi" w:cstheme="minorHAnsi"/>
          <w:vertAlign w:val="subscript"/>
        </w:rPr>
        <w:t>1</w:t>
      </w:r>
      <w:r w:rsidRPr="008114FD">
        <w:rPr>
          <w:rFonts w:asciiTheme="minorHAnsi" w:hAnsiTheme="minorHAnsi" w:cstheme="minorHAnsi"/>
        </w:rPr>
        <w:t xml:space="preserve"> and 11</w:t>
      </w:r>
      <w:r w:rsidRPr="008114FD">
        <w:rPr>
          <w:rFonts w:asciiTheme="minorHAnsi" w:hAnsiTheme="minorHAnsi" w:cstheme="minorHAnsi"/>
          <w:vertAlign w:val="subscript"/>
        </w:rPr>
        <w:t>2</w:t>
      </w:r>
      <w:r w:rsidRPr="008114FD">
        <w:rPr>
          <w:rFonts w:asciiTheme="minorHAnsi" w:hAnsiTheme="minorHAnsi" w:cstheme="minorHAnsi"/>
        </w:rPr>
        <w:t xml:space="preserve"> via the 11</w:t>
      </w:r>
      <w:r w:rsidRPr="008114FD">
        <w:rPr>
          <w:rFonts w:asciiTheme="minorHAnsi" w:hAnsiTheme="minorHAnsi" w:cstheme="minorHAnsi"/>
          <w:vertAlign w:val="superscript"/>
        </w:rPr>
        <w:t>1</w:t>
      </w:r>
      <w:r w:rsidRPr="008114FD">
        <w:rPr>
          <w:rFonts w:asciiTheme="minorHAnsi" w:hAnsiTheme="minorHAnsi" w:cstheme="minorHAnsi"/>
        </w:rPr>
        <w:t xml:space="preserve"> excitation (Figures 4 and 5). The 11</w:t>
      </w:r>
      <w:r w:rsidRPr="008114FD">
        <w:rPr>
          <w:rFonts w:asciiTheme="minorHAnsi" w:hAnsiTheme="minorHAnsi" w:cstheme="minorHAnsi"/>
          <w:i/>
          <w:vertAlign w:val="superscript"/>
        </w:rPr>
        <w:t>n</w:t>
      </w:r>
      <w:r w:rsidRPr="008114FD">
        <w:rPr>
          <w:rFonts w:asciiTheme="minorHAnsi" w:hAnsiTheme="minorHAnsi" w:cstheme="minorHAnsi"/>
        </w:rPr>
        <w:t xml:space="preserve"> progression seems very harmonic – consistent with at most a weak interaction of 11</w:t>
      </w:r>
      <w:r w:rsidRPr="008114FD">
        <w:rPr>
          <w:rFonts w:asciiTheme="minorHAnsi" w:hAnsiTheme="minorHAnsi" w:cstheme="minorHAnsi"/>
          <w:vertAlign w:val="superscript"/>
        </w:rPr>
        <w:t>1</w:t>
      </w:r>
      <w:r w:rsidRPr="008114FD">
        <w:rPr>
          <w:rFonts w:asciiTheme="minorHAnsi" w:hAnsiTheme="minorHAnsi" w:cstheme="minorHAnsi"/>
        </w:rPr>
        <w:t xml:space="preserve"> with 14</w:t>
      </w:r>
      <w:r w:rsidRPr="008114FD">
        <w:rPr>
          <w:rFonts w:asciiTheme="minorHAnsi" w:hAnsiTheme="minorHAnsi" w:cstheme="minorHAnsi"/>
          <w:vertAlign w:val="superscript"/>
        </w:rPr>
        <w:t>2</w:t>
      </w:r>
      <w:r w:rsidRPr="008114FD">
        <w:rPr>
          <w:rFonts w:asciiTheme="minorHAnsi" w:hAnsiTheme="minorHAnsi" w:cstheme="minorHAnsi"/>
        </w:rPr>
        <w:t>.</w:t>
      </w:r>
    </w:p>
    <w:p w:rsidR="00321B4C" w:rsidRPr="008114FD" w:rsidRDefault="00321B4C" w:rsidP="008114FD">
      <w:pPr>
        <w:spacing w:afterLines="200" w:after="480" w:line="360" w:lineRule="auto"/>
        <w:jc w:val="both"/>
        <w:rPr>
          <w:rFonts w:asciiTheme="minorHAnsi" w:hAnsiTheme="minorHAnsi" w:cstheme="minorHAnsi"/>
        </w:rPr>
      </w:pPr>
    </w:p>
    <w:p w:rsidR="00EB72AA" w:rsidRDefault="00CE4B21" w:rsidP="008114FD">
      <w:pPr>
        <w:spacing w:afterLines="200" w:after="480" w:line="360" w:lineRule="auto"/>
        <w:jc w:val="both"/>
        <w:rPr>
          <w:rFonts w:asciiTheme="minorHAnsi" w:hAnsiTheme="minorHAnsi" w:cstheme="minorHAnsi"/>
          <w:b/>
        </w:rPr>
      </w:pPr>
      <w:r w:rsidRPr="008114FD">
        <w:rPr>
          <w:rFonts w:asciiTheme="minorHAnsi" w:hAnsiTheme="minorHAnsi" w:cstheme="minorHAnsi"/>
          <w:b/>
        </w:rPr>
        <w:t>I</w:t>
      </w:r>
      <w:r w:rsidR="001358A0" w:rsidRPr="008114FD">
        <w:rPr>
          <w:rFonts w:asciiTheme="minorHAnsi" w:hAnsiTheme="minorHAnsi" w:cstheme="minorHAnsi"/>
          <w:b/>
        </w:rPr>
        <w:t>V</w:t>
      </w:r>
      <w:r w:rsidR="004C4769" w:rsidRPr="008114FD">
        <w:rPr>
          <w:rFonts w:asciiTheme="minorHAnsi" w:hAnsiTheme="minorHAnsi" w:cstheme="minorHAnsi"/>
          <w:b/>
        </w:rPr>
        <w:t xml:space="preserve">. </w:t>
      </w:r>
      <w:r w:rsidR="008C04A9" w:rsidRPr="008114FD">
        <w:rPr>
          <w:rFonts w:asciiTheme="minorHAnsi" w:hAnsiTheme="minorHAnsi" w:cstheme="minorHAnsi"/>
          <w:b/>
        </w:rPr>
        <w:t>F</w:t>
      </w:r>
      <w:r w:rsidR="000066C1">
        <w:rPr>
          <w:rFonts w:asciiTheme="minorHAnsi" w:hAnsiTheme="minorHAnsi" w:cstheme="minorHAnsi"/>
          <w:b/>
        </w:rPr>
        <w:t>inal remarks and conclusions</w:t>
      </w:r>
    </w:p>
    <w:p w:rsidR="00E35052" w:rsidRPr="008114FD" w:rsidRDefault="00F543FC" w:rsidP="008114FD">
      <w:pPr>
        <w:spacing w:afterLines="200" w:after="480" w:line="360" w:lineRule="auto"/>
        <w:jc w:val="both"/>
        <w:rPr>
          <w:rFonts w:asciiTheme="minorHAnsi" w:hAnsiTheme="minorHAnsi" w:cstheme="minorHAnsi"/>
        </w:rPr>
      </w:pPr>
      <w:r w:rsidRPr="008114FD">
        <w:rPr>
          <w:rFonts w:asciiTheme="minorHAnsi" w:hAnsiTheme="minorHAnsi" w:cstheme="minorHAnsi"/>
        </w:rPr>
        <w:t>We have presented a wide region of the 2D-LIF spectrum</w:t>
      </w:r>
      <w:r w:rsidR="00416521" w:rsidRPr="008114FD">
        <w:rPr>
          <w:rFonts w:asciiTheme="minorHAnsi" w:hAnsiTheme="minorHAnsi" w:cstheme="minorHAnsi"/>
        </w:rPr>
        <w:t>, and</w:t>
      </w:r>
      <w:r w:rsidR="007242B9" w:rsidRPr="008114FD">
        <w:rPr>
          <w:rFonts w:asciiTheme="minorHAnsi" w:hAnsiTheme="minorHAnsi" w:cstheme="minorHAnsi"/>
        </w:rPr>
        <w:t xml:space="preserve"> separate</w:t>
      </w:r>
      <w:r w:rsidR="00A556EA" w:rsidRPr="008114FD">
        <w:rPr>
          <w:rFonts w:asciiTheme="minorHAnsi" w:hAnsiTheme="minorHAnsi" w:cstheme="minorHAnsi"/>
        </w:rPr>
        <w:t>ly-recorded</w:t>
      </w:r>
      <w:r w:rsidR="00416521" w:rsidRPr="008114FD">
        <w:rPr>
          <w:rFonts w:asciiTheme="minorHAnsi" w:hAnsiTheme="minorHAnsi" w:cstheme="minorHAnsi"/>
        </w:rPr>
        <w:t xml:space="preserve"> associated DF spectra,</w:t>
      </w:r>
      <w:r w:rsidRPr="008114FD">
        <w:rPr>
          <w:rFonts w:asciiTheme="minorHAnsi" w:hAnsiTheme="minorHAnsi" w:cstheme="minorHAnsi"/>
        </w:rPr>
        <w:t xml:space="preserve"> </w:t>
      </w:r>
      <w:r w:rsidR="00416521" w:rsidRPr="008114FD">
        <w:rPr>
          <w:rFonts w:asciiTheme="minorHAnsi" w:hAnsiTheme="minorHAnsi" w:cstheme="minorHAnsi"/>
        </w:rPr>
        <w:t>across excitation wavenumbers</w:t>
      </w:r>
      <w:r w:rsidRPr="008114FD">
        <w:rPr>
          <w:rFonts w:asciiTheme="minorHAnsi" w:hAnsiTheme="minorHAnsi" w:cstheme="minorHAnsi"/>
        </w:rPr>
        <w:t xml:space="preserve"> 360–430 cm</w:t>
      </w:r>
      <w:r w:rsidRPr="008114FD">
        <w:rPr>
          <w:rFonts w:asciiTheme="minorHAnsi" w:hAnsiTheme="minorHAnsi" w:cstheme="minorHAnsi"/>
          <w:vertAlign w:val="superscript"/>
        </w:rPr>
        <w:noBreakHyphen/>
        <w:t>1</w:t>
      </w:r>
      <w:r w:rsidR="00416521" w:rsidRPr="008114FD">
        <w:rPr>
          <w:rFonts w:asciiTheme="minorHAnsi" w:hAnsiTheme="minorHAnsi" w:cstheme="minorHAnsi"/>
        </w:rPr>
        <w:t>.</w:t>
      </w:r>
      <w:r w:rsidRPr="008114FD">
        <w:rPr>
          <w:rFonts w:asciiTheme="minorHAnsi" w:hAnsiTheme="minorHAnsi" w:cstheme="minorHAnsi"/>
        </w:rPr>
        <w:t xml:space="preserve"> </w:t>
      </w:r>
      <w:r w:rsidR="00416521" w:rsidRPr="008114FD">
        <w:rPr>
          <w:rFonts w:asciiTheme="minorHAnsi" w:hAnsiTheme="minorHAnsi" w:cstheme="minorHAnsi"/>
        </w:rPr>
        <w:t>These have</w:t>
      </w:r>
      <w:r w:rsidRPr="008114FD">
        <w:rPr>
          <w:rFonts w:asciiTheme="minorHAnsi" w:hAnsiTheme="minorHAnsi" w:cstheme="minorHAnsi"/>
        </w:rPr>
        <w:t xml:space="preserve"> revealed a wealth of underlying structure and </w:t>
      </w:r>
      <w:r w:rsidR="00416521" w:rsidRPr="008114FD">
        <w:rPr>
          <w:rFonts w:asciiTheme="minorHAnsi" w:hAnsiTheme="minorHAnsi" w:cstheme="minorHAnsi"/>
        </w:rPr>
        <w:t>the activity has</w:t>
      </w:r>
      <w:r w:rsidRPr="008114FD">
        <w:rPr>
          <w:rFonts w:asciiTheme="minorHAnsi" w:hAnsiTheme="minorHAnsi" w:cstheme="minorHAnsi"/>
        </w:rPr>
        <w:t xml:space="preserve"> provided insight into</w:t>
      </w:r>
      <w:r w:rsidR="00416521" w:rsidRPr="008114FD">
        <w:rPr>
          <w:rFonts w:asciiTheme="minorHAnsi" w:hAnsiTheme="minorHAnsi" w:cstheme="minorHAnsi"/>
        </w:rPr>
        <w:t xml:space="preserve"> the </w:t>
      </w:r>
      <w:r w:rsidR="00163770" w:rsidRPr="008114FD">
        <w:rPr>
          <w:rFonts w:asciiTheme="minorHAnsi" w:hAnsiTheme="minorHAnsi" w:cstheme="minorHAnsi"/>
        </w:rPr>
        <w:t>activity of</w:t>
      </w:r>
      <w:r w:rsidR="00416521" w:rsidRPr="008114FD">
        <w:rPr>
          <w:rFonts w:asciiTheme="minorHAnsi" w:hAnsiTheme="minorHAnsi" w:cstheme="minorHAnsi"/>
        </w:rPr>
        <w:t xml:space="preserve"> different</w:t>
      </w:r>
      <w:r w:rsidRPr="008114FD">
        <w:rPr>
          <w:rFonts w:asciiTheme="minorHAnsi" w:hAnsiTheme="minorHAnsi" w:cstheme="minorHAnsi"/>
        </w:rPr>
        <w:t xml:space="preserve"> S</w:t>
      </w:r>
      <w:r w:rsidRPr="008114FD">
        <w:rPr>
          <w:rFonts w:asciiTheme="minorHAnsi" w:hAnsiTheme="minorHAnsi" w:cstheme="minorHAnsi"/>
          <w:vertAlign w:val="subscript"/>
        </w:rPr>
        <w:t>1</w:t>
      </w:r>
      <w:r w:rsidRPr="008114FD">
        <w:rPr>
          <w:rFonts w:asciiTheme="minorHAnsi" w:hAnsiTheme="minorHAnsi" w:cstheme="minorHAnsi"/>
        </w:rPr>
        <w:t xml:space="preserve"> ZOSs. The results are significant since they reveal</w:t>
      </w:r>
      <w:r w:rsidR="00416521" w:rsidRPr="008114FD">
        <w:rPr>
          <w:rFonts w:asciiTheme="minorHAnsi" w:hAnsiTheme="minorHAnsi" w:cstheme="minorHAnsi"/>
        </w:rPr>
        <w:t xml:space="preserve"> extensive</w:t>
      </w:r>
      <w:r w:rsidRPr="008114FD">
        <w:rPr>
          <w:rFonts w:asciiTheme="minorHAnsi" w:hAnsiTheme="minorHAnsi" w:cstheme="minorHAnsi"/>
        </w:rPr>
        <w:t xml:space="preserve"> vibration-torsion </w:t>
      </w:r>
      <w:r w:rsidR="00A433DF" w:rsidRPr="008114FD">
        <w:rPr>
          <w:rFonts w:asciiTheme="minorHAnsi" w:hAnsiTheme="minorHAnsi" w:cstheme="minorHAnsi"/>
        </w:rPr>
        <w:t>activity</w:t>
      </w:r>
      <w:r w:rsidRPr="008114FD">
        <w:rPr>
          <w:rFonts w:asciiTheme="minorHAnsi" w:hAnsiTheme="minorHAnsi" w:cstheme="minorHAnsi"/>
        </w:rPr>
        <w:t>.</w:t>
      </w:r>
      <w:r w:rsidR="00F90086" w:rsidRPr="008114FD">
        <w:rPr>
          <w:rFonts w:asciiTheme="minorHAnsi" w:hAnsiTheme="minorHAnsi" w:cstheme="minorHAnsi"/>
        </w:rPr>
        <w:t xml:space="preserve"> We have seen the fundamentals</w:t>
      </w:r>
      <w:r w:rsidR="00163770" w:rsidRPr="008114FD">
        <w:rPr>
          <w:rFonts w:asciiTheme="minorHAnsi" w:hAnsiTheme="minorHAnsi" w:cstheme="minorHAnsi"/>
        </w:rPr>
        <w:t xml:space="preserve"> 29</w:t>
      </w:r>
      <w:r w:rsidR="00163770" w:rsidRPr="008114FD">
        <w:rPr>
          <w:rFonts w:asciiTheme="minorHAnsi" w:hAnsiTheme="minorHAnsi" w:cstheme="minorHAnsi"/>
          <w:vertAlign w:val="subscript"/>
        </w:rPr>
        <w:t>1</w:t>
      </w:r>
      <w:r w:rsidR="00163770" w:rsidRPr="008114FD">
        <w:rPr>
          <w:rFonts w:asciiTheme="minorHAnsi" w:hAnsiTheme="minorHAnsi" w:cstheme="minorHAnsi"/>
        </w:rPr>
        <w:t>, 28</w:t>
      </w:r>
      <w:r w:rsidR="00163770" w:rsidRPr="008114FD">
        <w:rPr>
          <w:rFonts w:asciiTheme="minorHAnsi" w:hAnsiTheme="minorHAnsi" w:cstheme="minorHAnsi"/>
          <w:vertAlign w:val="subscript"/>
        </w:rPr>
        <w:t>1</w:t>
      </w:r>
      <w:r w:rsidR="00163770" w:rsidRPr="008114FD">
        <w:rPr>
          <w:rFonts w:asciiTheme="minorHAnsi" w:hAnsiTheme="minorHAnsi" w:cstheme="minorHAnsi"/>
        </w:rPr>
        <w:t>,</w:t>
      </w:r>
      <w:r w:rsidR="00F90086" w:rsidRPr="008114FD">
        <w:rPr>
          <w:rFonts w:asciiTheme="minorHAnsi" w:hAnsiTheme="minorHAnsi" w:cstheme="minorHAnsi"/>
        </w:rPr>
        <w:t xml:space="preserve"> 11</w:t>
      </w:r>
      <w:r w:rsidR="00F90086" w:rsidRPr="008114FD">
        <w:rPr>
          <w:rFonts w:asciiTheme="minorHAnsi" w:hAnsiTheme="minorHAnsi" w:cstheme="minorHAnsi"/>
          <w:vertAlign w:val="subscript"/>
        </w:rPr>
        <w:t>1</w:t>
      </w:r>
      <w:r w:rsidR="00F90086" w:rsidRPr="008114FD">
        <w:rPr>
          <w:rFonts w:asciiTheme="minorHAnsi" w:hAnsiTheme="minorHAnsi" w:cstheme="minorHAnsi"/>
        </w:rPr>
        <w:t>, 10</w:t>
      </w:r>
      <w:r w:rsidR="00F90086" w:rsidRPr="008114FD">
        <w:rPr>
          <w:rFonts w:asciiTheme="minorHAnsi" w:hAnsiTheme="minorHAnsi" w:cstheme="minorHAnsi"/>
          <w:vertAlign w:val="subscript"/>
        </w:rPr>
        <w:t>1</w:t>
      </w:r>
      <w:r w:rsidR="00F90086" w:rsidRPr="008114FD">
        <w:rPr>
          <w:rFonts w:asciiTheme="minorHAnsi" w:hAnsiTheme="minorHAnsi" w:cstheme="minorHAnsi"/>
        </w:rPr>
        <w:t>, 9</w:t>
      </w:r>
      <w:r w:rsidR="00F90086" w:rsidRPr="008114FD">
        <w:rPr>
          <w:rFonts w:asciiTheme="minorHAnsi" w:hAnsiTheme="minorHAnsi" w:cstheme="minorHAnsi"/>
          <w:vertAlign w:val="subscript"/>
        </w:rPr>
        <w:t>1</w:t>
      </w:r>
      <w:r w:rsidR="00F90086" w:rsidRPr="008114FD">
        <w:rPr>
          <w:rFonts w:asciiTheme="minorHAnsi" w:hAnsiTheme="minorHAnsi" w:cstheme="minorHAnsi"/>
        </w:rPr>
        <w:t>, 7</w:t>
      </w:r>
      <w:r w:rsidR="00F90086" w:rsidRPr="008114FD">
        <w:rPr>
          <w:rFonts w:asciiTheme="minorHAnsi" w:hAnsiTheme="minorHAnsi" w:cstheme="minorHAnsi"/>
          <w:vertAlign w:val="subscript"/>
        </w:rPr>
        <w:t>1</w:t>
      </w:r>
      <w:r w:rsidR="00F90086" w:rsidRPr="008114FD">
        <w:rPr>
          <w:rFonts w:asciiTheme="minorHAnsi" w:hAnsiTheme="minorHAnsi" w:cstheme="minorHAnsi"/>
        </w:rPr>
        <w:t>, 6</w:t>
      </w:r>
      <w:r w:rsidR="00F90086" w:rsidRPr="008114FD">
        <w:rPr>
          <w:rFonts w:asciiTheme="minorHAnsi" w:hAnsiTheme="minorHAnsi" w:cstheme="minorHAnsi"/>
          <w:vertAlign w:val="subscript"/>
        </w:rPr>
        <w:t>1</w:t>
      </w:r>
      <w:r w:rsidR="00F90086" w:rsidRPr="008114FD">
        <w:rPr>
          <w:rFonts w:asciiTheme="minorHAnsi" w:hAnsiTheme="minorHAnsi" w:cstheme="minorHAnsi"/>
        </w:rPr>
        <w:t xml:space="preserve"> and 5</w:t>
      </w:r>
      <w:r w:rsidR="00F90086" w:rsidRPr="008114FD">
        <w:rPr>
          <w:rFonts w:asciiTheme="minorHAnsi" w:hAnsiTheme="minorHAnsi" w:cstheme="minorHAnsi"/>
          <w:vertAlign w:val="subscript"/>
        </w:rPr>
        <w:t>1</w:t>
      </w:r>
      <w:r w:rsidR="00F90086" w:rsidRPr="008114FD">
        <w:rPr>
          <w:rFonts w:asciiTheme="minorHAnsi" w:hAnsiTheme="minorHAnsi" w:cstheme="minorHAnsi"/>
        </w:rPr>
        <w:t xml:space="preserve"> giving gas-phase values for the</w:t>
      </w:r>
      <w:r w:rsidR="000066C1">
        <w:rPr>
          <w:rFonts w:asciiTheme="minorHAnsi" w:hAnsiTheme="minorHAnsi" w:cstheme="minorHAnsi"/>
        </w:rPr>
        <w:t xml:space="preserve"> corresponding vibrations</w:t>
      </w:r>
      <w:r w:rsidR="00F90086" w:rsidRPr="008114FD">
        <w:rPr>
          <w:rFonts w:asciiTheme="minorHAnsi" w:hAnsiTheme="minorHAnsi" w:cstheme="minorHAnsi"/>
        </w:rPr>
        <w:t>,</w:t>
      </w:r>
      <w:r w:rsidR="000066C1">
        <w:rPr>
          <w:rFonts w:asciiTheme="minorHAnsi" w:hAnsiTheme="minorHAnsi" w:cstheme="minorHAnsi"/>
        </w:rPr>
        <w:t xml:space="preserve"> and also for the S</w:t>
      </w:r>
      <w:r w:rsidR="000066C1">
        <w:rPr>
          <w:rFonts w:asciiTheme="minorHAnsi" w:hAnsiTheme="minorHAnsi" w:cstheme="minorHAnsi"/>
          <w:vertAlign w:val="subscript"/>
        </w:rPr>
        <w:t>0</w:t>
      </w:r>
      <w:r w:rsidR="000066C1">
        <w:rPr>
          <w:rFonts w:asciiTheme="minorHAnsi" w:hAnsiTheme="minorHAnsi" w:cstheme="minorHAnsi"/>
        </w:rPr>
        <w:t xml:space="preserve"> </w:t>
      </w:r>
      <w:r w:rsidR="000066C1">
        <w:rPr>
          <w:rFonts w:asciiTheme="minorHAnsi" w:hAnsiTheme="minorHAnsi" w:cstheme="minorHAnsi"/>
          <w:i/>
        </w:rPr>
        <w:t>D</w:t>
      </w:r>
      <w:r w:rsidR="000066C1">
        <w:rPr>
          <w:rFonts w:asciiTheme="minorHAnsi" w:hAnsiTheme="minorHAnsi" w:cstheme="minorHAnsi"/>
          <w:vertAlign w:val="subscript"/>
        </w:rPr>
        <w:t>13</w:t>
      </w:r>
      <w:r w:rsidR="000066C1">
        <w:rPr>
          <w:rFonts w:asciiTheme="minorHAnsi" w:hAnsiTheme="minorHAnsi" w:cstheme="minorHAnsi"/>
        </w:rPr>
        <w:t xml:space="preserve"> mode via the 13</w:t>
      </w:r>
      <w:r w:rsidR="000066C1">
        <w:rPr>
          <w:rFonts w:asciiTheme="minorHAnsi" w:hAnsiTheme="minorHAnsi" w:cstheme="minorHAnsi"/>
          <w:vertAlign w:val="subscript"/>
        </w:rPr>
        <w:t>1</w:t>
      </w:r>
      <w:r w:rsidR="000066C1">
        <w:rPr>
          <w:rFonts w:asciiTheme="minorHAnsi" w:hAnsiTheme="minorHAnsi" w:cstheme="minorHAnsi"/>
        </w:rPr>
        <w:t>14</w:t>
      </w:r>
      <w:r w:rsidR="000066C1">
        <w:rPr>
          <w:rFonts w:asciiTheme="minorHAnsi" w:hAnsiTheme="minorHAnsi" w:cstheme="minorHAnsi"/>
          <w:vertAlign w:val="subscript"/>
        </w:rPr>
        <w:t>1</w:t>
      </w:r>
      <w:r w:rsidR="000066C1">
        <w:rPr>
          <w:rFonts w:asciiTheme="minorHAnsi" w:hAnsiTheme="minorHAnsi" w:cstheme="minorHAnsi"/>
        </w:rPr>
        <w:t xml:space="preserve"> combinat</w:t>
      </w:r>
      <w:r w:rsidR="000E0BEC">
        <w:rPr>
          <w:rFonts w:asciiTheme="minorHAnsi" w:hAnsiTheme="minorHAnsi" w:cstheme="minorHAnsi"/>
        </w:rPr>
        <w:t>i</w:t>
      </w:r>
      <w:r w:rsidR="000066C1">
        <w:rPr>
          <w:rFonts w:asciiTheme="minorHAnsi" w:hAnsiTheme="minorHAnsi" w:cstheme="minorHAnsi"/>
        </w:rPr>
        <w:t>on band, and these</w:t>
      </w:r>
      <w:r w:rsidR="00F90086" w:rsidRPr="008114FD">
        <w:rPr>
          <w:rFonts w:asciiTheme="minorHAnsi" w:hAnsiTheme="minorHAnsi" w:cstheme="minorHAnsi"/>
        </w:rPr>
        <w:t xml:space="preserve"> are</w:t>
      </w:r>
      <w:r w:rsidR="000066C1">
        <w:rPr>
          <w:rFonts w:asciiTheme="minorHAnsi" w:hAnsiTheme="minorHAnsi" w:cstheme="minorHAnsi"/>
        </w:rPr>
        <w:t xml:space="preserve"> all</w:t>
      </w:r>
      <w:r w:rsidR="00F90086" w:rsidRPr="008114FD">
        <w:rPr>
          <w:rFonts w:asciiTheme="minorHAnsi" w:hAnsiTheme="minorHAnsi" w:cstheme="minorHAnsi"/>
        </w:rPr>
        <w:t xml:space="preserve"> included in Table </w:t>
      </w:r>
      <w:r w:rsidR="008966AD">
        <w:rPr>
          <w:rFonts w:asciiTheme="minorHAnsi" w:hAnsiTheme="minorHAnsi" w:cstheme="minorHAnsi"/>
        </w:rPr>
        <w:t>1</w:t>
      </w:r>
      <w:r w:rsidR="00F90086" w:rsidRPr="008114FD">
        <w:rPr>
          <w:rFonts w:asciiTheme="minorHAnsi" w:hAnsiTheme="minorHAnsi" w:cstheme="minorHAnsi"/>
        </w:rPr>
        <w:t xml:space="preserve">. </w:t>
      </w:r>
    </w:p>
    <w:p w:rsidR="00F90086" w:rsidRPr="008114FD" w:rsidRDefault="00F90086" w:rsidP="008114FD">
      <w:pPr>
        <w:spacing w:afterLines="200" w:after="480" w:line="360" w:lineRule="auto"/>
        <w:jc w:val="both"/>
        <w:rPr>
          <w:rFonts w:asciiTheme="minorHAnsi" w:hAnsiTheme="minorHAnsi" w:cstheme="minorHAnsi"/>
        </w:rPr>
      </w:pPr>
      <w:r w:rsidRPr="008114FD">
        <w:rPr>
          <w:rFonts w:asciiTheme="minorHAnsi" w:hAnsiTheme="minorHAnsi" w:cstheme="minorHAnsi"/>
        </w:rPr>
        <w:t xml:space="preserve">Comparison of the different DF spectra in Figures </w:t>
      </w:r>
      <w:ins w:id="118" w:author="Timothy Wright" w:date="2018-11-26T12:12:00Z">
        <w:r w:rsidR="00D067A1">
          <w:rPr>
            <w:rFonts w:asciiTheme="minorHAnsi" w:hAnsiTheme="minorHAnsi" w:cstheme="minorHAnsi"/>
          </w:rPr>
          <w:t xml:space="preserve">4 and </w:t>
        </w:r>
      </w:ins>
      <w:del w:id="119" w:author="Timothy Wright" w:date="2018-11-26T12:12:00Z">
        <w:r w:rsidRPr="008114FD" w:rsidDel="00D067A1">
          <w:rPr>
            <w:rFonts w:asciiTheme="minorHAnsi" w:hAnsiTheme="minorHAnsi" w:cstheme="minorHAnsi"/>
          </w:rPr>
          <w:delText>3–</w:delText>
        </w:r>
      </w:del>
      <w:r w:rsidRPr="008114FD">
        <w:rPr>
          <w:rFonts w:asciiTheme="minorHAnsi" w:hAnsiTheme="minorHAnsi" w:cstheme="minorHAnsi"/>
        </w:rPr>
        <w:t xml:space="preserve">5 </w:t>
      </w:r>
      <w:r w:rsidR="00163770" w:rsidRPr="008114FD">
        <w:rPr>
          <w:rFonts w:asciiTheme="minorHAnsi" w:hAnsiTheme="minorHAnsi" w:cstheme="minorHAnsi"/>
        </w:rPr>
        <w:t>show that</w:t>
      </w:r>
      <w:r w:rsidRPr="008114FD">
        <w:rPr>
          <w:rFonts w:asciiTheme="minorHAnsi" w:hAnsiTheme="minorHAnsi" w:cstheme="minorHAnsi"/>
        </w:rPr>
        <w:t xml:space="preserve"> the changing relative intensities of the bands across the spectra are a powerful confirmation of many of their assignments.</w:t>
      </w:r>
      <w:r w:rsidR="00E35052" w:rsidRPr="008114FD">
        <w:rPr>
          <w:rFonts w:asciiTheme="minorHAnsi" w:hAnsiTheme="minorHAnsi" w:cstheme="minorHAnsi"/>
        </w:rPr>
        <w:t xml:space="preserve"> </w:t>
      </w:r>
      <w:r w:rsidRPr="008114FD">
        <w:rPr>
          <w:rFonts w:asciiTheme="minorHAnsi" w:hAnsiTheme="minorHAnsi" w:cstheme="minorHAnsi"/>
        </w:rPr>
        <w:t>The DF bands from 790–890 cm</w:t>
      </w:r>
      <w:r w:rsidRPr="008114FD">
        <w:rPr>
          <w:rFonts w:asciiTheme="minorHAnsi" w:hAnsiTheme="minorHAnsi" w:cstheme="minorHAnsi"/>
          <w:vertAlign w:val="superscript"/>
        </w:rPr>
        <w:noBreakHyphen/>
        <w:t>1</w:t>
      </w:r>
      <w:r w:rsidRPr="008114FD">
        <w:rPr>
          <w:rFonts w:asciiTheme="minorHAnsi" w:hAnsiTheme="minorHAnsi" w:cstheme="minorHAnsi"/>
        </w:rPr>
        <w:t xml:space="preserve"> are a case in point (see Figure 4) where the changing activities are very profound</w:t>
      </w:r>
      <w:r w:rsidR="000066C1">
        <w:rPr>
          <w:rFonts w:asciiTheme="minorHAnsi" w:hAnsiTheme="minorHAnsi" w:cstheme="minorHAnsi"/>
        </w:rPr>
        <w:t>:</w:t>
      </w:r>
      <w:r w:rsidRPr="008114FD">
        <w:rPr>
          <w:rFonts w:asciiTheme="minorHAnsi" w:hAnsiTheme="minorHAnsi" w:cstheme="minorHAnsi"/>
        </w:rPr>
        <w:t xml:space="preserve"> </w:t>
      </w:r>
      <w:r w:rsidR="000066C1">
        <w:rPr>
          <w:rFonts w:asciiTheme="minorHAnsi" w:hAnsiTheme="minorHAnsi" w:cstheme="minorHAnsi"/>
        </w:rPr>
        <w:t>t</w:t>
      </w:r>
      <w:r w:rsidRPr="008114FD">
        <w:rPr>
          <w:rFonts w:asciiTheme="minorHAnsi" w:hAnsiTheme="minorHAnsi" w:cstheme="minorHAnsi"/>
        </w:rPr>
        <w:t>he 9</w:t>
      </w:r>
      <w:r w:rsidRPr="008114FD">
        <w:rPr>
          <w:rFonts w:asciiTheme="minorHAnsi" w:hAnsiTheme="minorHAnsi" w:cstheme="minorHAnsi"/>
          <w:vertAlign w:val="subscript"/>
        </w:rPr>
        <w:t>1</w:t>
      </w:r>
      <w:r w:rsidRPr="008114FD">
        <w:rPr>
          <w:rFonts w:asciiTheme="minorHAnsi" w:hAnsiTheme="minorHAnsi" w:cstheme="minorHAnsi"/>
        </w:rPr>
        <w:t xml:space="preserve"> band dominates the spectrum via the origin, but is extremely weak via 29</w:t>
      </w:r>
      <w:r w:rsidRPr="00D067A1">
        <w:rPr>
          <w:rFonts w:asciiTheme="minorHAnsi" w:hAnsiTheme="minorHAnsi" w:cstheme="minorHAnsi"/>
          <w:vertAlign w:val="superscript"/>
          <w:rPrChange w:id="120" w:author="Timothy Wright" w:date="2018-11-26T12:12:00Z">
            <w:rPr>
              <w:rFonts w:asciiTheme="minorHAnsi" w:hAnsiTheme="minorHAnsi" w:cstheme="minorHAnsi"/>
              <w:vertAlign w:val="subscript"/>
            </w:rPr>
          </w:rPrChange>
        </w:rPr>
        <w:t>1</w:t>
      </w:r>
      <w:r w:rsidRPr="008114FD">
        <w:rPr>
          <w:rFonts w:asciiTheme="minorHAnsi" w:hAnsiTheme="minorHAnsi" w:cstheme="minorHAnsi"/>
        </w:rPr>
        <w:t>; also there appears to be little correspondence in the profiles of the 9</w:t>
      </w:r>
      <w:r w:rsidRPr="008114FD">
        <w:rPr>
          <w:rFonts w:asciiTheme="minorHAnsi" w:hAnsiTheme="minorHAnsi" w:cstheme="minorHAnsi"/>
          <w:vertAlign w:val="subscript"/>
        </w:rPr>
        <w:t>1</w:t>
      </w:r>
      <w:r w:rsidRPr="008114FD">
        <w:rPr>
          <w:rFonts w:asciiTheme="minorHAnsi" w:hAnsiTheme="minorHAnsi" w:cstheme="minorHAnsi"/>
        </w:rPr>
        <w:t xml:space="preserve"> and 29</w:t>
      </w:r>
      <w:r w:rsidRPr="008114FD">
        <w:rPr>
          <w:rFonts w:asciiTheme="minorHAnsi" w:hAnsiTheme="minorHAnsi" w:cstheme="minorHAnsi"/>
          <w:vertAlign w:val="subscript"/>
        </w:rPr>
        <w:t>2</w:t>
      </w:r>
      <w:r w:rsidRPr="008114FD">
        <w:rPr>
          <w:rFonts w:asciiTheme="minorHAnsi" w:hAnsiTheme="minorHAnsi" w:cstheme="minorHAnsi"/>
        </w:rPr>
        <w:t xml:space="preserve"> bands in the S</w:t>
      </w:r>
      <w:r w:rsidRPr="008114FD">
        <w:rPr>
          <w:rFonts w:asciiTheme="minorHAnsi" w:hAnsiTheme="minorHAnsi" w:cstheme="minorHAnsi"/>
          <w:vertAlign w:val="subscript"/>
        </w:rPr>
        <w:t>0</w:t>
      </w:r>
      <w:r w:rsidRPr="008114FD">
        <w:rPr>
          <w:rFonts w:asciiTheme="minorHAnsi" w:hAnsiTheme="minorHAnsi" w:cstheme="minorHAnsi"/>
        </w:rPr>
        <w:t xml:space="preserve"> state. The fact that 29</w:t>
      </w:r>
      <w:r w:rsidRPr="008114FD">
        <w:rPr>
          <w:rFonts w:asciiTheme="minorHAnsi" w:hAnsiTheme="minorHAnsi" w:cstheme="minorHAnsi"/>
          <w:vertAlign w:val="subscript"/>
        </w:rPr>
        <w:t>2</w:t>
      </w:r>
      <w:r w:rsidRPr="008114FD">
        <w:rPr>
          <w:rFonts w:asciiTheme="minorHAnsi" w:hAnsiTheme="minorHAnsi" w:cstheme="minorHAnsi"/>
        </w:rPr>
        <w:t xml:space="preserve"> is very weak via 14</w:t>
      </w:r>
      <w:r w:rsidRPr="008114FD">
        <w:rPr>
          <w:rFonts w:asciiTheme="minorHAnsi" w:hAnsiTheme="minorHAnsi" w:cstheme="minorHAnsi"/>
          <w:vertAlign w:val="superscript"/>
        </w:rPr>
        <w:t>2</w:t>
      </w:r>
      <w:r w:rsidRPr="008114FD">
        <w:rPr>
          <w:rFonts w:asciiTheme="minorHAnsi" w:hAnsiTheme="minorHAnsi" w:cstheme="minorHAnsi"/>
        </w:rPr>
        <w:t xml:space="preserve"> suggests that the 29</w:t>
      </w:r>
      <w:r w:rsidRPr="008114FD">
        <w:rPr>
          <w:rFonts w:asciiTheme="minorHAnsi" w:hAnsiTheme="minorHAnsi" w:cstheme="minorHAnsi"/>
          <w:vertAlign w:val="subscript"/>
        </w:rPr>
        <w:t>2</w:t>
      </w:r>
      <w:r w:rsidRPr="008114FD">
        <w:rPr>
          <w:rFonts w:asciiTheme="minorHAnsi" w:hAnsiTheme="minorHAnsi" w:cstheme="minorHAnsi"/>
        </w:rPr>
        <w:t xml:space="preserve"> band seen when exciting via 29</w:t>
      </w:r>
      <w:r w:rsidRPr="008114FD">
        <w:rPr>
          <w:rFonts w:asciiTheme="minorHAnsi" w:hAnsiTheme="minorHAnsi" w:cstheme="minorHAnsi"/>
          <w:vertAlign w:val="superscript"/>
        </w:rPr>
        <w:t>1</w:t>
      </w:r>
      <w:r w:rsidRPr="008114FD">
        <w:rPr>
          <w:rFonts w:asciiTheme="minorHAnsi" w:hAnsiTheme="minorHAnsi" w:cstheme="minorHAnsi"/>
        </w:rPr>
        <w:t xml:space="preserve"> is likely HT activity, rather than a result of any 14</w:t>
      </w:r>
      <w:r w:rsidRPr="008114FD">
        <w:rPr>
          <w:rFonts w:asciiTheme="minorHAnsi" w:hAnsiTheme="minorHAnsi" w:cstheme="minorHAnsi"/>
          <w:vertAlign w:val="superscript"/>
        </w:rPr>
        <w:t>2</w:t>
      </w:r>
      <w:r w:rsidRPr="008114FD">
        <w:rPr>
          <w:rFonts w:asciiTheme="minorHAnsi" w:hAnsiTheme="minorHAnsi" w:cstheme="minorHAnsi"/>
        </w:rPr>
        <w:sym w:font="Symbol" w:char="F0BC"/>
      </w:r>
      <w:r w:rsidRPr="008114FD">
        <w:rPr>
          <w:rFonts w:asciiTheme="minorHAnsi" w:hAnsiTheme="minorHAnsi" w:cstheme="minorHAnsi"/>
        </w:rPr>
        <w:t>29</w:t>
      </w:r>
      <w:r w:rsidRPr="008114FD">
        <w:rPr>
          <w:rFonts w:asciiTheme="minorHAnsi" w:hAnsiTheme="minorHAnsi" w:cstheme="minorHAnsi"/>
          <w:vertAlign w:val="superscript"/>
        </w:rPr>
        <w:t>1</w:t>
      </w:r>
      <w:r w:rsidRPr="008114FD">
        <w:rPr>
          <w:rFonts w:asciiTheme="minorHAnsi" w:hAnsiTheme="minorHAnsi" w:cstheme="minorHAnsi"/>
        </w:rPr>
        <w:t xml:space="preserve"> interaction</w:t>
      </w:r>
      <w:r w:rsidR="000066C1">
        <w:rPr>
          <w:rFonts w:asciiTheme="minorHAnsi" w:hAnsiTheme="minorHAnsi" w:cstheme="minorHAnsi"/>
        </w:rPr>
        <w:t xml:space="preserve"> or </w:t>
      </w:r>
      <w:r w:rsidRPr="008114FD">
        <w:rPr>
          <w:rFonts w:asciiTheme="minorHAnsi" w:hAnsiTheme="minorHAnsi" w:cstheme="minorHAnsi"/>
        </w:rPr>
        <w:t>overlap in band profiles.</w:t>
      </w:r>
    </w:p>
    <w:p w:rsidR="00F90086" w:rsidRPr="00E36DFB" w:rsidRDefault="00E35052" w:rsidP="008114FD">
      <w:pPr>
        <w:spacing w:afterLines="200" w:after="480" w:line="360" w:lineRule="auto"/>
        <w:jc w:val="both"/>
        <w:rPr>
          <w:rFonts w:asciiTheme="minorHAnsi" w:hAnsiTheme="minorHAnsi" w:cstheme="minorHAnsi"/>
        </w:rPr>
      </w:pPr>
      <w:r w:rsidRPr="008114FD">
        <w:rPr>
          <w:rFonts w:asciiTheme="minorHAnsi" w:hAnsiTheme="minorHAnsi" w:cstheme="minorHAnsi"/>
        </w:rPr>
        <w:t>Indeed, w</w:t>
      </w:r>
      <w:r w:rsidR="00F543FC" w:rsidRPr="008114FD">
        <w:rPr>
          <w:rFonts w:asciiTheme="minorHAnsi" w:hAnsiTheme="minorHAnsi" w:cstheme="minorHAnsi"/>
        </w:rPr>
        <w:t>e find</w:t>
      </w:r>
      <w:r w:rsidR="00DB3F71" w:rsidRPr="008114FD">
        <w:rPr>
          <w:rFonts w:asciiTheme="minorHAnsi" w:hAnsiTheme="minorHAnsi" w:cstheme="minorHAnsi"/>
        </w:rPr>
        <w:t xml:space="preserve"> little</w:t>
      </w:r>
      <w:r w:rsidR="00F543FC" w:rsidRPr="008114FD">
        <w:rPr>
          <w:rFonts w:asciiTheme="minorHAnsi" w:hAnsiTheme="minorHAnsi" w:cstheme="minorHAnsi"/>
        </w:rPr>
        <w:t xml:space="preserve"> evidence that </w:t>
      </w:r>
      <w:r w:rsidR="00DB3F71" w:rsidRPr="008114FD">
        <w:rPr>
          <w:rFonts w:asciiTheme="minorHAnsi" w:hAnsiTheme="minorHAnsi" w:cstheme="minorHAnsi"/>
        </w:rPr>
        <w:t>there is any significant interaction between the</w:t>
      </w:r>
      <w:r w:rsidR="00F543FC" w:rsidRPr="008114FD">
        <w:rPr>
          <w:rFonts w:asciiTheme="minorHAnsi" w:hAnsiTheme="minorHAnsi" w:cstheme="minorHAnsi"/>
        </w:rPr>
        <w:t xml:space="preserve"> 14</w:t>
      </w:r>
      <w:r w:rsidR="00F543FC" w:rsidRPr="008114FD">
        <w:rPr>
          <w:rFonts w:asciiTheme="minorHAnsi" w:hAnsiTheme="minorHAnsi" w:cstheme="minorHAnsi"/>
          <w:vertAlign w:val="superscript"/>
        </w:rPr>
        <w:t>2</w:t>
      </w:r>
      <w:r w:rsidR="00DB3F71" w:rsidRPr="008114FD">
        <w:rPr>
          <w:rFonts w:asciiTheme="minorHAnsi" w:hAnsiTheme="minorHAnsi" w:cstheme="minorHAnsi"/>
        </w:rPr>
        <w:t>, 29</w:t>
      </w:r>
      <w:r w:rsidR="00DB3F71" w:rsidRPr="008114FD">
        <w:rPr>
          <w:rFonts w:asciiTheme="minorHAnsi" w:hAnsiTheme="minorHAnsi" w:cstheme="minorHAnsi"/>
          <w:vertAlign w:val="superscript"/>
        </w:rPr>
        <w:t>1</w:t>
      </w:r>
      <w:r w:rsidR="00DB3F71" w:rsidRPr="008114FD">
        <w:rPr>
          <w:rFonts w:asciiTheme="minorHAnsi" w:hAnsiTheme="minorHAnsi" w:cstheme="minorHAnsi"/>
        </w:rPr>
        <w:t xml:space="preserve"> and 11</w:t>
      </w:r>
      <w:r w:rsidR="00DB3F71" w:rsidRPr="008114FD">
        <w:rPr>
          <w:rFonts w:asciiTheme="minorHAnsi" w:hAnsiTheme="minorHAnsi" w:cstheme="minorHAnsi"/>
          <w:vertAlign w:val="superscript"/>
        </w:rPr>
        <w:t>1</w:t>
      </w:r>
      <w:r w:rsidR="00F543FC" w:rsidRPr="008114FD">
        <w:rPr>
          <w:rFonts w:asciiTheme="minorHAnsi" w:hAnsiTheme="minorHAnsi" w:cstheme="minorHAnsi"/>
        </w:rPr>
        <w:t xml:space="preserve"> levels.</w:t>
      </w:r>
      <w:r w:rsidR="00014B79" w:rsidRPr="008114FD">
        <w:rPr>
          <w:rFonts w:asciiTheme="minorHAnsi" w:hAnsiTheme="minorHAnsi" w:cstheme="minorHAnsi"/>
        </w:rPr>
        <w:t xml:space="preserve"> </w:t>
      </w:r>
      <w:r w:rsidR="00F90086" w:rsidRPr="008114FD">
        <w:rPr>
          <w:rFonts w:asciiTheme="minorHAnsi" w:hAnsiTheme="minorHAnsi" w:cstheme="minorHAnsi"/>
        </w:rPr>
        <w:t>The 2D-LIF and DF spectra show evidence of weak cross activity between 11</w:t>
      </w:r>
      <w:r w:rsidR="00F90086" w:rsidRPr="008114FD">
        <w:rPr>
          <w:rFonts w:asciiTheme="minorHAnsi" w:hAnsiTheme="minorHAnsi" w:cstheme="minorHAnsi"/>
          <w:vertAlign w:val="superscript"/>
        </w:rPr>
        <w:t>1</w:t>
      </w:r>
      <w:r w:rsidR="00F90086" w:rsidRPr="008114FD">
        <w:rPr>
          <w:rFonts w:asciiTheme="minorHAnsi" w:hAnsiTheme="minorHAnsi" w:cstheme="minorHAnsi"/>
        </w:rPr>
        <w:t xml:space="preserve"> and 14</w:t>
      </w:r>
      <w:r w:rsidR="00F90086" w:rsidRPr="008114FD">
        <w:rPr>
          <w:rFonts w:asciiTheme="minorHAnsi" w:hAnsiTheme="minorHAnsi" w:cstheme="minorHAnsi"/>
          <w:vertAlign w:val="superscript"/>
        </w:rPr>
        <w:t>2</w:t>
      </w:r>
      <w:r w:rsidR="00F90086" w:rsidRPr="008114FD">
        <w:rPr>
          <w:rFonts w:asciiTheme="minorHAnsi" w:hAnsiTheme="minorHAnsi" w:cstheme="minorHAnsi"/>
        </w:rPr>
        <w:t xml:space="preserve">, but this could simply be FC activity. We have previously concluded that these levels are close to coincident in the </w:t>
      </w:r>
      <w:proofErr w:type="spellStart"/>
      <w:r w:rsidR="00F90086" w:rsidRPr="008114FD">
        <w:rPr>
          <w:rFonts w:asciiTheme="minorHAnsi" w:hAnsiTheme="minorHAnsi" w:cstheme="minorHAnsi"/>
          <w:i/>
        </w:rPr>
        <w:t>p</w:t>
      </w:r>
      <w:r w:rsidR="00F90086" w:rsidRPr="008114FD">
        <w:rPr>
          <w:rFonts w:asciiTheme="minorHAnsi" w:hAnsiTheme="minorHAnsi" w:cstheme="minorHAnsi"/>
        </w:rPr>
        <w:t>ClFB</w:t>
      </w:r>
      <w:proofErr w:type="spellEnd"/>
      <w:r w:rsidR="00F90086" w:rsidRPr="008114FD">
        <w:rPr>
          <w:rFonts w:asciiTheme="minorHAnsi" w:hAnsiTheme="minorHAnsi" w:cstheme="minorHAnsi"/>
        </w:rPr>
        <w:t xml:space="preserve"> molecule,</w:t>
      </w:r>
      <w:bookmarkStart w:id="121" w:name="_Ref527528878"/>
      <w:r w:rsidR="00F90086" w:rsidRPr="008114FD">
        <w:rPr>
          <w:rStyle w:val="EndnoteReference"/>
          <w:rFonts w:asciiTheme="minorHAnsi" w:hAnsiTheme="minorHAnsi" w:cstheme="minorHAnsi"/>
        </w:rPr>
        <w:endnoteReference w:id="46"/>
      </w:r>
      <w:bookmarkEnd w:id="121"/>
      <w:r w:rsidR="00F90086" w:rsidRPr="008114FD">
        <w:rPr>
          <w:rFonts w:asciiTheme="minorHAnsi" w:hAnsiTheme="minorHAnsi" w:cstheme="minorHAnsi"/>
        </w:rPr>
        <w:t xml:space="preserve"> but that there was no clear evidence of interaction from the ZEKE spectra reported therein. In </w:t>
      </w:r>
      <w:proofErr w:type="spellStart"/>
      <w:r w:rsidR="00F90086" w:rsidRPr="008114FD">
        <w:rPr>
          <w:rFonts w:asciiTheme="minorHAnsi" w:hAnsiTheme="minorHAnsi" w:cstheme="minorHAnsi"/>
          <w:i/>
        </w:rPr>
        <w:t>p</w:t>
      </w:r>
      <w:r w:rsidR="00F90086" w:rsidRPr="008114FD">
        <w:rPr>
          <w:rFonts w:asciiTheme="minorHAnsi" w:hAnsiTheme="minorHAnsi" w:cstheme="minorHAnsi"/>
        </w:rPr>
        <w:t>FT</w:t>
      </w:r>
      <w:proofErr w:type="spellEnd"/>
      <w:r w:rsidR="00F90086" w:rsidRPr="008114FD">
        <w:rPr>
          <w:rFonts w:asciiTheme="minorHAnsi" w:hAnsiTheme="minorHAnsi" w:cstheme="minorHAnsi"/>
        </w:rPr>
        <w:t>, we have seen herein that there is also little evidence for any significant interaction between these two levels, which is in agreement with the results of our ZEKE study.</w:t>
      </w:r>
      <w:r w:rsidR="00F90086" w:rsidRPr="008114FD">
        <w:rPr>
          <w:rFonts w:asciiTheme="minorHAnsi" w:hAnsiTheme="minorHAnsi" w:cstheme="minorHAnsi"/>
          <w:vertAlign w:val="superscript"/>
        </w:rPr>
        <w:fldChar w:fldCharType="begin"/>
      </w:r>
      <w:r w:rsidR="00F90086" w:rsidRPr="008114FD">
        <w:rPr>
          <w:rFonts w:asciiTheme="minorHAnsi" w:hAnsiTheme="minorHAnsi" w:cstheme="minorHAnsi"/>
          <w:vertAlign w:val="superscript"/>
        </w:rPr>
        <w:instrText xml:space="preserve"> NOTEREF _Ref524419801 \h  \* MERGEFORMAT </w:instrText>
      </w:r>
      <w:r w:rsidR="00F90086" w:rsidRPr="008114FD">
        <w:rPr>
          <w:rFonts w:asciiTheme="minorHAnsi" w:hAnsiTheme="minorHAnsi" w:cstheme="minorHAnsi"/>
          <w:vertAlign w:val="superscript"/>
        </w:rPr>
      </w:r>
      <w:r w:rsidR="00F90086" w:rsidRPr="008114FD">
        <w:rPr>
          <w:rFonts w:asciiTheme="minorHAnsi" w:hAnsiTheme="minorHAnsi" w:cstheme="minorHAnsi"/>
          <w:vertAlign w:val="superscript"/>
        </w:rPr>
        <w:fldChar w:fldCharType="separate"/>
      </w:r>
      <w:r w:rsidR="00D40B7A">
        <w:rPr>
          <w:rFonts w:asciiTheme="minorHAnsi" w:hAnsiTheme="minorHAnsi" w:cstheme="minorHAnsi"/>
          <w:vertAlign w:val="superscript"/>
        </w:rPr>
        <w:t>15</w:t>
      </w:r>
      <w:r w:rsidR="00F90086" w:rsidRPr="008114FD">
        <w:rPr>
          <w:rFonts w:asciiTheme="minorHAnsi" w:hAnsiTheme="minorHAnsi" w:cstheme="minorHAnsi"/>
          <w:vertAlign w:val="superscript"/>
        </w:rPr>
        <w:fldChar w:fldCharType="end"/>
      </w:r>
      <w:r w:rsidR="00163770" w:rsidRPr="008114FD">
        <w:rPr>
          <w:rFonts w:asciiTheme="minorHAnsi" w:hAnsiTheme="minorHAnsi" w:cstheme="minorHAnsi"/>
        </w:rPr>
        <w:t xml:space="preserve"> </w:t>
      </w:r>
      <w:r w:rsidR="00F90086" w:rsidRPr="008114FD">
        <w:rPr>
          <w:rFonts w:asciiTheme="minorHAnsi" w:hAnsiTheme="minorHAnsi" w:cstheme="minorHAnsi"/>
        </w:rPr>
        <w:lastRenderedPageBreak/>
        <w:t>Symmetry suggests that cross activity between the 29</w:t>
      </w:r>
      <w:r w:rsidR="00F90086" w:rsidRPr="008114FD">
        <w:rPr>
          <w:rFonts w:asciiTheme="minorHAnsi" w:hAnsiTheme="minorHAnsi" w:cstheme="minorHAnsi"/>
          <w:vertAlign w:val="superscript"/>
        </w:rPr>
        <w:t>1</w:t>
      </w:r>
      <w:r w:rsidR="00F90086" w:rsidRPr="008114FD">
        <w:rPr>
          <w:rFonts w:asciiTheme="minorHAnsi" w:hAnsiTheme="minorHAnsi" w:cstheme="minorHAnsi"/>
        </w:rPr>
        <w:t xml:space="preserve"> and 14</w:t>
      </w:r>
      <w:r w:rsidR="00F90086" w:rsidRPr="008114FD">
        <w:rPr>
          <w:rFonts w:asciiTheme="minorHAnsi" w:hAnsiTheme="minorHAnsi" w:cstheme="minorHAnsi"/>
          <w:vertAlign w:val="superscript"/>
        </w:rPr>
        <w:t>2</w:t>
      </w:r>
      <w:r w:rsidR="00F90086" w:rsidRPr="008114FD">
        <w:rPr>
          <w:rFonts w:asciiTheme="minorHAnsi" w:hAnsiTheme="minorHAnsi" w:cstheme="minorHAnsi"/>
        </w:rPr>
        <w:t xml:space="preserve"> levels could occur </w:t>
      </w:r>
      <w:r w:rsidRPr="008114FD">
        <w:rPr>
          <w:rFonts w:asciiTheme="minorHAnsi" w:hAnsiTheme="minorHAnsi" w:cstheme="minorHAnsi"/>
        </w:rPr>
        <w:t>as a result of</w:t>
      </w:r>
      <w:r w:rsidR="00F90086" w:rsidRPr="008114FD">
        <w:rPr>
          <w:rFonts w:asciiTheme="minorHAnsi" w:hAnsiTheme="minorHAnsi" w:cstheme="minorHAnsi"/>
        </w:rPr>
        <w:t xml:space="preserve"> HT coupling, which would be strongly dependent on the relative energies of the electronic states involved, and so vary from molecule to molecule; another possibility is rotation-induced coupling such as suggested for the 14</w:t>
      </w:r>
      <w:r w:rsidR="00F90086" w:rsidRPr="008114FD">
        <w:rPr>
          <w:rFonts w:asciiTheme="minorHAnsi" w:hAnsiTheme="minorHAnsi" w:cstheme="minorHAnsi"/>
          <w:vertAlign w:val="superscript"/>
        </w:rPr>
        <w:t>2</w:t>
      </w:r>
      <w:r w:rsidR="00F90086" w:rsidRPr="008114FD">
        <w:rPr>
          <w:rFonts w:asciiTheme="minorHAnsi" w:hAnsiTheme="minorHAnsi" w:cstheme="minorHAnsi"/>
          <w:i/>
        </w:rPr>
        <w:t>m</w:t>
      </w:r>
      <w:r w:rsidR="00F90086" w:rsidRPr="008114FD">
        <w:rPr>
          <w:rFonts w:asciiTheme="minorHAnsi" w:hAnsiTheme="minorHAnsi" w:cstheme="minorHAnsi"/>
          <w:vertAlign w:val="superscript"/>
        </w:rPr>
        <w:t>0</w:t>
      </w:r>
      <w:r w:rsidR="00F90086" w:rsidRPr="008114FD">
        <w:rPr>
          <w:rFonts w:asciiTheme="minorHAnsi" w:hAnsiTheme="minorHAnsi" w:cstheme="minorHAnsi"/>
        </w:rPr>
        <w:sym w:font="Symbol" w:char="F0BC"/>
      </w:r>
      <w:r w:rsidR="00F90086" w:rsidRPr="008114FD">
        <w:rPr>
          <w:rFonts w:asciiTheme="minorHAnsi" w:hAnsiTheme="minorHAnsi" w:cstheme="minorHAnsi"/>
        </w:rPr>
        <w:t>14</w:t>
      </w:r>
      <w:r w:rsidR="00F90086" w:rsidRPr="008114FD">
        <w:rPr>
          <w:rFonts w:asciiTheme="minorHAnsi" w:hAnsiTheme="minorHAnsi" w:cstheme="minorHAnsi"/>
          <w:vertAlign w:val="superscript"/>
        </w:rPr>
        <w:t>1</w:t>
      </w:r>
      <w:r w:rsidR="00F90086" w:rsidRPr="008114FD">
        <w:rPr>
          <w:rFonts w:asciiTheme="minorHAnsi" w:hAnsiTheme="minorHAnsi" w:cstheme="minorHAnsi"/>
          <w:i/>
        </w:rPr>
        <w:t>m</w:t>
      </w:r>
      <w:r w:rsidR="00F90086" w:rsidRPr="008114FD">
        <w:rPr>
          <w:rFonts w:asciiTheme="minorHAnsi" w:hAnsiTheme="minorHAnsi" w:cstheme="minorHAnsi"/>
          <w:vertAlign w:val="superscript"/>
        </w:rPr>
        <w:t>6(</w:t>
      </w:r>
      <w:r w:rsidR="00F90086" w:rsidRPr="008114FD">
        <w:rPr>
          <w:rFonts w:asciiTheme="minorHAnsi" w:hAnsiTheme="minorHAnsi" w:cstheme="minorHAnsi"/>
          <w:vertAlign w:val="superscript"/>
        </w:rPr>
        <w:noBreakHyphen/>
        <w:t>)</w:t>
      </w:r>
      <w:r w:rsidR="00F90086" w:rsidRPr="008114FD">
        <w:rPr>
          <w:rFonts w:asciiTheme="minorHAnsi" w:hAnsiTheme="minorHAnsi" w:cstheme="minorHAnsi"/>
        </w:rPr>
        <w:t xml:space="preserve"> interaction.</w:t>
      </w:r>
      <w:r w:rsidR="00F90086" w:rsidRPr="008114FD">
        <w:rPr>
          <w:rFonts w:asciiTheme="minorHAnsi" w:hAnsiTheme="minorHAnsi" w:cstheme="minorHAnsi"/>
          <w:vertAlign w:val="superscript"/>
        </w:rPr>
        <w:fldChar w:fldCharType="begin"/>
      </w:r>
      <w:r w:rsidR="00F90086" w:rsidRPr="008114FD">
        <w:rPr>
          <w:rFonts w:asciiTheme="minorHAnsi" w:hAnsiTheme="minorHAnsi" w:cstheme="minorHAnsi"/>
          <w:vertAlign w:val="superscript"/>
        </w:rPr>
        <w:instrText xml:space="preserve"> NOTEREF _Ref524420085 \h  \* MERGEFORMAT </w:instrText>
      </w:r>
      <w:r w:rsidR="00F90086" w:rsidRPr="008114FD">
        <w:rPr>
          <w:rFonts w:asciiTheme="minorHAnsi" w:hAnsiTheme="minorHAnsi" w:cstheme="minorHAnsi"/>
          <w:vertAlign w:val="superscript"/>
        </w:rPr>
      </w:r>
      <w:r w:rsidR="00F90086" w:rsidRPr="008114FD">
        <w:rPr>
          <w:rFonts w:asciiTheme="minorHAnsi" w:hAnsiTheme="minorHAnsi" w:cstheme="minorHAnsi"/>
          <w:vertAlign w:val="superscript"/>
        </w:rPr>
        <w:fldChar w:fldCharType="separate"/>
      </w:r>
      <w:r w:rsidR="00D40B7A">
        <w:rPr>
          <w:rFonts w:asciiTheme="minorHAnsi" w:hAnsiTheme="minorHAnsi" w:cstheme="minorHAnsi"/>
          <w:vertAlign w:val="superscript"/>
        </w:rPr>
        <w:t>16</w:t>
      </w:r>
      <w:r w:rsidR="00F90086" w:rsidRPr="008114FD">
        <w:rPr>
          <w:rFonts w:asciiTheme="minorHAnsi" w:hAnsiTheme="minorHAnsi" w:cstheme="minorHAnsi"/>
          <w:vertAlign w:val="superscript"/>
        </w:rPr>
        <w:fldChar w:fldCharType="end"/>
      </w:r>
      <w:proofErr w:type="gramStart"/>
      <w:r w:rsidR="00F90086" w:rsidRPr="008114FD">
        <w:rPr>
          <w:rFonts w:asciiTheme="minorHAnsi" w:hAnsiTheme="minorHAnsi" w:cstheme="minorHAnsi"/>
          <w:vertAlign w:val="superscript"/>
        </w:rPr>
        <w:t>,</w:t>
      </w:r>
      <w:proofErr w:type="gramEnd"/>
      <w:r w:rsidR="00F90086" w:rsidRPr="008114FD">
        <w:rPr>
          <w:rFonts w:asciiTheme="minorHAnsi" w:hAnsiTheme="minorHAnsi" w:cstheme="minorHAnsi"/>
          <w:vertAlign w:val="superscript"/>
        </w:rPr>
        <w:fldChar w:fldCharType="begin"/>
      </w:r>
      <w:r w:rsidR="00F90086" w:rsidRPr="008114FD">
        <w:rPr>
          <w:rFonts w:asciiTheme="minorHAnsi" w:hAnsiTheme="minorHAnsi" w:cstheme="minorHAnsi"/>
          <w:vertAlign w:val="superscript"/>
        </w:rPr>
        <w:instrText xml:space="preserve"> NOTEREF _Ref526861587 \h </w:instrText>
      </w:r>
      <w:r w:rsidR="00D22AC2" w:rsidRPr="008114FD">
        <w:rPr>
          <w:rFonts w:asciiTheme="minorHAnsi" w:hAnsiTheme="minorHAnsi" w:cstheme="minorHAnsi"/>
          <w:vertAlign w:val="superscript"/>
        </w:rPr>
        <w:instrText xml:space="preserve"> \* MERGEFORMAT </w:instrText>
      </w:r>
      <w:r w:rsidR="00F90086" w:rsidRPr="008114FD">
        <w:rPr>
          <w:rFonts w:asciiTheme="minorHAnsi" w:hAnsiTheme="minorHAnsi" w:cstheme="minorHAnsi"/>
          <w:vertAlign w:val="superscript"/>
        </w:rPr>
      </w:r>
      <w:r w:rsidR="00F90086" w:rsidRPr="008114FD">
        <w:rPr>
          <w:rFonts w:asciiTheme="minorHAnsi" w:hAnsiTheme="minorHAnsi" w:cstheme="minorHAnsi"/>
          <w:vertAlign w:val="superscript"/>
        </w:rPr>
        <w:fldChar w:fldCharType="separate"/>
      </w:r>
      <w:r w:rsidR="00D40B7A">
        <w:rPr>
          <w:rFonts w:asciiTheme="minorHAnsi" w:hAnsiTheme="minorHAnsi" w:cstheme="minorHAnsi"/>
          <w:vertAlign w:val="superscript"/>
        </w:rPr>
        <w:t>45</w:t>
      </w:r>
      <w:r w:rsidR="00F90086" w:rsidRPr="008114FD">
        <w:rPr>
          <w:rFonts w:asciiTheme="minorHAnsi" w:hAnsiTheme="minorHAnsi" w:cstheme="minorHAnsi"/>
          <w:vertAlign w:val="superscript"/>
        </w:rPr>
        <w:fldChar w:fldCharType="end"/>
      </w:r>
      <w:r w:rsidR="00F90086" w:rsidRPr="008114FD">
        <w:rPr>
          <w:rFonts w:asciiTheme="minorHAnsi" w:hAnsiTheme="minorHAnsi" w:cstheme="minorHAnsi"/>
        </w:rPr>
        <w:t xml:space="preserve"> This would be a Coriolis</w:t>
      </w:r>
      <w:r w:rsidR="000E0BEC">
        <w:rPr>
          <w:rFonts w:asciiTheme="minorHAnsi" w:hAnsiTheme="minorHAnsi" w:cstheme="minorHAnsi"/>
        </w:rPr>
        <w:t>-like</w:t>
      </w:r>
      <w:r w:rsidR="00F90086" w:rsidRPr="008114FD">
        <w:rPr>
          <w:rFonts w:asciiTheme="minorHAnsi" w:hAnsiTheme="minorHAnsi" w:cstheme="minorHAnsi"/>
        </w:rPr>
        <w:t xml:space="preserve"> interaction, but with its efficiency </w:t>
      </w:r>
      <w:r w:rsidR="000E0BEC">
        <w:rPr>
          <w:rFonts w:asciiTheme="minorHAnsi" w:hAnsiTheme="minorHAnsi" w:cstheme="minorHAnsi"/>
        </w:rPr>
        <w:t>also expected to be</w:t>
      </w:r>
      <w:r w:rsidR="000E0BEC" w:rsidRPr="008114FD">
        <w:rPr>
          <w:rFonts w:asciiTheme="minorHAnsi" w:hAnsiTheme="minorHAnsi" w:cstheme="minorHAnsi"/>
        </w:rPr>
        <w:t xml:space="preserve"> </w:t>
      </w:r>
      <w:r w:rsidR="00F90086" w:rsidRPr="008114FD">
        <w:rPr>
          <w:rFonts w:asciiTheme="minorHAnsi" w:hAnsiTheme="minorHAnsi" w:cstheme="minorHAnsi"/>
        </w:rPr>
        <w:t>strongly dependent on</w:t>
      </w:r>
      <w:ins w:id="122" w:author="Timothy Wright" w:date="2018-11-26T12:13:00Z">
        <w:r w:rsidR="00D067A1">
          <w:rPr>
            <w:rFonts w:asciiTheme="minorHAnsi" w:hAnsiTheme="minorHAnsi" w:cstheme="minorHAnsi"/>
          </w:rPr>
          <w:t xml:space="preserve"> rotational</w:t>
        </w:r>
      </w:ins>
      <w:r w:rsidR="00F90086" w:rsidRPr="008114FD">
        <w:rPr>
          <w:rFonts w:asciiTheme="minorHAnsi" w:hAnsiTheme="minorHAnsi" w:cstheme="minorHAnsi"/>
        </w:rPr>
        <w:t xml:space="preserve"> levels coming in and out of resonance, and would be expected to be more prevalent at higher temperatures. Since we are working under jet-cooled conditions, the requirement for resonance </w:t>
      </w:r>
      <w:r w:rsidR="00163770" w:rsidRPr="008114FD">
        <w:rPr>
          <w:rFonts w:asciiTheme="minorHAnsi" w:hAnsiTheme="minorHAnsi" w:cstheme="minorHAnsi"/>
        </w:rPr>
        <w:t>would</w:t>
      </w:r>
      <w:r w:rsidRPr="008114FD">
        <w:rPr>
          <w:rFonts w:asciiTheme="minorHAnsi" w:hAnsiTheme="minorHAnsi" w:cstheme="minorHAnsi"/>
        </w:rPr>
        <w:t xml:space="preserve"> be more pronounced. However, currently</w:t>
      </w:r>
      <w:r w:rsidR="00F90086" w:rsidRPr="008114FD">
        <w:rPr>
          <w:rFonts w:asciiTheme="minorHAnsi" w:hAnsiTheme="minorHAnsi" w:cstheme="minorHAnsi"/>
        </w:rPr>
        <w:t xml:space="preserve"> there is little evidence from the spectra to </w:t>
      </w:r>
      <w:r w:rsidR="000066C1">
        <w:rPr>
          <w:rFonts w:asciiTheme="minorHAnsi" w:hAnsiTheme="minorHAnsi" w:cstheme="minorHAnsi"/>
        </w:rPr>
        <w:t>infer</w:t>
      </w:r>
      <w:r w:rsidR="000066C1" w:rsidRPr="008114FD">
        <w:rPr>
          <w:rFonts w:asciiTheme="minorHAnsi" w:hAnsiTheme="minorHAnsi" w:cstheme="minorHAnsi"/>
        </w:rPr>
        <w:t xml:space="preserve"> </w:t>
      </w:r>
      <w:r w:rsidR="00F90086" w:rsidRPr="008114FD">
        <w:rPr>
          <w:rFonts w:asciiTheme="minorHAnsi" w:hAnsiTheme="minorHAnsi" w:cstheme="minorHAnsi"/>
        </w:rPr>
        <w:t>that there is any significant cross activity between the 29</w:t>
      </w:r>
      <w:r w:rsidR="00F90086" w:rsidRPr="008114FD">
        <w:rPr>
          <w:rFonts w:asciiTheme="minorHAnsi" w:hAnsiTheme="minorHAnsi" w:cstheme="minorHAnsi"/>
          <w:vertAlign w:val="superscript"/>
        </w:rPr>
        <w:t>1</w:t>
      </w:r>
      <w:r w:rsidR="00F90086" w:rsidRPr="008114FD">
        <w:rPr>
          <w:rFonts w:asciiTheme="minorHAnsi" w:hAnsiTheme="minorHAnsi" w:cstheme="minorHAnsi"/>
        </w:rPr>
        <w:t xml:space="preserve"> and 14</w:t>
      </w:r>
      <w:r w:rsidR="00F90086" w:rsidRPr="008114FD">
        <w:rPr>
          <w:rFonts w:asciiTheme="minorHAnsi" w:hAnsiTheme="minorHAnsi" w:cstheme="minorHAnsi"/>
          <w:vertAlign w:val="superscript"/>
        </w:rPr>
        <w:t>2</w:t>
      </w:r>
      <w:r w:rsidR="00F90086" w:rsidRPr="008114FD">
        <w:rPr>
          <w:rFonts w:asciiTheme="minorHAnsi" w:hAnsiTheme="minorHAnsi" w:cstheme="minorHAnsi"/>
        </w:rPr>
        <w:t xml:space="preserve"> levels, which therefore excludes significant coupling of these levels.</w:t>
      </w:r>
      <w:r w:rsidR="00E36DFB">
        <w:rPr>
          <w:rFonts w:asciiTheme="minorHAnsi" w:hAnsiTheme="minorHAnsi" w:cstheme="minorHAnsi"/>
        </w:rPr>
        <w:t xml:space="preserve"> As a consequence, we conclude that each of the three states, 11</w:t>
      </w:r>
      <w:r w:rsidR="00E36DFB">
        <w:rPr>
          <w:rFonts w:asciiTheme="minorHAnsi" w:hAnsiTheme="minorHAnsi" w:cstheme="minorHAnsi"/>
          <w:vertAlign w:val="superscript"/>
        </w:rPr>
        <w:t>1</w:t>
      </w:r>
      <w:r w:rsidR="00E36DFB">
        <w:rPr>
          <w:rFonts w:asciiTheme="minorHAnsi" w:hAnsiTheme="minorHAnsi" w:cstheme="minorHAnsi"/>
        </w:rPr>
        <w:t>, 29</w:t>
      </w:r>
      <w:r w:rsidR="00E36DFB">
        <w:rPr>
          <w:rFonts w:asciiTheme="minorHAnsi" w:hAnsiTheme="minorHAnsi" w:cstheme="minorHAnsi"/>
          <w:vertAlign w:val="superscript"/>
        </w:rPr>
        <w:t>1</w:t>
      </w:r>
      <w:r w:rsidR="00E36DFB">
        <w:rPr>
          <w:rFonts w:asciiTheme="minorHAnsi" w:hAnsiTheme="minorHAnsi" w:cstheme="minorHAnsi"/>
        </w:rPr>
        <w:t xml:space="preserve"> and 14</w:t>
      </w:r>
      <w:r w:rsidR="00E36DFB">
        <w:rPr>
          <w:rFonts w:asciiTheme="minorHAnsi" w:hAnsiTheme="minorHAnsi" w:cstheme="minorHAnsi"/>
          <w:vertAlign w:val="superscript"/>
        </w:rPr>
        <w:t>2</w:t>
      </w:r>
      <w:r w:rsidR="00E36DFB">
        <w:rPr>
          <w:rFonts w:asciiTheme="minorHAnsi" w:hAnsiTheme="minorHAnsi" w:cstheme="minorHAnsi"/>
        </w:rPr>
        <w:t xml:space="preserve"> are inherently </w:t>
      </w:r>
      <w:r w:rsidR="003418EC">
        <w:rPr>
          <w:rFonts w:asciiTheme="minorHAnsi" w:hAnsiTheme="minorHAnsi" w:cstheme="minorHAnsi"/>
        </w:rPr>
        <w:t>‘</w:t>
      </w:r>
      <w:r w:rsidR="00E36DFB">
        <w:rPr>
          <w:rFonts w:asciiTheme="minorHAnsi" w:hAnsiTheme="minorHAnsi" w:cstheme="minorHAnsi"/>
        </w:rPr>
        <w:t>bright</w:t>
      </w:r>
      <w:r w:rsidR="003418EC">
        <w:rPr>
          <w:rFonts w:asciiTheme="minorHAnsi" w:hAnsiTheme="minorHAnsi" w:cstheme="minorHAnsi"/>
        </w:rPr>
        <w:t>’</w:t>
      </w:r>
      <w:r w:rsidR="00E36DFB">
        <w:rPr>
          <w:rFonts w:asciiTheme="minorHAnsi" w:hAnsiTheme="minorHAnsi" w:cstheme="minorHAnsi"/>
        </w:rPr>
        <w:t xml:space="preserve">, again in agreement with conclusions we have made in other work on </w:t>
      </w:r>
      <w:proofErr w:type="spellStart"/>
      <w:r w:rsidR="00E36DFB">
        <w:rPr>
          <w:rFonts w:asciiTheme="minorHAnsi" w:hAnsiTheme="minorHAnsi" w:cstheme="minorHAnsi"/>
          <w:i/>
        </w:rPr>
        <w:t>p</w:t>
      </w:r>
      <w:r w:rsidR="00E36DFB">
        <w:rPr>
          <w:rFonts w:asciiTheme="minorHAnsi" w:hAnsiTheme="minorHAnsi" w:cstheme="minorHAnsi"/>
        </w:rPr>
        <w:t>FT</w:t>
      </w:r>
      <w:proofErr w:type="spellEnd"/>
      <w:r w:rsidR="00E36DFB">
        <w:rPr>
          <w:rFonts w:asciiTheme="minorHAnsi" w:hAnsiTheme="minorHAnsi" w:cstheme="minorHAnsi"/>
        </w:rPr>
        <w:t xml:space="preserve"> and related molecules.</w:t>
      </w:r>
      <w:r w:rsidR="00E36DFB" w:rsidRPr="00E36DFB">
        <w:rPr>
          <w:rFonts w:asciiTheme="minorHAnsi" w:hAnsiTheme="minorHAnsi" w:cstheme="minorHAnsi"/>
          <w:vertAlign w:val="superscript"/>
        </w:rPr>
        <w:fldChar w:fldCharType="begin"/>
      </w:r>
      <w:r w:rsidR="00E36DFB" w:rsidRPr="00E36DFB">
        <w:rPr>
          <w:rFonts w:asciiTheme="minorHAnsi" w:hAnsiTheme="minorHAnsi" w:cstheme="minorHAnsi"/>
          <w:vertAlign w:val="superscript"/>
        </w:rPr>
        <w:instrText xml:space="preserve"> NOTEREF _Ref527528834 \h </w:instrText>
      </w:r>
      <w:r w:rsidR="00E36DFB">
        <w:rPr>
          <w:rFonts w:asciiTheme="minorHAnsi" w:hAnsiTheme="minorHAnsi" w:cstheme="minorHAnsi"/>
          <w:vertAlign w:val="superscript"/>
        </w:rPr>
        <w:instrText xml:space="preserve"> \* MERGEFORMAT </w:instrText>
      </w:r>
      <w:r w:rsidR="00E36DFB" w:rsidRPr="00E36DFB">
        <w:rPr>
          <w:rFonts w:asciiTheme="minorHAnsi" w:hAnsiTheme="minorHAnsi" w:cstheme="minorHAnsi"/>
          <w:vertAlign w:val="superscript"/>
        </w:rPr>
      </w:r>
      <w:r w:rsidR="00E36DFB" w:rsidRPr="00E36DFB">
        <w:rPr>
          <w:rFonts w:asciiTheme="minorHAnsi" w:hAnsiTheme="minorHAnsi" w:cstheme="minorHAnsi"/>
          <w:vertAlign w:val="superscript"/>
        </w:rPr>
        <w:fldChar w:fldCharType="separate"/>
      </w:r>
      <w:r w:rsidR="00D40B7A">
        <w:rPr>
          <w:rFonts w:asciiTheme="minorHAnsi" w:hAnsiTheme="minorHAnsi" w:cstheme="minorHAnsi"/>
          <w:vertAlign w:val="superscript"/>
        </w:rPr>
        <w:t>8</w:t>
      </w:r>
      <w:r w:rsidR="00E36DFB" w:rsidRPr="00E36DFB">
        <w:rPr>
          <w:rFonts w:asciiTheme="minorHAnsi" w:hAnsiTheme="minorHAnsi" w:cstheme="minorHAnsi"/>
          <w:vertAlign w:val="superscript"/>
        </w:rPr>
        <w:fldChar w:fldCharType="end"/>
      </w:r>
      <w:proofErr w:type="gramStart"/>
      <w:r w:rsidR="00E36DFB" w:rsidRPr="00E36DFB">
        <w:rPr>
          <w:rFonts w:asciiTheme="minorHAnsi" w:hAnsiTheme="minorHAnsi" w:cstheme="minorHAnsi"/>
          <w:vertAlign w:val="superscript"/>
        </w:rPr>
        <w:t>,</w:t>
      </w:r>
      <w:proofErr w:type="gramEnd"/>
      <w:r w:rsidR="00E36DFB" w:rsidRPr="00E36DFB">
        <w:rPr>
          <w:rFonts w:asciiTheme="minorHAnsi" w:hAnsiTheme="minorHAnsi" w:cstheme="minorHAnsi"/>
          <w:vertAlign w:val="superscript"/>
        </w:rPr>
        <w:fldChar w:fldCharType="begin"/>
      </w:r>
      <w:r w:rsidR="00E36DFB" w:rsidRPr="00E36DFB">
        <w:rPr>
          <w:rFonts w:asciiTheme="minorHAnsi" w:hAnsiTheme="minorHAnsi" w:cstheme="minorHAnsi"/>
          <w:vertAlign w:val="superscript"/>
        </w:rPr>
        <w:instrText xml:space="preserve"> NOTEREF _Ref524419801 \h </w:instrText>
      </w:r>
      <w:r w:rsidR="00E36DFB">
        <w:rPr>
          <w:rFonts w:asciiTheme="minorHAnsi" w:hAnsiTheme="minorHAnsi" w:cstheme="minorHAnsi"/>
          <w:vertAlign w:val="superscript"/>
        </w:rPr>
        <w:instrText xml:space="preserve"> \* MERGEFORMAT </w:instrText>
      </w:r>
      <w:r w:rsidR="00E36DFB" w:rsidRPr="00E36DFB">
        <w:rPr>
          <w:rFonts w:asciiTheme="minorHAnsi" w:hAnsiTheme="minorHAnsi" w:cstheme="minorHAnsi"/>
          <w:vertAlign w:val="superscript"/>
        </w:rPr>
      </w:r>
      <w:r w:rsidR="00E36DFB" w:rsidRPr="00E36DFB">
        <w:rPr>
          <w:rFonts w:asciiTheme="minorHAnsi" w:hAnsiTheme="minorHAnsi" w:cstheme="minorHAnsi"/>
          <w:vertAlign w:val="superscript"/>
        </w:rPr>
        <w:fldChar w:fldCharType="separate"/>
      </w:r>
      <w:r w:rsidR="00D40B7A">
        <w:rPr>
          <w:rFonts w:asciiTheme="minorHAnsi" w:hAnsiTheme="minorHAnsi" w:cstheme="minorHAnsi"/>
          <w:vertAlign w:val="superscript"/>
        </w:rPr>
        <w:t>15</w:t>
      </w:r>
      <w:r w:rsidR="00E36DFB" w:rsidRPr="00E36DFB">
        <w:rPr>
          <w:rFonts w:asciiTheme="minorHAnsi" w:hAnsiTheme="minorHAnsi" w:cstheme="minorHAnsi"/>
          <w:vertAlign w:val="superscript"/>
        </w:rPr>
        <w:fldChar w:fldCharType="end"/>
      </w:r>
      <w:r w:rsidR="00E36DFB" w:rsidRPr="00E36DFB">
        <w:rPr>
          <w:rFonts w:asciiTheme="minorHAnsi" w:hAnsiTheme="minorHAnsi" w:cstheme="minorHAnsi"/>
          <w:vertAlign w:val="superscript"/>
        </w:rPr>
        <w:t>,</w:t>
      </w:r>
      <w:r w:rsidR="00E36DFB" w:rsidRPr="00E36DFB">
        <w:rPr>
          <w:rFonts w:asciiTheme="minorHAnsi" w:hAnsiTheme="minorHAnsi" w:cstheme="minorHAnsi"/>
          <w:vertAlign w:val="superscript"/>
        </w:rPr>
        <w:fldChar w:fldCharType="begin"/>
      </w:r>
      <w:r w:rsidR="00E36DFB" w:rsidRPr="00E36DFB">
        <w:rPr>
          <w:rFonts w:asciiTheme="minorHAnsi" w:hAnsiTheme="minorHAnsi" w:cstheme="minorHAnsi"/>
          <w:vertAlign w:val="superscript"/>
        </w:rPr>
        <w:instrText xml:space="preserve"> NOTEREF _Ref525804850 \h </w:instrText>
      </w:r>
      <w:r w:rsidR="00E36DFB">
        <w:rPr>
          <w:rFonts w:asciiTheme="minorHAnsi" w:hAnsiTheme="minorHAnsi" w:cstheme="minorHAnsi"/>
          <w:vertAlign w:val="superscript"/>
        </w:rPr>
        <w:instrText xml:space="preserve"> \* MERGEFORMAT </w:instrText>
      </w:r>
      <w:r w:rsidR="00E36DFB" w:rsidRPr="00E36DFB">
        <w:rPr>
          <w:rFonts w:asciiTheme="minorHAnsi" w:hAnsiTheme="minorHAnsi" w:cstheme="minorHAnsi"/>
          <w:vertAlign w:val="superscript"/>
        </w:rPr>
      </w:r>
      <w:r w:rsidR="00E36DFB" w:rsidRPr="00E36DFB">
        <w:rPr>
          <w:rFonts w:asciiTheme="minorHAnsi" w:hAnsiTheme="minorHAnsi" w:cstheme="minorHAnsi"/>
          <w:vertAlign w:val="superscript"/>
        </w:rPr>
        <w:fldChar w:fldCharType="separate"/>
      </w:r>
      <w:r w:rsidR="00D40B7A">
        <w:rPr>
          <w:rFonts w:asciiTheme="minorHAnsi" w:hAnsiTheme="minorHAnsi" w:cstheme="minorHAnsi"/>
          <w:vertAlign w:val="superscript"/>
        </w:rPr>
        <w:t>33</w:t>
      </w:r>
      <w:r w:rsidR="00E36DFB" w:rsidRPr="00E36DFB">
        <w:rPr>
          <w:rFonts w:asciiTheme="minorHAnsi" w:hAnsiTheme="minorHAnsi" w:cstheme="minorHAnsi"/>
          <w:vertAlign w:val="superscript"/>
        </w:rPr>
        <w:fldChar w:fldCharType="end"/>
      </w:r>
      <w:r w:rsidR="00E36DFB" w:rsidRPr="00E36DFB">
        <w:rPr>
          <w:rFonts w:asciiTheme="minorHAnsi" w:hAnsiTheme="minorHAnsi" w:cstheme="minorHAnsi"/>
          <w:vertAlign w:val="superscript"/>
        </w:rPr>
        <w:t>,</w:t>
      </w:r>
      <w:r w:rsidR="00E36DFB" w:rsidRPr="00E36DFB">
        <w:rPr>
          <w:rFonts w:asciiTheme="minorHAnsi" w:hAnsiTheme="minorHAnsi" w:cstheme="minorHAnsi"/>
          <w:vertAlign w:val="superscript"/>
        </w:rPr>
        <w:fldChar w:fldCharType="begin"/>
      </w:r>
      <w:r w:rsidR="00E36DFB" w:rsidRPr="00E36DFB">
        <w:rPr>
          <w:rFonts w:asciiTheme="minorHAnsi" w:hAnsiTheme="minorHAnsi" w:cstheme="minorHAnsi"/>
          <w:vertAlign w:val="superscript"/>
        </w:rPr>
        <w:instrText xml:space="preserve"> NOTEREF _Ref527528878 \h </w:instrText>
      </w:r>
      <w:r w:rsidR="00E36DFB">
        <w:rPr>
          <w:rFonts w:asciiTheme="minorHAnsi" w:hAnsiTheme="minorHAnsi" w:cstheme="minorHAnsi"/>
          <w:vertAlign w:val="superscript"/>
        </w:rPr>
        <w:instrText xml:space="preserve"> \* MERGEFORMAT </w:instrText>
      </w:r>
      <w:r w:rsidR="00E36DFB" w:rsidRPr="00E36DFB">
        <w:rPr>
          <w:rFonts w:asciiTheme="minorHAnsi" w:hAnsiTheme="minorHAnsi" w:cstheme="minorHAnsi"/>
          <w:vertAlign w:val="superscript"/>
        </w:rPr>
      </w:r>
      <w:r w:rsidR="00E36DFB" w:rsidRPr="00E36DFB">
        <w:rPr>
          <w:rFonts w:asciiTheme="minorHAnsi" w:hAnsiTheme="minorHAnsi" w:cstheme="minorHAnsi"/>
          <w:vertAlign w:val="superscript"/>
        </w:rPr>
        <w:fldChar w:fldCharType="separate"/>
      </w:r>
      <w:r w:rsidR="00D40B7A">
        <w:rPr>
          <w:rFonts w:asciiTheme="minorHAnsi" w:hAnsiTheme="minorHAnsi" w:cstheme="minorHAnsi"/>
          <w:vertAlign w:val="superscript"/>
        </w:rPr>
        <w:t>46</w:t>
      </w:r>
      <w:r w:rsidR="00E36DFB" w:rsidRPr="00E36DFB">
        <w:rPr>
          <w:rFonts w:asciiTheme="minorHAnsi" w:hAnsiTheme="minorHAnsi" w:cstheme="minorHAnsi"/>
          <w:vertAlign w:val="superscript"/>
        </w:rPr>
        <w:fldChar w:fldCharType="end"/>
      </w:r>
    </w:p>
    <w:p w:rsidR="00163770" w:rsidRPr="008114FD" w:rsidRDefault="00163770" w:rsidP="008114FD">
      <w:pPr>
        <w:spacing w:afterLines="200" w:after="480" w:line="360" w:lineRule="auto"/>
        <w:jc w:val="both"/>
        <w:rPr>
          <w:rFonts w:asciiTheme="minorHAnsi" w:hAnsiTheme="minorHAnsi" w:cstheme="minorHAnsi"/>
        </w:rPr>
      </w:pPr>
      <w:r w:rsidRPr="008114FD">
        <w:rPr>
          <w:rFonts w:asciiTheme="minorHAnsi" w:hAnsiTheme="minorHAnsi" w:cstheme="minorHAnsi"/>
        </w:rPr>
        <w:t>We have previously discussed in depth</w:t>
      </w:r>
      <w:r w:rsidRPr="008114FD">
        <w:rPr>
          <w:rFonts w:asciiTheme="minorHAnsi" w:hAnsiTheme="minorHAnsi" w:cstheme="minorHAnsi"/>
          <w:vertAlign w:val="superscript"/>
        </w:rPr>
        <w:fldChar w:fldCharType="begin"/>
      </w:r>
      <w:r w:rsidRPr="008114FD">
        <w:rPr>
          <w:rFonts w:asciiTheme="minorHAnsi" w:hAnsiTheme="minorHAnsi" w:cstheme="minorHAnsi"/>
          <w:vertAlign w:val="superscript"/>
        </w:rPr>
        <w:instrText xml:space="preserve"> NOTEREF _Ref524424153 \h  \* MERGEFORMAT </w:instrText>
      </w:r>
      <w:r w:rsidRPr="008114FD">
        <w:rPr>
          <w:rFonts w:asciiTheme="minorHAnsi" w:hAnsiTheme="minorHAnsi" w:cstheme="minorHAnsi"/>
          <w:vertAlign w:val="superscript"/>
        </w:rPr>
      </w:r>
      <w:r w:rsidRPr="008114FD">
        <w:rPr>
          <w:rFonts w:asciiTheme="minorHAnsi" w:hAnsiTheme="minorHAnsi" w:cstheme="minorHAnsi"/>
          <w:vertAlign w:val="superscript"/>
        </w:rPr>
        <w:fldChar w:fldCharType="separate"/>
      </w:r>
      <w:r w:rsidR="00D40B7A">
        <w:rPr>
          <w:rFonts w:asciiTheme="minorHAnsi" w:hAnsiTheme="minorHAnsi" w:cstheme="minorHAnsi"/>
          <w:vertAlign w:val="superscript"/>
        </w:rPr>
        <w:t>29</w:t>
      </w:r>
      <w:r w:rsidRPr="008114FD">
        <w:rPr>
          <w:rFonts w:asciiTheme="minorHAnsi" w:hAnsiTheme="minorHAnsi" w:cstheme="minorHAnsi"/>
          <w:vertAlign w:val="superscript"/>
        </w:rPr>
        <w:fldChar w:fldCharType="end"/>
      </w:r>
      <w:r w:rsidRPr="008114FD">
        <w:rPr>
          <w:rFonts w:asciiTheme="minorHAnsi" w:hAnsiTheme="minorHAnsi" w:cstheme="minorHAnsi"/>
        </w:rPr>
        <w:t xml:space="preserve"> a feature that appears at S</w:t>
      </w:r>
      <w:r w:rsidRPr="008114FD">
        <w:rPr>
          <w:rFonts w:asciiTheme="minorHAnsi" w:hAnsiTheme="minorHAnsi" w:cstheme="minorHAnsi"/>
          <w:vertAlign w:val="subscript"/>
        </w:rPr>
        <w:t>1</w:t>
      </w:r>
      <w:r w:rsidRPr="008114FD">
        <w:rPr>
          <w:rFonts w:asciiTheme="minorHAnsi" w:hAnsiTheme="minorHAnsi" w:cstheme="minorHAnsi"/>
        </w:rPr>
        <w:t>+845 cm</w:t>
      </w:r>
      <w:r w:rsidRPr="008114FD">
        <w:rPr>
          <w:rFonts w:asciiTheme="minorHAnsi" w:hAnsiTheme="minorHAnsi" w:cstheme="minorHAnsi"/>
          <w:vertAlign w:val="superscript"/>
        </w:rPr>
        <w:noBreakHyphen/>
        <w:t>1</w:t>
      </w:r>
      <w:r w:rsidRPr="008114FD">
        <w:rPr>
          <w:rFonts w:asciiTheme="minorHAnsi" w:hAnsiTheme="minorHAnsi" w:cstheme="minorHAnsi"/>
        </w:rPr>
        <w:t xml:space="preserve"> and the interactions there were isolated to the 18</w:t>
      </w:r>
      <w:r w:rsidRPr="008114FD">
        <w:rPr>
          <w:rFonts w:asciiTheme="minorHAnsi" w:hAnsiTheme="minorHAnsi" w:cstheme="minorHAnsi"/>
          <w:vertAlign w:val="superscript"/>
        </w:rPr>
        <w:t>2</w:t>
      </w:r>
      <w:r w:rsidRPr="008114FD">
        <w:rPr>
          <w:rFonts w:asciiTheme="minorHAnsi" w:hAnsiTheme="minorHAnsi" w:cstheme="minorHAnsi"/>
          <w:i/>
        </w:rPr>
        <w:t>m</w:t>
      </w:r>
      <w:r w:rsidRPr="008114FD">
        <w:rPr>
          <w:rFonts w:asciiTheme="minorHAnsi" w:hAnsiTheme="minorHAnsi" w:cstheme="minorHAnsi"/>
          <w:vertAlign w:val="superscript"/>
        </w:rPr>
        <w:t>1</w:t>
      </w:r>
      <w:r w:rsidRPr="008114FD">
        <w:rPr>
          <w:rFonts w:asciiTheme="minorHAnsi" w:hAnsiTheme="minorHAnsi" w:cstheme="minorHAnsi"/>
        </w:rPr>
        <w:t xml:space="preserve"> level, which allowed couplings to </w:t>
      </w:r>
      <w:proofErr w:type="spellStart"/>
      <w:r w:rsidRPr="008114FD">
        <w:rPr>
          <w:rFonts w:asciiTheme="minorHAnsi" w:hAnsiTheme="minorHAnsi" w:cstheme="minorHAnsi"/>
        </w:rPr>
        <w:t>vibtor</w:t>
      </w:r>
      <w:proofErr w:type="spellEnd"/>
      <w:r w:rsidRPr="008114FD">
        <w:rPr>
          <w:rFonts w:asciiTheme="minorHAnsi" w:hAnsiTheme="minorHAnsi" w:cstheme="minorHAnsi"/>
        </w:rPr>
        <w:t xml:space="preserve"> combinations involving </w:t>
      </w:r>
      <w:r w:rsidRPr="008114FD">
        <w:rPr>
          <w:rFonts w:asciiTheme="minorHAnsi" w:hAnsiTheme="minorHAnsi" w:cstheme="minorHAnsi"/>
          <w:i/>
        </w:rPr>
        <w:t>m</w:t>
      </w:r>
      <w:r w:rsidRPr="008114FD">
        <w:rPr>
          <w:rFonts w:asciiTheme="minorHAnsi" w:hAnsiTheme="minorHAnsi" w:cstheme="minorHAnsi"/>
        </w:rPr>
        <w:t xml:space="preserve"> = 2. In so-doing, the mechanism opens up couplings between vibrations of different symmetry; such is also included in the </w:t>
      </w:r>
      <w:proofErr w:type="spellStart"/>
      <w:r w:rsidRPr="008114FD">
        <w:rPr>
          <w:rFonts w:asciiTheme="minorHAnsi" w:hAnsiTheme="minorHAnsi" w:cstheme="minorHAnsi"/>
        </w:rPr>
        <w:t>vibtor</w:t>
      </w:r>
      <w:proofErr w:type="spellEnd"/>
      <w:r w:rsidRPr="008114FD">
        <w:rPr>
          <w:rFonts w:asciiTheme="minorHAnsi" w:hAnsiTheme="minorHAnsi" w:cstheme="minorHAnsi"/>
        </w:rPr>
        <w:t xml:space="preserve"> coupling of the three lowest-wavenumber vibrations included in the model of GL.</w:t>
      </w:r>
      <w:r w:rsidRPr="008114FD">
        <w:rPr>
          <w:rFonts w:asciiTheme="minorHAnsi" w:hAnsiTheme="minorHAnsi" w:cstheme="minorHAnsi"/>
          <w:vertAlign w:val="superscript"/>
        </w:rPr>
        <w:fldChar w:fldCharType="begin"/>
      </w:r>
      <w:r w:rsidRPr="008114FD">
        <w:rPr>
          <w:rFonts w:asciiTheme="minorHAnsi" w:hAnsiTheme="minorHAnsi" w:cstheme="minorHAnsi"/>
          <w:vertAlign w:val="superscript"/>
        </w:rPr>
        <w:instrText xml:space="preserve"> NOTEREF _Ref524420085 \h  \* MERGEFORMAT </w:instrText>
      </w:r>
      <w:r w:rsidRPr="008114FD">
        <w:rPr>
          <w:rFonts w:asciiTheme="minorHAnsi" w:hAnsiTheme="minorHAnsi" w:cstheme="minorHAnsi"/>
          <w:vertAlign w:val="superscript"/>
        </w:rPr>
      </w:r>
      <w:r w:rsidRPr="008114FD">
        <w:rPr>
          <w:rFonts w:asciiTheme="minorHAnsi" w:hAnsiTheme="minorHAnsi" w:cstheme="minorHAnsi"/>
          <w:vertAlign w:val="superscript"/>
        </w:rPr>
        <w:fldChar w:fldCharType="separate"/>
      </w:r>
      <w:r w:rsidR="00D40B7A">
        <w:rPr>
          <w:rFonts w:asciiTheme="minorHAnsi" w:hAnsiTheme="minorHAnsi" w:cstheme="minorHAnsi"/>
          <w:vertAlign w:val="superscript"/>
        </w:rPr>
        <w:t>16</w:t>
      </w:r>
      <w:r w:rsidRPr="008114FD">
        <w:rPr>
          <w:rFonts w:asciiTheme="minorHAnsi" w:hAnsiTheme="minorHAnsi" w:cstheme="minorHAnsi"/>
          <w:vertAlign w:val="superscript"/>
        </w:rPr>
        <w:fldChar w:fldCharType="end"/>
      </w:r>
      <w:r w:rsidRPr="008114FD">
        <w:rPr>
          <w:rFonts w:asciiTheme="minorHAnsi" w:hAnsiTheme="minorHAnsi" w:cstheme="minorHAnsi"/>
        </w:rPr>
        <w:t xml:space="preserve"> In our recent study of the S</w:t>
      </w:r>
      <w:r w:rsidRPr="008114FD">
        <w:rPr>
          <w:rFonts w:asciiTheme="minorHAnsi" w:hAnsiTheme="minorHAnsi" w:cstheme="minorHAnsi"/>
          <w:vertAlign w:val="subscript"/>
        </w:rPr>
        <w:t>1</w:t>
      </w:r>
      <w:r w:rsidRPr="008114FD">
        <w:rPr>
          <w:rFonts w:asciiTheme="minorHAnsi" w:hAnsiTheme="minorHAnsi" w:cstheme="minorHAnsi"/>
        </w:rPr>
        <w:t xml:space="preserve"> 0</w:t>
      </w:r>
      <w:r w:rsidRPr="008114FD">
        <w:rPr>
          <w:rFonts w:asciiTheme="minorHAnsi" w:hAnsiTheme="minorHAnsi" w:cstheme="minorHAnsi"/>
          <w:vertAlign w:val="superscript"/>
        </w:rPr>
        <w:t>0</w:t>
      </w:r>
      <w:r w:rsidRPr="008114FD">
        <w:rPr>
          <w:rFonts w:asciiTheme="minorHAnsi" w:hAnsiTheme="minorHAnsi" w:cstheme="minorHAnsi"/>
        </w:rPr>
        <w:t>+ 845 cm</w:t>
      </w:r>
      <w:r w:rsidRPr="008114FD">
        <w:rPr>
          <w:rFonts w:asciiTheme="minorHAnsi" w:hAnsiTheme="minorHAnsi" w:cstheme="minorHAnsi"/>
          <w:vertAlign w:val="superscript"/>
        </w:rPr>
        <w:noBreakHyphen/>
        <w:t>1</w:t>
      </w:r>
      <w:r w:rsidRPr="008114FD">
        <w:rPr>
          <w:rFonts w:asciiTheme="minorHAnsi" w:hAnsiTheme="minorHAnsi" w:cstheme="minorHAnsi"/>
        </w:rPr>
        <w:t xml:space="preserve"> band,</w:t>
      </w:r>
      <w:r w:rsidRPr="008114FD">
        <w:rPr>
          <w:rFonts w:asciiTheme="minorHAnsi" w:hAnsiTheme="minorHAnsi" w:cstheme="minorHAnsi"/>
          <w:vertAlign w:val="superscript"/>
        </w:rPr>
        <w:fldChar w:fldCharType="begin"/>
      </w:r>
      <w:r w:rsidRPr="008114FD">
        <w:rPr>
          <w:rFonts w:asciiTheme="minorHAnsi" w:hAnsiTheme="minorHAnsi" w:cstheme="minorHAnsi"/>
          <w:vertAlign w:val="superscript"/>
        </w:rPr>
        <w:instrText xml:space="preserve"> NOTEREF _Ref524424153 \h  \* MERGEFORMAT </w:instrText>
      </w:r>
      <w:r w:rsidRPr="008114FD">
        <w:rPr>
          <w:rFonts w:asciiTheme="minorHAnsi" w:hAnsiTheme="minorHAnsi" w:cstheme="minorHAnsi"/>
          <w:vertAlign w:val="superscript"/>
        </w:rPr>
      </w:r>
      <w:r w:rsidRPr="008114FD">
        <w:rPr>
          <w:rFonts w:asciiTheme="minorHAnsi" w:hAnsiTheme="minorHAnsi" w:cstheme="minorHAnsi"/>
          <w:vertAlign w:val="superscript"/>
        </w:rPr>
        <w:fldChar w:fldCharType="separate"/>
      </w:r>
      <w:r w:rsidR="00D40B7A">
        <w:rPr>
          <w:rFonts w:asciiTheme="minorHAnsi" w:hAnsiTheme="minorHAnsi" w:cstheme="minorHAnsi"/>
          <w:vertAlign w:val="superscript"/>
        </w:rPr>
        <w:t>29</w:t>
      </w:r>
      <w:r w:rsidRPr="008114FD">
        <w:rPr>
          <w:rFonts w:asciiTheme="minorHAnsi" w:hAnsiTheme="minorHAnsi" w:cstheme="minorHAnsi"/>
          <w:vertAlign w:val="superscript"/>
        </w:rPr>
        <w:fldChar w:fldCharType="end"/>
      </w:r>
      <w:r w:rsidRPr="008114FD">
        <w:rPr>
          <w:rFonts w:asciiTheme="minorHAnsi" w:hAnsiTheme="minorHAnsi" w:cstheme="minorHAnsi"/>
        </w:rPr>
        <w:t xml:space="preserve"> the 18</w:t>
      </w:r>
      <w:r w:rsidRPr="008114FD">
        <w:rPr>
          <w:rFonts w:asciiTheme="minorHAnsi" w:hAnsiTheme="minorHAnsi" w:cstheme="minorHAnsi"/>
          <w:vertAlign w:val="superscript"/>
        </w:rPr>
        <w:t>2</w:t>
      </w:r>
      <w:r w:rsidRPr="008114FD">
        <w:rPr>
          <w:rFonts w:asciiTheme="minorHAnsi" w:hAnsiTheme="minorHAnsi" w:cstheme="minorHAnsi"/>
          <w:i/>
        </w:rPr>
        <w:t>m</w:t>
      </w:r>
      <w:r w:rsidRPr="008114FD">
        <w:rPr>
          <w:rFonts w:asciiTheme="minorHAnsi" w:hAnsiTheme="minorHAnsi" w:cstheme="minorHAnsi"/>
          <w:vertAlign w:val="superscript"/>
        </w:rPr>
        <w:t>1</w:t>
      </w:r>
      <w:r w:rsidRPr="008114FD">
        <w:rPr>
          <w:rFonts w:asciiTheme="minorHAnsi" w:hAnsiTheme="minorHAnsi" w:cstheme="minorHAnsi"/>
        </w:rPr>
        <w:t xml:space="preserve"> ZOB state was concluded as interacting with combinations formed from the 18</w:t>
      </w:r>
      <w:r w:rsidRPr="008114FD">
        <w:rPr>
          <w:rFonts w:asciiTheme="minorHAnsi" w:hAnsiTheme="minorHAnsi" w:cstheme="minorHAnsi"/>
          <w:vertAlign w:val="superscript"/>
        </w:rPr>
        <w:t>1</w:t>
      </w:r>
      <w:r w:rsidRPr="008114FD">
        <w:rPr>
          <w:rFonts w:asciiTheme="minorHAnsi" w:hAnsiTheme="minorHAnsi" w:cstheme="minorHAnsi"/>
          <w:i/>
        </w:rPr>
        <w:t>m</w:t>
      </w:r>
      <w:r w:rsidRPr="008114FD">
        <w:rPr>
          <w:rFonts w:asciiTheme="minorHAnsi" w:hAnsiTheme="minorHAnsi" w:cstheme="minorHAnsi"/>
          <w:vertAlign w:val="superscript"/>
        </w:rPr>
        <w:t>2</w:t>
      </w:r>
      <w:r w:rsidRPr="008114FD">
        <w:rPr>
          <w:rFonts w:asciiTheme="minorHAnsi" w:hAnsiTheme="minorHAnsi" w:cstheme="minorHAnsi"/>
        </w:rPr>
        <w:t xml:space="preserve"> </w:t>
      </w:r>
      <w:proofErr w:type="spellStart"/>
      <w:r w:rsidRPr="008114FD">
        <w:rPr>
          <w:rFonts w:asciiTheme="minorHAnsi" w:hAnsiTheme="minorHAnsi" w:cstheme="minorHAnsi"/>
        </w:rPr>
        <w:t>vibtor</w:t>
      </w:r>
      <w:proofErr w:type="spellEnd"/>
      <w:r w:rsidRPr="008114FD">
        <w:rPr>
          <w:rFonts w:asciiTheme="minorHAnsi" w:hAnsiTheme="minorHAnsi" w:cstheme="minorHAnsi"/>
        </w:rPr>
        <w:t xml:space="preserve"> level with each of the 14</w:t>
      </w:r>
      <w:r w:rsidRPr="008114FD">
        <w:rPr>
          <w:rFonts w:asciiTheme="minorHAnsi" w:hAnsiTheme="minorHAnsi" w:cstheme="minorHAnsi"/>
          <w:vertAlign w:val="superscript"/>
        </w:rPr>
        <w:t>2</w:t>
      </w:r>
      <w:r w:rsidRPr="008114FD">
        <w:rPr>
          <w:rFonts w:asciiTheme="minorHAnsi" w:hAnsiTheme="minorHAnsi" w:cstheme="minorHAnsi"/>
        </w:rPr>
        <w:t>, 29</w:t>
      </w:r>
      <w:r w:rsidRPr="008114FD">
        <w:rPr>
          <w:rFonts w:asciiTheme="minorHAnsi" w:hAnsiTheme="minorHAnsi" w:cstheme="minorHAnsi"/>
          <w:vertAlign w:val="superscript"/>
        </w:rPr>
        <w:t>1</w:t>
      </w:r>
      <w:r w:rsidRPr="008114FD">
        <w:rPr>
          <w:rFonts w:asciiTheme="minorHAnsi" w:hAnsiTheme="minorHAnsi" w:cstheme="minorHAnsi"/>
        </w:rPr>
        <w:t xml:space="preserve"> and 11</w:t>
      </w:r>
      <w:r w:rsidRPr="008114FD">
        <w:rPr>
          <w:rFonts w:asciiTheme="minorHAnsi" w:hAnsiTheme="minorHAnsi" w:cstheme="minorHAnsi"/>
          <w:vertAlign w:val="superscript"/>
        </w:rPr>
        <w:t>1</w:t>
      </w:r>
      <w:r w:rsidRPr="008114FD">
        <w:rPr>
          <w:rFonts w:asciiTheme="minorHAnsi" w:hAnsiTheme="minorHAnsi" w:cstheme="minorHAnsi"/>
        </w:rPr>
        <w:t xml:space="preserve"> levels</w:t>
      </w:r>
      <w:r w:rsidR="00E35052" w:rsidRPr="008114FD">
        <w:rPr>
          <w:rFonts w:asciiTheme="minorHAnsi" w:hAnsiTheme="minorHAnsi" w:cstheme="minorHAnsi"/>
        </w:rPr>
        <w:t>, which are part of the present work</w:t>
      </w:r>
      <w:r w:rsidRPr="008114FD">
        <w:rPr>
          <w:rFonts w:asciiTheme="minorHAnsi" w:hAnsiTheme="minorHAnsi" w:cstheme="minorHAnsi"/>
        </w:rPr>
        <w:t xml:space="preserve">. </w:t>
      </w:r>
      <w:r w:rsidR="000066C1">
        <w:rPr>
          <w:rFonts w:asciiTheme="minorHAnsi" w:hAnsiTheme="minorHAnsi" w:cstheme="minorHAnsi"/>
        </w:rPr>
        <w:t>P</w:t>
      </w:r>
      <w:r w:rsidRPr="008114FD">
        <w:rPr>
          <w:rFonts w:asciiTheme="minorHAnsi" w:hAnsiTheme="minorHAnsi" w:cstheme="minorHAnsi"/>
        </w:rPr>
        <w:t>airwise interactions with the ZOB state occurred a</w:t>
      </w:r>
      <w:r w:rsidR="000066C1">
        <w:rPr>
          <w:rFonts w:asciiTheme="minorHAnsi" w:hAnsiTheme="minorHAnsi" w:cstheme="minorHAnsi"/>
        </w:rPr>
        <w:t>nd</w:t>
      </w:r>
      <w:r w:rsidRPr="008114FD">
        <w:rPr>
          <w:rFonts w:asciiTheme="minorHAnsi" w:hAnsiTheme="minorHAnsi" w:cstheme="minorHAnsi"/>
        </w:rPr>
        <w:t xml:space="preserve"> </w:t>
      </w:r>
      <w:r w:rsidR="000066C1">
        <w:rPr>
          <w:rFonts w:asciiTheme="minorHAnsi" w:hAnsiTheme="minorHAnsi" w:cstheme="minorHAnsi"/>
        </w:rPr>
        <w:t>it w</w:t>
      </w:r>
      <w:r w:rsidR="00E35052" w:rsidRPr="008114FD">
        <w:rPr>
          <w:rFonts w:asciiTheme="minorHAnsi" w:hAnsiTheme="minorHAnsi" w:cstheme="minorHAnsi"/>
        </w:rPr>
        <w:t>as</w:t>
      </w:r>
      <w:r w:rsidRPr="008114FD">
        <w:rPr>
          <w:rFonts w:asciiTheme="minorHAnsi" w:hAnsiTheme="minorHAnsi" w:cstheme="minorHAnsi"/>
        </w:rPr>
        <w:t xml:space="preserve"> possible</w:t>
      </w:r>
      <w:r w:rsidR="000066C1">
        <w:rPr>
          <w:rFonts w:asciiTheme="minorHAnsi" w:hAnsiTheme="minorHAnsi" w:cstheme="minorHAnsi"/>
        </w:rPr>
        <w:t xml:space="preserve"> that</w:t>
      </w:r>
      <w:r w:rsidRPr="008114FD">
        <w:rPr>
          <w:rFonts w:asciiTheme="minorHAnsi" w:hAnsiTheme="minorHAnsi" w:cstheme="minorHAnsi"/>
        </w:rPr>
        <w:t xml:space="preserve"> weak interactions between the so-formed eigenstates</w:t>
      </w:r>
      <w:r w:rsidR="000066C1">
        <w:rPr>
          <w:rFonts w:asciiTheme="minorHAnsi" w:hAnsiTheme="minorHAnsi" w:cstheme="minorHAnsi"/>
        </w:rPr>
        <w:t xml:space="preserve"> was also present</w:t>
      </w:r>
      <w:r w:rsidRPr="008114FD">
        <w:rPr>
          <w:rFonts w:asciiTheme="minorHAnsi" w:hAnsiTheme="minorHAnsi" w:cstheme="minorHAnsi"/>
        </w:rPr>
        <w:t xml:space="preserve">, although </w:t>
      </w:r>
      <w:r w:rsidR="0040693F">
        <w:rPr>
          <w:rFonts w:asciiTheme="minorHAnsi" w:hAnsiTheme="minorHAnsi" w:cstheme="minorHAnsi"/>
        </w:rPr>
        <w:t>a clear</w:t>
      </w:r>
      <w:r w:rsidR="0040693F" w:rsidRPr="008114FD">
        <w:rPr>
          <w:rFonts w:asciiTheme="minorHAnsi" w:hAnsiTheme="minorHAnsi" w:cstheme="minorHAnsi"/>
        </w:rPr>
        <w:t xml:space="preserve"> </w:t>
      </w:r>
      <w:r w:rsidRPr="008114FD">
        <w:rPr>
          <w:rFonts w:asciiTheme="minorHAnsi" w:hAnsiTheme="minorHAnsi" w:cstheme="minorHAnsi"/>
        </w:rPr>
        <w:t xml:space="preserve">interpretation was </w:t>
      </w:r>
      <w:r w:rsidR="0040693F">
        <w:rPr>
          <w:rFonts w:asciiTheme="minorHAnsi" w:hAnsiTheme="minorHAnsi" w:cstheme="minorHAnsi"/>
        </w:rPr>
        <w:t>hinder</w:t>
      </w:r>
      <w:r w:rsidR="0040693F" w:rsidRPr="008114FD">
        <w:rPr>
          <w:rFonts w:asciiTheme="minorHAnsi" w:hAnsiTheme="minorHAnsi" w:cstheme="minorHAnsi"/>
        </w:rPr>
        <w:t xml:space="preserve">ed </w:t>
      </w:r>
      <w:r w:rsidRPr="008114FD">
        <w:rPr>
          <w:rFonts w:asciiTheme="minorHAnsi" w:hAnsiTheme="minorHAnsi" w:cstheme="minorHAnsi"/>
        </w:rPr>
        <w:t>by further dissipative IVR processes. Thus, that work would be consistent with the at most weak interactions between the 14</w:t>
      </w:r>
      <w:r w:rsidRPr="008114FD">
        <w:rPr>
          <w:rFonts w:asciiTheme="minorHAnsi" w:hAnsiTheme="minorHAnsi" w:cstheme="minorHAnsi"/>
          <w:vertAlign w:val="superscript"/>
        </w:rPr>
        <w:t>2</w:t>
      </w:r>
      <w:r w:rsidRPr="008114FD">
        <w:rPr>
          <w:rFonts w:asciiTheme="minorHAnsi" w:hAnsiTheme="minorHAnsi" w:cstheme="minorHAnsi"/>
        </w:rPr>
        <w:t>, 29</w:t>
      </w:r>
      <w:r w:rsidRPr="008114FD">
        <w:rPr>
          <w:rFonts w:asciiTheme="minorHAnsi" w:hAnsiTheme="minorHAnsi" w:cstheme="minorHAnsi"/>
          <w:vertAlign w:val="superscript"/>
        </w:rPr>
        <w:t>1</w:t>
      </w:r>
      <w:r w:rsidRPr="008114FD">
        <w:rPr>
          <w:rFonts w:asciiTheme="minorHAnsi" w:hAnsiTheme="minorHAnsi" w:cstheme="minorHAnsi"/>
        </w:rPr>
        <w:t xml:space="preserve"> and 11</w:t>
      </w:r>
      <w:r w:rsidRPr="008114FD">
        <w:rPr>
          <w:rFonts w:asciiTheme="minorHAnsi" w:hAnsiTheme="minorHAnsi" w:cstheme="minorHAnsi"/>
          <w:vertAlign w:val="superscript"/>
        </w:rPr>
        <w:t>1</w:t>
      </w:r>
      <w:r w:rsidRPr="008114FD">
        <w:rPr>
          <w:rFonts w:asciiTheme="minorHAnsi" w:hAnsiTheme="minorHAnsi" w:cstheme="minorHAnsi"/>
        </w:rPr>
        <w:t xml:space="preserve"> ZOSs concluded in the present work, taking on board that the ZOS separations and couplings will not be identical to those in the combination bands.</w:t>
      </w:r>
    </w:p>
    <w:p w:rsidR="00807D2A" w:rsidRPr="0073422F" w:rsidRDefault="00F543FC" w:rsidP="008114FD">
      <w:pPr>
        <w:spacing w:afterLines="200" w:after="480" w:line="360" w:lineRule="auto"/>
        <w:jc w:val="both"/>
        <w:rPr>
          <w:rFonts w:asciiTheme="minorHAnsi" w:hAnsiTheme="minorHAnsi" w:cstheme="minorHAnsi"/>
        </w:rPr>
      </w:pPr>
      <w:r w:rsidRPr="008114FD">
        <w:rPr>
          <w:rFonts w:asciiTheme="minorHAnsi" w:hAnsiTheme="minorHAnsi" w:cstheme="minorHAnsi"/>
        </w:rPr>
        <w:t xml:space="preserve">A significant interaction </w:t>
      </w:r>
      <w:r w:rsidR="00DB3F71" w:rsidRPr="008114FD">
        <w:rPr>
          <w:rFonts w:asciiTheme="minorHAnsi" w:hAnsiTheme="minorHAnsi" w:cstheme="minorHAnsi"/>
        </w:rPr>
        <w:t>does occur</w:t>
      </w:r>
      <w:r w:rsidRPr="008114FD">
        <w:rPr>
          <w:rFonts w:asciiTheme="minorHAnsi" w:hAnsiTheme="minorHAnsi" w:cstheme="minorHAnsi"/>
        </w:rPr>
        <w:t xml:space="preserve"> between 14</w:t>
      </w:r>
      <w:r w:rsidR="00DB3F71" w:rsidRPr="008114FD">
        <w:rPr>
          <w:rFonts w:asciiTheme="minorHAnsi" w:hAnsiTheme="minorHAnsi" w:cstheme="minorHAnsi"/>
          <w:vertAlign w:val="superscript"/>
        </w:rPr>
        <w:t>2</w:t>
      </w:r>
      <w:r w:rsidRPr="008114FD">
        <w:rPr>
          <w:rFonts w:asciiTheme="minorHAnsi" w:hAnsiTheme="minorHAnsi" w:cstheme="minorHAnsi"/>
        </w:rPr>
        <w:t xml:space="preserve"> and 14</w:t>
      </w:r>
      <w:r w:rsidRPr="008114FD">
        <w:rPr>
          <w:rFonts w:asciiTheme="minorHAnsi" w:hAnsiTheme="minorHAnsi" w:cstheme="minorHAnsi"/>
          <w:vertAlign w:val="superscript"/>
        </w:rPr>
        <w:t>1</w:t>
      </w:r>
      <w:r w:rsidRPr="008114FD">
        <w:rPr>
          <w:rFonts w:asciiTheme="minorHAnsi" w:hAnsiTheme="minorHAnsi" w:cstheme="minorHAnsi"/>
          <w:i/>
        </w:rPr>
        <w:t>m</w:t>
      </w:r>
      <w:r w:rsidRPr="008114FD">
        <w:rPr>
          <w:rFonts w:asciiTheme="minorHAnsi" w:hAnsiTheme="minorHAnsi" w:cstheme="minorHAnsi"/>
          <w:vertAlign w:val="superscript"/>
        </w:rPr>
        <w:t>6(</w:t>
      </w:r>
      <w:r w:rsidRPr="008114FD">
        <w:rPr>
          <w:rFonts w:asciiTheme="minorHAnsi" w:hAnsiTheme="minorHAnsi" w:cstheme="minorHAnsi"/>
          <w:vertAlign w:val="superscript"/>
        </w:rPr>
        <w:noBreakHyphen/>
        <w:t>)</w:t>
      </w:r>
      <w:r w:rsidRPr="008114FD">
        <w:rPr>
          <w:rFonts w:asciiTheme="minorHAnsi" w:hAnsiTheme="minorHAnsi" w:cstheme="minorHAnsi"/>
        </w:rPr>
        <w:t>, which has been suggested</w:t>
      </w:r>
      <w:r w:rsidRPr="008114FD">
        <w:rPr>
          <w:rFonts w:asciiTheme="minorHAnsi" w:hAnsiTheme="minorHAnsi" w:cstheme="minorHAnsi"/>
          <w:vertAlign w:val="superscript"/>
        </w:rPr>
        <w:fldChar w:fldCharType="begin"/>
      </w:r>
      <w:r w:rsidRPr="008114FD">
        <w:rPr>
          <w:rFonts w:asciiTheme="minorHAnsi" w:hAnsiTheme="minorHAnsi" w:cstheme="minorHAnsi"/>
          <w:vertAlign w:val="superscript"/>
        </w:rPr>
        <w:instrText xml:space="preserve"> NOTEREF _Ref524420085 \h  \* MERGEFORMAT </w:instrText>
      </w:r>
      <w:r w:rsidRPr="008114FD">
        <w:rPr>
          <w:rFonts w:asciiTheme="minorHAnsi" w:hAnsiTheme="minorHAnsi" w:cstheme="minorHAnsi"/>
          <w:vertAlign w:val="superscript"/>
        </w:rPr>
      </w:r>
      <w:r w:rsidRPr="008114FD">
        <w:rPr>
          <w:rFonts w:asciiTheme="minorHAnsi" w:hAnsiTheme="minorHAnsi" w:cstheme="minorHAnsi"/>
          <w:vertAlign w:val="superscript"/>
        </w:rPr>
        <w:fldChar w:fldCharType="separate"/>
      </w:r>
      <w:r w:rsidR="00D40B7A">
        <w:rPr>
          <w:rFonts w:asciiTheme="minorHAnsi" w:hAnsiTheme="minorHAnsi" w:cstheme="minorHAnsi"/>
          <w:vertAlign w:val="superscript"/>
        </w:rPr>
        <w:t>16</w:t>
      </w:r>
      <w:r w:rsidRPr="008114FD">
        <w:rPr>
          <w:rFonts w:asciiTheme="minorHAnsi" w:hAnsiTheme="minorHAnsi" w:cstheme="minorHAnsi"/>
          <w:vertAlign w:val="superscript"/>
        </w:rPr>
        <w:fldChar w:fldCharType="end"/>
      </w:r>
      <w:proofErr w:type="gramStart"/>
      <w:r w:rsidR="00DB5D5B" w:rsidRPr="008114FD">
        <w:rPr>
          <w:rFonts w:asciiTheme="minorHAnsi" w:hAnsiTheme="minorHAnsi" w:cstheme="minorHAnsi"/>
          <w:vertAlign w:val="superscript"/>
        </w:rPr>
        <w:t>,</w:t>
      </w:r>
      <w:proofErr w:type="gramEnd"/>
      <w:r w:rsidR="00DB5D5B" w:rsidRPr="008114FD">
        <w:rPr>
          <w:rFonts w:asciiTheme="minorHAnsi" w:hAnsiTheme="minorHAnsi" w:cstheme="minorHAnsi"/>
          <w:vertAlign w:val="superscript"/>
        </w:rPr>
        <w:fldChar w:fldCharType="begin"/>
      </w:r>
      <w:r w:rsidR="00DB5D5B" w:rsidRPr="008114FD">
        <w:rPr>
          <w:rFonts w:asciiTheme="minorHAnsi" w:hAnsiTheme="minorHAnsi" w:cstheme="minorHAnsi"/>
          <w:vertAlign w:val="superscript"/>
        </w:rPr>
        <w:instrText xml:space="preserve"> NOTEREF _Ref526861587 \h </w:instrText>
      </w:r>
      <w:r w:rsidR="00D22AC2" w:rsidRPr="008114FD">
        <w:rPr>
          <w:rFonts w:asciiTheme="minorHAnsi" w:hAnsiTheme="minorHAnsi" w:cstheme="minorHAnsi"/>
          <w:vertAlign w:val="superscript"/>
        </w:rPr>
        <w:instrText xml:space="preserve"> \* MERGEFORMAT </w:instrText>
      </w:r>
      <w:r w:rsidR="00DB5D5B" w:rsidRPr="008114FD">
        <w:rPr>
          <w:rFonts w:asciiTheme="minorHAnsi" w:hAnsiTheme="minorHAnsi" w:cstheme="minorHAnsi"/>
          <w:vertAlign w:val="superscript"/>
        </w:rPr>
      </w:r>
      <w:r w:rsidR="00DB5D5B" w:rsidRPr="008114FD">
        <w:rPr>
          <w:rFonts w:asciiTheme="minorHAnsi" w:hAnsiTheme="minorHAnsi" w:cstheme="minorHAnsi"/>
          <w:vertAlign w:val="superscript"/>
        </w:rPr>
        <w:fldChar w:fldCharType="separate"/>
      </w:r>
      <w:r w:rsidR="00D40B7A">
        <w:rPr>
          <w:rFonts w:asciiTheme="minorHAnsi" w:hAnsiTheme="minorHAnsi" w:cstheme="minorHAnsi"/>
          <w:vertAlign w:val="superscript"/>
        </w:rPr>
        <w:t>45</w:t>
      </w:r>
      <w:r w:rsidR="00DB5D5B" w:rsidRPr="008114FD">
        <w:rPr>
          <w:rFonts w:asciiTheme="minorHAnsi" w:hAnsiTheme="minorHAnsi" w:cstheme="minorHAnsi"/>
          <w:vertAlign w:val="superscript"/>
        </w:rPr>
        <w:fldChar w:fldCharType="end"/>
      </w:r>
      <w:r w:rsidRPr="008114FD">
        <w:rPr>
          <w:rFonts w:asciiTheme="minorHAnsi" w:hAnsiTheme="minorHAnsi" w:cstheme="minorHAnsi"/>
        </w:rPr>
        <w:t xml:space="preserve"> as occurring via vibrat</w:t>
      </w:r>
      <w:r w:rsidR="00DB3F71" w:rsidRPr="008114FD">
        <w:rPr>
          <w:rFonts w:asciiTheme="minorHAnsi" w:hAnsiTheme="minorHAnsi" w:cstheme="minorHAnsi"/>
        </w:rPr>
        <w:t xml:space="preserve">ion-torsion-rotational coupling; additionally we have concluded that there </w:t>
      </w:r>
      <w:r w:rsidR="00A556EA" w:rsidRPr="008114FD">
        <w:rPr>
          <w:rFonts w:asciiTheme="minorHAnsi" w:hAnsiTheme="minorHAnsi" w:cstheme="minorHAnsi"/>
        </w:rPr>
        <w:t xml:space="preserve">is a possible </w:t>
      </w:r>
      <w:r w:rsidR="00DB3F71" w:rsidRPr="008114FD">
        <w:rPr>
          <w:rFonts w:asciiTheme="minorHAnsi" w:hAnsiTheme="minorHAnsi" w:cstheme="minorHAnsi"/>
        </w:rPr>
        <w:t>interaction between 14</w:t>
      </w:r>
      <w:r w:rsidR="00DB3F71" w:rsidRPr="008114FD">
        <w:rPr>
          <w:rFonts w:asciiTheme="minorHAnsi" w:hAnsiTheme="minorHAnsi" w:cstheme="minorHAnsi"/>
          <w:vertAlign w:val="superscript"/>
        </w:rPr>
        <w:t>2</w:t>
      </w:r>
      <w:r w:rsidR="00DB3F71" w:rsidRPr="008114FD">
        <w:rPr>
          <w:rFonts w:asciiTheme="minorHAnsi" w:hAnsiTheme="minorHAnsi" w:cstheme="minorHAnsi"/>
          <w:i/>
        </w:rPr>
        <w:t>m</w:t>
      </w:r>
      <w:r w:rsidR="00DB3F71" w:rsidRPr="008114FD">
        <w:rPr>
          <w:rFonts w:asciiTheme="minorHAnsi" w:hAnsiTheme="minorHAnsi" w:cstheme="minorHAnsi"/>
          <w:vertAlign w:val="superscript"/>
        </w:rPr>
        <w:t>0</w:t>
      </w:r>
      <w:r w:rsidR="00DB3F71" w:rsidRPr="008114FD">
        <w:rPr>
          <w:rFonts w:asciiTheme="minorHAnsi" w:hAnsiTheme="minorHAnsi" w:cstheme="minorHAnsi"/>
        </w:rPr>
        <w:t xml:space="preserve"> and 20</w:t>
      </w:r>
      <w:r w:rsidR="00DB3F71" w:rsidRPr="008114FD">
        <w:rPr>
          <w:rFonts w:asciiTheme="minorHAnsi" w:hAnsiTheme="minorHAnsi" w:cstheme="minorHAnsi"/>
          <w:vertAlign w:val="superscript"/>
        </w:rPr>
        <w:t>2</w:t>
      </w:r>
      <w:r w:rsidR="00DB3F71" w:rsidRPr="008114FD">
        <w:rPr>
          <w:rFonts w:asciiTheme="minorHAnsi" w:hAnsiTheme="minorHAnsi" w:cstheme="minorHAnsi"/>
          <w:i/>
        </w:rPr>
        <w:t>m</w:t>
      </w:r>
      <w:r w:rsidR="00DB3F71" w:rsidRPr="008114FD">
        <w:rPr>
          <w:rFonts w:asciiTheme="minorHAnsi" w:hAnsiTheme="minorHAnsi" w:cstheme="minorHAnsi"/>
          <w:vertAlign w:val="superscript"/>
        </w:rPr>
        <w:t>6(+)</w:t>
      </w:r>
      <w:r w:rsidR="00163770" w:rsidRPr="008114FD">
        <w:rPr>
          <w:rFonts w:asciiTheme="minorHAnsi" w:hAnsiTheme="minorHAnsi" w:cstheme="minorHAnsi"/>
        </w:rPr>
        <w:t>. Frustratingly, the appearance</w:t>
      </w:r>
      <w:r w:rsidR="00F90086" w:rsidRPr="008114FD">
        <w:rPr>
          <w:rFonts w:asciiTheme="minorHAnsi" w:hAnsiTheme="minorHAnsi" w:cstheme="minorHAnsi"/>
        </w:rPr>
        <w:t xml:space="preserve"> of the </w:t>
      </w:r>
      <w:r w:rsidR="00652CE8" w:rsidRPr="008114FD">
        <w:rPr>
          <w:rFonts w:asciiTheme="minorHAnsi" w:hAnsiTheme="minorHAnsi" w:cstheme="minorHAnsi"/>
        </w:rPr>
        <w:t>703</w:t>
      </w:r>
      <w:r w:rsidR="00F90086" w:rsidRPr="008114FD">
        <w:rPr>
          <w:rFonts w:asciiTheme="minorHAnsi" w:hAnsiTheme="minorHAnsi" w:cstheme="minorHAnsi"/>
        </w:rPr>
        <w:t xml:space="preserve"> cm</w:t>
      </w:r>
      <w:r w:rsidR="00F90086" w:rsidRPr="008114FD">
        <w:rPr>
          <w:rFonts w:asciiTheme="minorHAnsi" w:hAnsiTheme="minorHAnsi" w:cstheme="minorHAnsi"/>
          <w:vertAlign w:val="superscript"/>
        </w:rPr>
        <w:noBreakHyphen/>
        <w:t>1</w:t>
      </w:r>
      <w:r w:rsidR="00F90086" w:rsidRPr="008114FD">
        <w:rPr>
          <w:rFonts w:asciiTheme="minorHAnsi" w:hAnsiTheme="minorHAnsi" w:cstheme="minorHAnsi"/>
        </w:rPr>
        <w:t xml:space="preserve"> emission band suggests that there </w:t>
      </w:r>
      <w:r w:rsidR="00163770" w:rsidRPr="008114FD">
        <w:rPr>
          <w:rFonts w:asciiTheme="minorHAnsi" w:hAnsiTheme="minorHAnsi" w:cstheme="minorHAnsi"/>
        </w:rPr>
        <w:t>may be</w:t>
      </w:r>
      <w:r w:rsidR="00F90086" w:rsidRPr="008114FD">
        <w:rPr>
          <w:rFonts w:asciiTheme="minorHAnsi" w:hAnsiTheme="minorHAnsi" w:cstheme="minorHAnsi"/>
        </w:rPr>
        <w:t xml:space="preserve"> an interaction</w:t>
      </w:r>
      <w:r w:rsidR="00163770" w:rsidRPr="008114FD">
        <w:rPr>
          <w:rFonts w:asciiTheme="minorHAnsi" w:hAnsiTheme="minorHAnsi" w:cstheme="minorHAnsi"/>
        </w:rPr>
        <w:t xml:space="preserve"> </w:t>
      </w:r>
      <w:r w:rsidR="00A556EA" w:rsidRPr="008114FD">
        <w:rPr>
          <w:rFonts w:asciiTheme="minorHAnsi" w:hAnsiTheme="minorHAnsi" w:cstheme="minorHAnsi"/>
        </w:rPr>
        <w:t>between</w:t>
      </w:r>
      <w:r w:rsidR="00DB3F71" w:rsidRPr="008114FD">
        <w:rPr>
          <w:rFonts w:asciiTheme="minorHAnsi" w:hAnsiTheme="minorHAnsi" w:cstheme="minorHAnsi"/>
        </w:rPr>
        <w:t xml:space="preserve"> 14</w:t>
      </w:r>
      <w:r w:rsidR="00DB3F71" w:rsidRPr="008114FD">
        <w:rPr>
          <w:rFonts w:asciiTheme="minorHAnsi" w:hAnsiTheme="minorHAnsi" w:cstheme="minorHAnsi"/>
          <w:vertAlign w:val="superscript"/>
        </w:rPr>
        <w:t>2</w:t>
      </w:r>
      <w:r w:rsidR="00DB3F71" w:rsidRPr="008114FD">
        <w:rPr>
          <w:rFonts w:asciiTheme="minorHAnsi" w:hAnsiTheme="minorHAnsi" w:cstheme="minorHAnsi"/>
          <w:i/>
        </w:rPr>
        <w:t>m</w:t>
      </w:r>
      <w:r w:rsidR="00DB3F71" w:rsidRPr="008114FD">
        <w:rPr>
          <w:rFonts w:asciiTheme="minorHAnsi" w:hAnsiTheme="minorHAnsi" w:cstheme="minorHAnsi"/>
          <w:vertAlign w:val="superscript"/>
        </w:rPr>
        <w:t>1</w:t>
      </w:r>
      <w:r w:rsidR="00DB3F71" w:rsidRPr="008114FD">
        <w:rPr>
          <w:rFonts w:asciiTheme="minorHAnsi" w:hAnsiTheme="minorHAnsi" w:cstheme="minorHAnsi"/>
        </w:rPr>
        <w:t xml:space="preserve"> and 14</w:t>
      </w:r>
      <w:r w:rsidR="00DB3F71" w:rsidRPr="008114FD">
        <w:rPr>
          <w:rFonts w:asciiTheme="minorHAnsi" w:hAnsiTheme="minorHAnsi" w:cstheme="minorHAnsi"/>
          <w:vertAlign w:val="superscript"/>
        </w:rPr>
        <w:t>1</w:t>
      </w:r>
      <w:r w:rsidR="00DB3F71" w:rsidRPr="008114FD">
        <w:rPr>
          <w:rFonts w:asciiTheme="minorHAnsi" w:hAnsiTheme="minorHAnsi" w:cstheme="minorHAnsi"/>
        </w:rPr>
        <w:t>20</w:t>
      </w:r>
      <w:r w:rsidR="00DB3F71" w:rsidRPr="008114FD">
        <w:rPr>
          <w:rFonts w:asciiTheme="minorHAnsi" w:hAnsiTheme="minorHAnsi" w:cstheme="minorHAnsi"/>
          <w:vertAlign w:val="superscript"/>
        </w:rPr>
        <w:t>2</w:t>
      </w:r>
      <w:r w:rsidR="00DB3F71" w:rsidRPr="008114FD">
        <w:rPr>
          <w:rFonts w:asciiTheme="minorHAnsi" w:hAnsiTheme="minorHAnsi" w:cstheme="minorHAnsi"/>
          <w:i/>
        </w:rPr>
        <w:t>m</w:t>
      </w:r>
      <w:r w:rsidR="00DB3F71" w:rsidRPr="008114FD">
        <w:rPr>
          <w:rFonts w:asciiTheme="minorHAnsi" w:hAnsiTheme="minorHAnsi" w:cstheme="minorHAnsi"/>
          <w:vertAlign w:val="superscript"/>
        </w:rPr>
        <w:t>1</w:t>
      </w:r>
      <w:r w:rsidR="00F90086" w:rsidRPr="008114FD">
        <w:rPr>
          <w:rFonts w:asciiTheme="minorHAnsi" w:hAnsiTheme="minorHAnsi" w:cstheme="minorHAnsi"/>
        </w:rPr>
        <w:t>, but the mechanism for this is unclear</w:t>
      </w:r>
      <w:r w:rsidR="00652CE8" w:rsidRPr="008114FD">
        <w:rPr>
          <w:rFonts w:asciiTheme="minorHAnsi" w:hAnsiTheme="minorHAnsi" w:cstheme="minorHAnsi"/>
        </w:rPr>
        <w:t>, but could be vibrational-rotational (Coriolis) in origin</w:t>
      </w:r>
      <w:r w:rsidR="000066C1">
        <w:rPr>
          <w:rFonts w:asciiTheme="minorHAnsi" w:hAnsiTheme="minorHAnsi" w:cstheme="minorHAnsi"/>
        </w:rPr>
        <w:t>, but we currently favour the 14</w:t>
      </w:r>
      <w:r w:rsidR="000066C1">
        <w:rPr>
          <w:rFonts w:asciiTheme="minorHAnsi" w:hAnsiTheme="minorHAnsi" w:cstheme="minorHAnsi"/>
          <w:vertAlign w:val="superscript"/>
        </w:rPr>
        <w:t>1</w:t>
      </w:r>
      <w:r w:rsidR="000066C1">
        <w:rPr>
          <w:rFonts w:asciiTheme="minorHAnsi" w:hAnsiTheme="minorHAnsi" w:cstheme="minorHAnsi"/>
        </w:rPr>
        <w:t>20</w:t>
      </w:r>
      <w:r w:rsidR="000066C1">
        <w:rPr>
          <w:rFonts w:asciiTheme="minorHAnsi" w:hAnsiTheme="minorHAnsi" w:cstheme="minorHAnsi"/>
          <w:vertAlign w:val="superscript"/>
        </w:rPr>
        <w:t>2</w:t>
      </w:r>
      <w:r w:rsidR="000066C1">
        <w:rPr>
          <w:rFonts w:asciiTheme="minorHAnsi" w:hAnsiTheme="minorHAnsi" w:cstheme="minorHAnsi"/>
          <w:i/>
        </w:rPr>
        <w:t>m</w:t>
      </w:r>
      <w:r w:rsidR="000066C1">
        <w:rPr>
          <w:rFonts w:asciiTheme="minorHAnsi" w:hAnsiTheme="minorHAnsi" w:cstheme="minorHAnsi"/>
          <w:vertAlign w:val="superscript"/>
        </w:rPr>
        <w:t>2</w:t>
      </w:r>
      <w:r w:rsidR="000066C1">
        <w:rPr>
          <w:rFonts w:asciiTheme="minorHAnsi" w:hAnsiTheme="minorHAnsi" w:cstheme="minorHAnsi"/>
        </w:rPr>
        <w:sym w:font="Symbol" w:char="F0BC"/>
      </w:r>
      <w:r w:rsidR="000066C1">
        <w:rPr>
          <w:rFonts w:asciiTheme="minorHAnsi" w:hAnsiTheme="minorHAnsi" w:cstheme="minorHAnsi"/>
        </w:rPr>
        <w:t>29</w:t>
      </w:r>
      <w:r w:rsidR="000066C1">
        <w:rPr>
          <w:rFonts w:asciiTheme="minorHAnsi" w:hAnsiTheme="minorHAnsi" w:cstheme="minorHAnsi"/>
          <w:vertAlign w:val="superscript"/>
        </w:rPr>
        <w:t>1</w:t>
      </w:r>
      <w:r w:rsidR="000066C1">
        <w:rPr>
          <w:rFonts w:asciiTheme="minorHAnsi" w:hAnsiTheme="minorHAnsi" w:cstheme="minorHAnsi"/>
          <w:i/>
        </w:rPr>
        <w:t>m</w:t>
      </w:r>
      <w:r w:rsidR="000066C1">
        <w:rPr>
          <w:rFonts w:asciiTheme="minorHAnsi" w:hAnsiTheme="minorHAnsi" w:cstheme="minorHAnsi"/>
          <w:vertAlign w:val="superscript"/>
        </w:rPr>
        <w:t>1</w:t>
      </w:r>
      <w:r w:rsidR="000066C1">
        <w:rPr>
          <w:rFonts w:asciiTheme="minorHAnsi" w:hAnsiTheme="minorHAnsi" w:cstheme="minorHAnsi"/>
        </w:rPr>
        <w:t xml:space="preserve"> interaction</w:t>
      </w:r>
      <w:r w:rsidR="00F90086" w:rsidRPr="008114FD">
        <w:rPr>
          <w:rFonts w:asciiTheme="minorHAnsi" w:hAnsiTheme="minorHAnsi" w:cstheme="minorHAnsi"/>
        </w:rPr>
        <w:t xml:space="preserve">. </w:t>
      </w:r>
      <w:r w:rsidR="00163770" w:rsidRPr="008114FD">
        <w:rPr>
          <w:rFonts w:asciiTheme="minorHAnsi" w:hAnsiTheme="minorHAnsi" w:cstheme="minorHAnsi"/>
        </w:rPr>
        <w:t>Moreover, w</w:t>
      </w:r>
      <w:r w:rsidR="00F90086" w:rsidRPr="008114FD">
        <w:rPr>
          <w:rFonts w:asciiTheme="minorHAnsi" w:hAnsiTheme="minorHAnsi" w:cstheme="minorHAnsi"/>
        </w:rPr>
        <w:t xml:space="preserve">e particularly highlight the appearance of many </w:t>
      </w:r>
      <w:proofErr w:type="spellStart"/>
      <w:r w:rsidR="000066C1">
        <w:rPr>
          <w:rFonts w:asciiTheme="minorHAnsi" w:hAnsiTheme="minorHAnsi" w:cstheme="minorHAnsi"/>
        </w:rPr>
        <w:t>vibtor</w:t>
      </w:r>
      <w:proofErr w:type="spellEnd"/>
      <w:r w:rsidR="000066C1">
        <w:rPr>
          <w:rFonts w:asciiTheme="minorHAnsi" w:hAnsiTheme="minorHAnsi" w:cstheme="minorHAnsi"/>
        </w:rPr>
        <w:t xml:space="preserve"> </w:t>
      </w:r>
      <w:r w:rsidR="00F90086" w:rsidRPr="008114FD">
        <w:rPr>
          <w:rFonts w:asciiTheme="minorHAnsi" w:hAnsiTheme="minorHAnsi" w:cstheme="minorHAnsi"/>
        </w:rPr>
        <w:t>bands that have activity involving 14</w:t>
      </w:r>
      <w:r w:rsidR="00F90086" w:rsidRPr="008114FD">
        <w:rPr>
          <w:rFonts w:asciiTheme="minorHAnsi" w:hAnsiTheme="minorHAnsi" w:cstheme="minorHAnsi"/>
          <w:vertAlign w:val="subscript"/>
        </w:rPr>
        <w:t>1</w:t>
      </w:r>
      <w:r w:rsidR="00F90086" w:rsidRPr="008114FD">
        <w:rPr>
          <w:rFonts w:asciiTheme="minorHAnsi" w:hAnsiTheme="minorHAnsi" w:cstheme="minorHAnsi"/>
        </w:rPr>
        <w:t xml:space="preserve"> when exciting via 14</w:t>
      </w:r>
      <w:r w:rsidR="00F90086" w:rsidRPr="008114FD">
        <w:rPr>
          <w:rFonts w:asciiTheme="minorHAnsi" w:hAnsiTheme="minorHAnsi" w:cstheme="minorHAnsi"/>
          <w:vertAlign w:val="superscript"/>
        </w:rPr>
        <w:t>2</w:t>
      </w:r>
      <w:r w:rsidR="00F90086" w:rsidRPr="008114FD">
        <w:rPr>
          <w:rFonts w:asciiTheme="minorHAnsi" w:hAnsiTheme="minorHAnsi" w:cstheme="minorHAnsi"/>
        </w:rPr>
        <w:t>, with a number of these also involving combinations with 20</w:t>
      </w:r>
      <w:r w:rsidR="00F90086" w:rsidRPr="008114FD">
        <w:rPr>
          <w:rFonts w:asciiTheme="minorHAnsi" w:hAnsiTheme="minorHAnsi" w:cstheme="minorHAnsi"/>
          <w:vertAlign w:val="subscript"/>
        </w:rPr>
        <w:t>1</w:t>
      </w:r>
      <w:r w:rsidR="00F90086" w:rsidRPr="008114FD">
        <w:rPr>
          <w:rFonts w:asciiTheme="minorHAnsi" w:hAnsiTheme="minorHAnsi" w:cstheme="minorHAnsi"/>
        </w:rPr>
        <w:t>, such as 14</w:t>
      </w:r>
      <w:r w:rsidR="00F90086" w:rsidRPr="008114FD">
        <w:rPr>
          <w:rFonts w:asciiTheme="minorHAnsi" w:hAnsiTheme="minorHAnsi" w:cstheme="minorHAnsi"/>
          <w:vertAlign w:val="subscript"/>
        </w:rPr>
        <w:t>1</w:t>
      </w:r>
      <w:r w:rsidR="00F90086" w:rsidRPr="008114FD">
        <w:rPr>
          <w:rFonts w:asciiTheme="minorHAnsi" w:hAnsiTheme="minorHAnsi" w:cstheme="minorHAnsi"/>
        </w:rPr>
        <w:t>20</w:t>
      </w:r>
      <w:r w:rsidR="00F90086" w:rsidRPr="008114FD">
        <w:rPr>
          <w:rFonts w:asciiTheme="minorHAnsi" w:hAnsiTheme="minorHAnsi" w:cstheme="minorHAnsi"/>
          <w:vertAlign w:val="subscript"/>
        </w:rPr>
        <w:t>1</w:t>
      </w:r>
      <w:r w:rsidR="00F90086" w:rsidRPr="008114FD">
        <w:rPr>
          <w:rFonts w:asciiTheme="minorHAnsi" w:hAnsiTheme="minorHAnsi" w:cstheme="minorHAnsi"/>
          <w:i/>
        </w:rPr>
        <w:t>m</w:t>
      </w:r>
      <w:r w:rsidR="00F90086" w:rsidRPr="008114FD">
        <w:rPr>
          <w:rFonts w:asciiTheme="minorHAnsi" w:hAnsiTheme="minorHAnsi" w:cstheme="minorHAnsi"/>
          <w:vertAlign w:val="subscript"/>
        </w:rPr>
        <w:t>2</w:t>
      </w:r>
      <w:r w:rsidR="00F90086" w:rsidRPr="008114FD">
        <w:rPr>
          <w:rFonts w:asciiTheme="minorHAnsi" w:hAnsiTheme="minorHAnsi" w:cstheme="minorHAnsi"/>
        </w:rPr>
        <w:t xml:space="preserve"> at 576 cm</w:t>
      </w:r>
      <w:r w:rsidR="00F90086" w:rsidRPr="008114FD">
        <w:rPr>
          <w:rFonts w:asciiTheme="minorHAnsi" w:hAnsiTheme="minorHAnsi" w:cstheme="minorHAnsi"/>
          <w:vertAlign w:val="superscript"/>
        </w:rPr>
        <w:noBreakHyphen/>
        <w:t>1</w:t>
      </w:r>
      <w:r w:rsidR="00F90086" w:rsidRPr="008114FD">
        <w:rPr>
          <w:rFonts w:asciiTheme="minorHAnsi" w:hAnsiTheme="minorHAnsi" w:cstheme="minorHAnsi"/>
        </w:rPr>
        <w:t>, 14</w:t>
      </w:r>
      <w:r w:rsidR="00F90086" w:rsidRPr="008114FD">
        <w:rPr>
          <w:rFonts w:asciiTheme="minorHAnsi" w:hAnsiTheme="minorHAnsi" w:cstheme="minorHAnsi"/>
          <w:vertAlign w:val="subscript"/>
        </w:rPr>
        <w:t>1</w:t>
      </w:r>
      <w:r w:rsidR="00F90086" w:rsidRPr="008114FD">
        <w:rPr>
          <w:rFonts w:asciiTheme="minorHAnsi" w:hAnsiTheme="minorHAnsi" w:cstheme="minorHAnsi"/>
        </w:rPr>
        <w:t>20</w:t>
      </w:r>
      <w:r w:rsidR="00F90086" w:rsidRPr="008114FD">
        <w:rPr>
          <w:rFonts w:asciiTheme="minorHAnsi" w:hAnsiTheme="minorHAnsi" w:cstheme="minorHAnsi"/>
          <w:vertAlign w:val="subscript"/>
        </w:rPr>
        <w:t>1</w:t>
      </w:r>
      <w:r w:rsidR="00F90086" w:rsidRPr="008114FD">
        <w:rPr>
          <w:rFonts w:asciiTheme="minorHAnsi" w:hAnsiTheme="minorHAnsi" w:cstheme="minorHAnsi"/>
          <w:i/>
        </w:rPr>
        <w:t>m</w:t>
      </w:r>
      <w:r w:rsidR="00F90086" w:rsidRPr="008114FD">
        <w:rPr>
          <w:rFonts w:asciiTheme="minorHAnsi" w:hAnsiTheme="minorHAnsi" w:cstheme="minorHAnsi"/>
          <w:vertAlign w:val="subscript"/>
        </w:rPr>
        <w:t xml:space="preserve">3(+) </w:t>
      </w:r>
      <w:r w:rsidR="00F90086" w:rsidRPr="008114FD">
        <w:rPr>
          <w:rFonts w:asciiTheme="minorHAnsi" w:hAnsiTheme="minorHAnsi" w:cstheme="minorHAnsi"/>
        </w:rPr>
        <w:t>at 600 cm</w:t>
      </w:r>
      <w:r w:rsidR="00F90086" w:rsidRPr="008114FD">
        <w:rPr>
          <w:rFonts w:asciiTheme="minorHAnsi" w:hAnsiTheme="minorHAnsi" w:cstheme="minorHAnsi"/>
          <w:vertAlign w:val="superscript"/>
        </w:rPr>
        <w:noBreakHyphen/>
        <w:t>1</w:t>
      </w:r>
      <w:r w:rsidR="00F90086" w:rsidRPr="008114FD">
        <w:rPr>
          <w:rFonts w:asciiTheme="minorHAnsi" w:hAnsiTheme="minorHAnsi" w:cstheme="minorHAnsi"/>
        </w:rPr>
        <w:t xml:space="preserve"> 14</w:t>
      </w:r>
      <w:r w:rsidR="00F90086" w:rsidRPr="008114FD">
        <w:rPr>
          <w:rFonts w:asciiTheme="minorHAnsi" w:hAnsiTheme="minorHAnsi" w:cstheme="minorHAnsi"/>
          <w:vertAlign w:val="subscript"/>
        </w:rPr>
        <w:t>1</w:t>
      </w:r>
      <w:r w:rsidR="00F90086" w:rsidRPr="008114FD">
        <w:rPr>
          <w:rFonts w:asciiTheme="minorHAnsi" w:hAnsiTheme="minorHAnsi" w:cstheme="minorHAnsi"/>
        </w:rPr>
        <w:t>20</w:t>
      </w:r>
      <w:r w:rsidR="00F90086" w:rsidRPr="008114FD">
        <w:rPr>
          <w:rFonts w:asciiTheme="minorHAnsi" w:hAnsiTheme="minorHAnsi" w:cstheme="minorHAnsi"/>
          <w:vertAlign w:val="subscript"/>
        </w:rPr>
        <w:t>1</w:t>
      </w:r>
      <w:r w:rsidR="00F90086" w:rsidRPr="008114FD">
        <w:rPr>
          <w:rFonts w:asciiTheme="minorHAnsi" w:hAnsiTheme="minorHAnsi" w:cstheme="minorHAnsi"/>
          <w:i/>
        </w:rPr>
        <w:t>m</w:t>
      </w:r>
      <w:r w:rsidR="00F90086" w:rsidRPr="008114FD">
        <w:rPr>
          <w:rFonts w:asciiTheme="minorHAnsi" w:hAnsiTheme="minorHAnsi" w:cstheme="minorHAnsi"/>
          <w:vertAlign w:val="subscript"/>
        </w:rPr>
        <w:t>4</w:t>
      </w:r>
      <w:r w:rsidR="00F90086" w:rsidRPr="008114FD">
        <w:rPr>
          <w:rFonts w:asciiTheme="minorHAnsi" w:hAnsiTheme="minorHAnsi" w:cstheme="minorHAnsi"/>
        </w:rPr>
        <w:t xml:space="preserve"> at 634 cm</w:t>
      </w:r>
      <w:r w:rsidR="00F90086" w:rsidRPr="008114FD">
        <w:rPr>
          <w:rFonts w:asciiTheme="minorHAnsi" w:hAnsiTheme="minorHAnsi" w:cstheme="minorHAnsi"/>
          <w:vertAlign w:val="superscript"/>
        </w:rPr>
        <w:noBreakHyphen/>
        <w:t>1</w:t>
      </w:r>
      <w:r w:rsidR="00F90086" w:rsidRPr="008114FD">
        <w:rPr>
          <w:rFonts w:asciiTheme="minorHAnsi" w:hAnsiTheme="minorHAnsi" w:cstheme="minorHAnsi"/>
        </w:rPr>
        <w:t>, 14</w:t>
      </w:r>
      <w:r w:rsidR="00F90086" w:rsidRPr="008114FD">
        <w:rPr>
          <w:rFonts w:asciiTheme="minorHAnsi" w:hAnsiTheme="minorHAnsi" w:cstheme="minorHAnsi"/>
          <w:vertAlign w:val="subscript"/>
        </w:rPr>
        <w:t>1</w:t>
      </w:r>
      <w:r w:rsidR="00F90086" w:rsidRPr="008114FD">
        <w:rPr>
          <w:rFonts w:asciiTheme="minorHAnsi" w:hAnsiTheme="minorHAnsi" w:cstheme="minorHAnsi"/>
        </w:rPr>
        <w:t>20</w:t>
      </w:r>
      <w:r w:rsidR="00F90086" w:rsidRPr="008114FD">
        <w:rPr>
          <w:rFonts w:asciiTheme="minorHAnsi" w:hAnsiTheme="minorHAnsi" w:cstheme="minorHAnsi"/>
          <w:vertAlign w:val="subscript"/>
        </w:rPr>
        <w:t>2</w:t>
      </w:r>
      <w:r w:rsidR="00F90086" w:rsidRPr="008114FD">
        <w:rPr>
          <w:rFonts w:asciiTheme="minorHAnsi" w:hAnsiTheme="minorHAnsi" w:cstheme="minorHAnsi"/>
          <w:i/>
        </w:rPr>
        <w:t>m</w:t>
      </w:r>
      <w:r w:rsidR="00F90086" w:rsidRPr="008114FD">
        <w:rPr>
          <w:rFonts w:asciiTheme="minorHAnsi" w:hAnsiTheme="minorHAnsi" w:cstheme="minorHAnsi"/>
          <w:vertAlign w:val="subscript"/>
        </w:rPr>
        <w:t>1</w:t>
      </w:r>
      <w:r w:rsidR="00F90086" w:rsidRPr="008114FD">
        <w:rPr>
          <w:rFonts w:asciiTheme="minorHAnsi" w:hAnsiTheme="minorHAnsi" w:cstheme="minorHAnsi"/>
        </w:rPr>
        <w:t xml:space="preserve"> at 703 cm</w:t>
      </w:r>
      <w:r w:rsidR="00F90086" w:rsidRPr="008114FD">
        <w:rPr>
          <w:rFonts w:asciiTheme="minorHAnsi" w:hAnsiTheme="minorHAnsi" w:cstheme="minorHAnsi"/>
          <w:vertAlign w:val="superscript"/>
        </w:rPr>
        <w:noBreakHyphen/>
        <w:t>1</w:t>
      </w:r>
      <w:r w:rsidR="000066C1">
        <w:rPr>
          <w:rFonts w:asciiTheme="minorHAnsi" w:hAnsiTheme="minorHAnsi" w:cstheme="minorHAnsi"/>
        </w:rPr>
        <w:t>, as well as</w:t>
      </w:r>
      <w:r w:rsidR="00F90086" w:rsidRPr="008114FD">
        <w:rPr>
          <w:rFonts w:asciiTheme="minorHAnsi" w:hAnsiTheme="minorHAnsi" w:cstheme="minorHAnsi"/>
        </w:rPr>
        <w:t xml:space="preserve"> 14</w:t>
      </w:r>
      <w:r w:rsidR="00F90086" w:rsidRPr="008114FD">
        <w:rPr>
          <w:rFonts w:asciiTheme="minorHAnsi" w:hAnsiTheme="minorHAnsi" w:cstheme="minorHAnsi"/>
          <w:vertAlign w:val="subscript"/>
        </w:rPr>
        <w:t>1</w:t>
      </w:r>
      <w:r w:rsidR="00F90086" w:rsidRPr="008114FD">
        <w:rPr>
          <w:rFonts w:asciiTheme="minorHAnsi" w:hAnsiTheme="minorHAnsi" w:cstheme="minorHAnsi"/>
        </w:rPr>
        <w:t>19</w:t>
      </w:r>
      <w:r w:rsidR="00F90086" w:rsidRPr="008114FD">
        <w:rPr>
          <w:rFonts w:asciiTheme="minorHAnsi" w:hAnsiTheme="minorHAnsi" w:cstheme="minorHAnsi"/>
          <w:vertAlign w:val="subscript"/>
        </w:rPr>
        <w:t>1</w:t>
      </w:r>
      <w:r w:rsidR="00F90086" w:rsidRPr="008114FD">
        <w:rPr>
          <w:rFonts w:asciiTheme="minorHAnsi" w:hAnsiTheme="minorHAnsi" w:cstheme="minorHAnsi"/>
          <w:i/>
        </w:rPr>
        <w:t>m</w:t>
      </w:r>
      <w:r w:rsidR="00F90086" w:rsidRPr="008114FD">
        <w:rPr>
          <w:rFonts w:asciiTheme="minorHAnsi" w:hAnsiTheme="minorHAnsi" w:cstheme="minorHAnsi"/>
          <w:vertAlign w:val="subscript"/>
        </w:rPr>
        <w:t xml:space="preserve">3(+) </w:t>
      </w:r>
      <w:r w:rsidR="00F90086" w:rsidRPr="008114FD">
        <w:rPr>
          <w:rFonts w:asciiTheme="minorHAnsi" w:hAnsiTheme="minorHAnsi" w:cstheme="minorHAnsi"/>
        </w:rPr>
        <w:t>at 800 cm</w:t>
      </w:r>
      <w:r w:rsidR="00F90086" w:rsidRPr="008114FD">
        <w:rPr>
          <w:rFonts w:asciiTheme="minorHAnsi" w:hAnsiTheme="minorHAnsi" w:cstheme="minorHAnsi"/>
          <w:vertAlign w:val="superscript"/>
        </w:rPr>
        <w:noBreakHyphen/>
        <w:t>1</w:t>
      </w:r>
      <w:r w:rsidR="00163770" w:rsidRPr="008114FD">
        <w:rPr>
          <w:rFonts w:asciiTheme="minorHAnsi" w:hAnsiTheme="minorHAnsi" w:cstheme="minorHAnsi"/>
        </w:rPr>
        <w:t xml:space="preserve">. </w:t>
      </w:r>
      <w:r w:rsidR="00F90086" w:rsidRPr="008114FD">
        <w:rPr>
          <w:rFonts w:asciiTheme="minorHAnsi" w:hAnsiTheme="minorHAnsi" w:cstheme="minorHAnsi"/>
        </w:rPr>
        <w:t xml:space="preserve">We explicitly note that the transitions </w:t>
      </w:r>
      <w:r w:rsidR="00F90086" w:rsidRPr="008114FD">
        <w:rPr>
          <w:rFonts w:asciiTheme="minorHAnsi" w:hAnsiTheme="minorHAnsi" w:cstheme="minorHAnsi"/>
        </w:rPr>
        <w:lastRenderedPageBreak/>
        <w:t xml:space="preserve">involving </w:t>
      </w:r>
      <w:r w:rsidR="00F90086" w:rsidRPr="008114FD">
        <w:rPr>
          <w:rFonts w:asciiTheme="minorHAnsi" w:hAnsiTheme="minorHAnsi" w:cstheme="minorHAnsi"/>
          <w:i/>
        </w:rPr>
        <w:t>m</w:t>
      </w:r>
      <w:r w:rsidR="00F90086" w:rsidRPr="008114FD">
        <w:rPr>
          <w:rFonts w:asciiTheme="minorHAnsi" w:hAnsiTheme="minorHAnsi" w:cstheme="minorHAnsi"/>
          <w:vertAlign w:val="subscript"/>
        </w:rPr>
        <w:t>1</w:t>
      </w:r>
      <w:r w:rsidR="00F90086" w:rsidRPr="008114FD">
        <w:rPr>
          <w:rFonts w:asciiTheme="minorHAnsi" w:hAnsiTheme="minorHAnsi" w:cstheme="minorHAnsi"/>
        </w:rPr>
        <w:t xml:space="preserve"> and </w:t>
      </w:r>
      <w:r w:rsidR="00F90086" w:rsidRPr="008114FD">
        <w:rPr>
          <w:rFonts w:asciiTheme="minorHAnsi" w:hAnsiTheme="minorHAnsi" w:cstheme="minorHAnsi"/>
          <w:i/>
        </w:rPr>
        <w:t>m</w:t>
      </w:r>
      <w:r w:rsidR="00F90086" w:rsidRPr="008114FD">
        <w:rPr>
          <w:rFonts w:asciiTheme="minorHAnsi" w:hAnsiTheme="minorHAnsi" w:cstheme="minorHAnsi"/>
          <w:vertAlign w:val="subscript"/>
        </w:rPr>
        <w:t>2</w:t>
      </w:r>
      <w:r w:rsidR="006F4DEC" w:rsidRPr="008114FD">
        <w:rPr>
          <w:rFonts w:asciiTheme="minorHAnsi" w:hAnsiTheme="minorHAnsi" w:cstheme="minorHAnsi"/>
        </w:rPr>
        <w:t xml:space="preserve"> and </w:t>
      </w:r>
      <w:r w:rsidR="006F4DEC" w:rsidRPr="008114FD">
        <w:rPr>
          <w:rFonts w:asciiTheme="minorHAnsi" w:hAnsiTheme="minorHAnsi" w:cstheme="minorHAnsi"/>
          <w:i/>
        </w:rPr>
        <w:t>m</w:t>
      </w:r>
      <w:r w:rsidR="006F4DEC" w:rsidRPr="008114FD">
        <w:rPr>
          <w:rFonts w:asciiTheme="minorHAnsi" w:hAnsiTheme="minorHAnsi" w:cstheme="minorHAnsi"/>
          <w:vertAlign w:val="subscript"/>
        </w:rPr>
        <w:t>4</w:t>
      </w:r>
      <w:r w:rsidR="00F90086" w:rsidRPr="008114FD">
        <w:rPr>
          <w:rFonts w:asciiTheme="minorHAnsi" w:hAnsiTheme="minorHAnsi" w:cstheme="minorHAnsi"/>
        </w:rPr>
        <w:t xml:space="preserve"> must originate from 14</w:t>
      </w:r>
      <w:r w:rsidR="00F90086" w:rsidRPr="008114FD">
        <w:rPr>
          <w:rFonts w:asciiTheme="minorHAnsi" w:hAnsiTheme="minorHAnsi" w:cstheme="minorHAnsi"/>
          <w:vertAlign w:val="superscript"/>
        </w:rPr>
        <w:t>2</w:t>
      </w:r>
      <w:r w:rsidR="00F90086" w:rsidRPr="008114FD">
        <w:rPr>
          <w:rFonts w:asciiTheme="minorHAnsi" w:hAnsiTheme="minorHAnsi" w:cstheme="minorHAnsi"/>
          <w:i/>
        </w:rPr>
        <w:t>m</w:t>
      </w:r>
      <w:r w:rsidR="00F90086" w:rsidRPr="008114FD">
        <w:rPr>
          <w:rFonts w:asciiTheme="minorHAnsi" w:hAnsiTheme="minorHAnsi" w:cstheme="minorHAnsi"/>
          <w:vertAlign w:val="superscript"/>
        </w:rPr>
        <w:t>1</w:t>
      </w:r>
      <w:r w:rsidR="00F90086" w:rsidRPr="008114FD">
        <w:rPr>
          <w:rFonts w:asciiTheme="minorHAnsi" w:hAnsiTheme="minorHAnsi" w:cstheme="minorHAnsi"/>
        </w:rPr>
        <w:t>, while transitions involving</w:t>
      </w:r>
      <w:r w:rsidR="006F4DEC" w:rsidRPr="008114FD">
        <w:rPr>
          <w:rFonts w:asciiTheme="minorHAnsi" w:hAnsiTheme="minorHAnsi" w:cstheme="minorHAnsi"/>
        </w:rPr>
        <w:t xml:space="preserve"> </w:t>
      </w:r>
      <w:r w:rsidR="006F4DEC" w:rsidRPr="008114FD">
        <w:rPr>
          <w:rFonts w:asciiTheme="minorHAnsi" w:hAnsiTheme="minorHAnsi" w:cstheme="minorHAnsi"/>
          <w:i/>
        </w:rPr>
        <w:t>m</w:t>
      </w:r>
      <w:r w:rsidR="006F4DEC" w:rsidRPr="008114FD">
        <w:rPr>
          <w:rFonts w:asciiTheme="minorHAnsi" w:hAnsiTheme="minorHAnsi" w:cstheme="minorHAnsi"/>
        </w:rPr>
        <w:softHyphen/>
      </w:r>
      <w:r w:rsidR="006F4DEC" w:rsidRPr="008114FD">
        <w:rPr>
          <w:rFonts w:asciiTheme="minorHAnsi" w:hAnsiTheme="minorHAnsi" w:cstheme="minorHAnsi"/>
          <w:vertAlign w:val="subscript"/>
        </w:rPr>
        <w:t>0</w:t>
      </w:r>
      <w:r w:rsidR="006F4DEC" w:rsidRPr="008114FD">
        <w:rPr>
          <w:rFonts w:asciiTheme="minorHAnsi" w:hAnsiTheme="minorHAnsi" w:cstheme="minorHAnsi"/>
        </w:rPr>
        <w:t>,</w:t>
      </w:r>
      <w:r w:rsidR="00F90086" w:rsidRPr="008114FD">
        <w:rPr>
          <w:rFonts w:asciiTheme="minorHAnsi" w:hAnsiTheme="minorHAnsi" w:cstheme="minorHAnsi"/>
        </w:rPr>
        <w:t xml:space="preserve"> </w:t>
      </w:r>
      <w:proofErr w:type="gramStart"/>
      <w:r w:rsidR="00F90086" w:rsidRPr="008114FD">
        <w:rPr>
          <w:rFonts w:asciiTheme="minorHAnsi" w:hAnsiTheme="minorHAnsi" w:cstheme="minorHAnsi"/>
          <w:i/>
        </w:rPr>
        <w:t>m</w:t>
      </w:r>
      <w:r w:rsidR="006F4DEC" w:rsidRPr="008114FD">
        <w:rPr>
          <w:rFonts w:asciiTheme="minorHAnsi" w:hAnsiTheme="minorHAnsi" w:cstheme="minorHAnsi"/>
          <w:vertAlign w:val="subscript"/>
        </w:rPr>
        <w:t>3(</w:t>
      </w:r>
      <w:proofErr w:type="gramEnd"/>
      <w:r w:rsidR="006F4DEC" w:rsidRPr="008114FD">
        <w:rPr>
          <w:rFonts w:asciiTheme="minorHAnsi" w:hAnsiTheme="minorHAnsi" w:cstheme="minorHAnsi"/>
          <w:vertAlign w:val="subscript"/>
        </w:rPr>
        <w:t xml:space="preserve">+) </w:t>
      </w:r>
      <w:r w:rsidR="006F4DEC" w:rsidRPr="008114FD">
        <w:rPr>
          <w:rFonts w:asciiTheme="minorHAnsi" w:hAnsiTheme="minorHAnsi" w:cstheme="minorHAnsi"/>
        </w:rPr>
        <w:t xml:space="preserve">and </w:t>
      </w:r>
      <w:r w:rsidR="006F4DEC" w:rsidRPr="008114FD">
        <w:rPr>
          <w:rFonts w:asciiTheme="minorHAnsi" w:hAnsiTheme="minorHAnsi" w:cstheme="minorHAnsi"/>
          <w:i/>
        </w:rPr>
        <w:t>m</w:t>
      </w:r>
      <w:r w:rsidR="006F4DEC" w:rsidRPr="008114FD">
        <w:rPr>
          <w:rFonts w:asciiTheme="minorHAnsi" w:hAnsiTheme="minorHAnsi" w:cstheme="minorHAnsi"/>
          <w:vertAlign w:val="subscript"/>
        </w:rPr>
        <w:t>6(±)</w:t>
      </w:r>
      <w:r w:rsidR="00F90086" w:rsidRPr="008114FD">
        <w:rPr>
          <w:rFonts w:asciiTheme="minorHAnsi" w:hAnsiTheme="minorHAnsi" w:cstheme="minorHAnsi"/>
        </w:rPr>
        <w:t xml:space="preserve"> must originate from 14</w:t>
      </w:r>
      <w:r w:rsidR="00F90086" w:rsidRPr="008114FD">
        <w:rPr>
          <w:rFonts w:asciiTheme="minorHAnsi" w:hAnsiTheme="minorHAnsi" w:cstheme="minorHAnsi"/>
          <w:vertAlign w:val="superscript"/>
        </w:rPr>
        <w:t>2</w:t>
      </w:r>
      <w:r w:rsidR="00F90086" w:rsidRPr="008114FD">
        <w:rPr>
          <w:rFonts w:asciiTheme="minorHAnsi" w:hAnsiTheme="minorHAnsi" w:cstheme="minorHAnsi"/>
          <w:i/>
        </w:rPr>
        <w:t>m</w:t>
      </w:r>
      <w:r w:rsidR="00F90086" w:rsidRPr="008114FD">
        <w:rPr>
          <w:rFonts w:asciiTheme="minorHAnsi" w:hAnsiTheme="minorHAnsi" w:cstheme="minorHAnsi"/>
          <w:vertAlign w:val="superscript"/>
        </w:rPr>
        <w:t>0</w:t>
      </w:r>
      <w:r w:rsidR="00F90086" w:rsidRPr="008114FD">
        <w:rPr>
          <w:rFonts w:asciiTheme="minorHAnsi" w:hAnsiTheme="minorHAnsi" w:cstheme="minorHAnsi"/>
        </w:rPr>
        <w:t>.</w:t>
      </w:r>
      <w:r w:rsidR="00014B79" w:rsidRPr="008114FD">
        <w:rPr>
          <w:rFonts w:asciiTheme="minorHAnsi" w:hAnsiTheme="minorHAnsi" w:cstheme="minorHAnsi"/>
        </w:rPr>
        <w:t xml:space="preserve"> </w:t>
      </w:r>
      <w:r w:rsidR="00D52AB6" w:rsidRPr="008114FD">
        <w:rPr>
          <w:rFonts w:asciiTheme="minorHAnsi" w:hAnsiTheme="minorHAnsi" w:cstheme="minorHAnsi"/>
        </w:rPr>
        <w:t>Further, we have seen that the 29</w:t>
      </w:r>
      <w:r w:rsidR="00D52AB6" w:rsidRPr="008114FD">
        <w:rPr>
          <w:rFonts w:asciiTheme="minorHAnsi" w:hAnsiTheme="minorHAnsi" w:cstheme="minorHAnsi"/>
          <w:vertAlign w:val="subscript"/>
        </w:rPr>
        <w:t>1</w:t>
      </w:r>
      <w:r w:rsidR="00D52AB6" w:rsidRPr="008114FD">
        <w:rPr>
          <w:rFonts w:asciiTheme="minorHAnsi" w:hAnsiTheme="minorHAnsi" w:cstheme="minorHAnsi"/>
          <w:i/>
        </w:rPr>
        <w:t>m</w:t>
      </w:r>
      <w:r w:rsidR="00D52AB6" w:rsidRPr="008114FD">
        <w:rPr>
          <w:rFonts w:asciiTheme="minorHAnsi" w:hAnsiTheme="minorHAnsi" w:cstheme="minorHAnsi"/>
          <w:vertAlign w:val="subscript"/>
        </w:rPr>
        <w:t>2</w:t>
      </w:r>
      <w:r w:rsidR="00D52AB6" w:rsidRPr="008114FD">
        <w:rPr>
          <w:rFonts w:asciiTheme="minorHAnsi" w:hAnsiTheme="minorHAnsi" w:cstheme="minorHAnsi"/>
        </w:rPr>
        <w:t xml:space="preserve"> level is active when exciting via 11</w:t>
      </w:r>
      <w:r w:rsidR="00D52AB6" w:rsidRPr="008114FD">
        <w:rPr>
          <w:rFonts w:asciiTheme="minorHAnsi" w:hAnsiTheme="minorHAnsi" w:cstheme="minorHAnsi"/>
          <w:vertAlign w:val="superscript"/>
        </w:rPr>
        <w:t>1</w:t>
      </w:r>
      <w:r w:rsidR="00D52AB6" w:rsidRPr="008114FD">
        <w:rPr>
          <w:rFonts w:asciiTheme="minorHAnsi" w:hAnsiTheme="minorHAnsi" w:cstheme="minorHAnsi"/>
        </w:rPr>
        <w:t xml:space="preserve"> and </w:t>
      </w:r>
      <w:r w:rsidR="00003833" w:rsidRPr="008114FD">
        <w:rPr>
          <w:rFonts w:asciiTheme="minorHAnsi" w:hAnsiTheme="minorHAnsi" w:cstheme="minorHAnsi"/>
        </w:rPr>
        <w:t>suggest</w:t>
      </w:r>
      <w:r w:rsidR="00D649C1" w:rsidRPr="008114FD">
        <w:rPr>
          <w:rFonts w:asciiTheme="minorHAnsi" w:hAnsiTheme="minorHAnsi" w:cstheme="minorHAnsi"/>
        </w:rPr>
        <w:t>s an</w:t>
      </w:r>
      <w:r w:rsidR="00D52AB6" w:rsidRPr="008114FD">
        <w:rPr>
          <w:rFonts w:asciiTheme="minorHAnsi" w:hAnsiTheme="minorHAnsi" w:cstheme="minorHAnsi"/>
        </w:rPr>
        <w:t xml:space="preserve"> interaction between the 29</w:t>
      </w:r>
      <w:r w:rsidR="00D52AB6" w:rsidRPr="008114FD">
        <w:rPr>
          <w:rFonts w:asciiTheme="minorHAnsi" w:hAnsiTheme="minorHAnsi" w:cstheme="minorHAnsi"/>
          <w:vertAlign w:val="superscript"/>
        </w:rPr>
        <w:t>1</w:t>
      </w:r>
      <w:r w:rsidR="00D52AB6" w:rsidRPr="008114FD">
        <w:rPr>
          <w:rFonts w:asciiTheme="minorHAnsi" w:hAnsiTheme="minorHAnsi" w:cstheme="minorHAnsi"/>
          <w:i/>
        </w:rPr>
        <w:t>m</w:t>
      </w:r>
      <w:r w:rsidR="00D52AB6" w:rsidRPr="008114FD">
        <w:rPr>
          <w:rFonts w:asciiTheme="minorHAnsi" w:hAnsiTheme="minorHAnsi" w:cstheme="minorHAnsi"/>
          <w:vertAlign w:val="superscript"/>
        </w:rPr>
        <w:t>2</w:t>
      </w:r>
      <w:r w:rsidR="00D52AB6" w:rsidRPr="008114FD">
        <w:rPr>
          <w:rFonts w:asciiTheme="minorHAnsi" w:hAnsiTheme="minorHAnsi" w:cstheme="minorHAnsi"/>
        </w:rPr>
        <w:t xml:space="preserve"> and 11</w:t>
      </w:r>
      <w:r w:rsidR="00D52AB6" w:rsidRPr="008114FD">
        <w:rPr>
          <w:rFonts w:asciiTheme="minorHAnsi" w:hAnsiTheme="minorHAnsi" w:cstheme="minorHAnsi"/>
          <w:vertAlign w:val="superscript"/>
        </w:rPr>
        <w:t>1</w:t>
      </w:r>
      <w:r w:rsidR="00D52AB6" w:rsidRPr="008114FD">
        <w:rPr>
          <w:rFonts w:asciiTheme="minorHAnsi" w:hAnsiTheme="minorHAnsi" w:cstheme="minorHAnsi"/>
          <w:i/>
        </w:rPr>
        <w:t>m</w:t>
      </w:r>
      <w:r w:rsidR="00D52AB6" w:rsidRPr="008114FD">
        <w:rPr>
          <w:rFonts w:asciiTheme="minorHAnsi" w:hAnsiTheme="minorHAnsi" w:cstheme="minorHAnsi"/>
          <w:vertAlign w:val="superscript"/>
        </w:rPr>
        <w:t>1</w:t>
      </w:r>
      <w:r w:rsidR="00D52AB6" w:rsidRPr="008114FD">
        <w:rPr>
          <w:rFonts w:asciiTheme="minorHAnsi" w:hAnsiTheme="minorHAnsi" w:cstheme="minorHAnsi"/>
        </w:rPr>
        <w:t xml:space="preserve"> levels</w:t>
      </w:r>
      <w:r w:rsidR="00DA3FB5" w:rsidRPr="008114FD">
        <w:rPr>
          <w:rFonts w:asciiTheme="minorHAnsi" w:hAnsiTheme="minorHAnsi" w:cstheme="minorHAnsi"/>
        </w:rPr>
        <w:t>.</w:t>
      </w:r>
      <w:r w:rsidR="00163770" w:rsidRPr="008114FD">
        <w:rPr>
          <w:rFonts w:asciiTheme="minorHAnsi" w:hAnsiTheme="minorHAnsi" w:cstheme="minorHAnsi"/>
        </w:rPr>
        <w:t xml:space="preserve"> </w:t>
      </w:r>
      <w:r w:rsidR="00D52AB6" w:rsidRPr="008114FD">
        <w:rPr>
          <w:rFonts w:asciiTheme="minorHAnsi" w:hAnsiTheme="minorHAnsi" w:cstheme="minorHAnsi"/>
        </w:rPr>
        <w:t xml:space="preserve">Overall, there is compelling evidence for the </w:t>
      </w:r>
      <w:r w:rsidR="00163770" w:rsidRPr="008114FD">
        <w:rPr>
          <w:rFonts w:asciiTheme="minorHAnsi" w:hAnsiTheme="minorHAnsi" w:cstheme="minorHAnsi"/>
        </w:rPr>
        <w:t>involvement</w:t>
      </w:r>
      <w:r w:rsidR="00D52AB6" w:rsidRPr="008114FD">
        <w:rPr>
          <w:rFonts w:asciiTheme="minorHAnsi" w:hAnsiTheme="minorHAnsi" w:cstheme="minorHAnsi"/>
        </w:rPr>
        <w:t xml:space="preserve"> of the </w:t>
      </w:r>
      <w:r w:rsidR="00D52AB6" w:rsidRPr="008114FD">
        <w:rPr>
          <w:rFonts w:asciiTheme="minorHAnsi" w:hAnsiTheme="minorHAnsi" w:cstheme="minorHAnsi"/>
          <w:i/>
        </w:rPr>
        <w:t>m</w:t>
      </w:r>
      <w:r w:rsidR="00D649C1" w:rsidRPr="008114FD">
        <w:rPr>
          <w:rFonts w:asciiTheme="minorHAnsi" w:hAnsiTheme="minorHAnsi" w:cstheme="minorHAnsi"/>
          <w:vertAlign w:val="superscript"/>
        </w:rPr>
        <w:t>1</w:t>
      </w:r>
      <w:r w:rsidR="0052277A" w:rsidRPr="008114FD">
        <w:rPr>
          <w:rFonts w:asciiTheme="minorHAnsi" w:hAnsiTheme="minorHAnsi" w:cstheme="minorHAnsi"/>
        </w:rPr>
        <w:t xml:space="preserve"> torsion</w:t>
      </w:r>
      <w:r w:rsidR="00014B79" w:rsidRPr="008114FD">
        <w:rPr>
          <w:rFonts w:asciiTheme="minorHAnsi" w:hAnsiTheme="minorHAnsi" w:cstheme="minorHAnsi"/>
        </w:rPr>
        <w:t>al level</w:t>
      </w:r>
      <w:r w:rsidR="0052277A" w:rsidRPr="008114FD">
        <w:rPr>
          <w:rFonts w:asciiTheme="minorHAnsi" w:hAnsiTheme="minorHAnsi" w:cstheme="minorHAnsi"/>
        </w:rPr>
        <w:t xml:space="preserve"> in promoting </w:t>
      </w:r>
      <w:r w:rsidR="00163770" w:rsidRPr="008114FD">
        <w:rPr>
          <w:rFonts w:asciiTheme="minorHAnsi" w:hAnsiTheme="minorHAnsi" w:cstheme="minorHAnsi"/>
        </w:rPr>
        <w:t>activity</w:t>
      </w:r>
      <w:r w:rsidR="00D52AB6" w:rsidRPr="008114FD">
        <w:rPr>
          <w:rFonts w:asciiTheme="minorHAnsi" w:hAnsiTheme="minorHAnsi" w:cstheme="minorHAnsi"/>
        </w:rPr>
        <w:t xml:space="preserve"> through vibration-torsion coupling mechanisms. </w:t>
      </w:r>
      <w:ins w:id="123" w:author="Timothy Wright" w:date="2018-11-26T12:39:00Z">
        <w:r w:rsidR="0073422F">
          <w:rPr>
            <w:rFonts w:asciiTheme="minorHAnsi" w:hAnsiTheme="minorHAnsi" w:cstheme="minorHAnsi"/>
          </w:rPr>
          <w:t>In principle, if the band centres can b</w:t>
        </w:r>
        <w:r w:rsidR="005A727E">
          <w:rPr>
            <w:rFonts w:asciiTheme="minorHAnsi" w:hAnsiTheme="minorHAnsi" w:cstheme="minorHAnsi"/>
          </w:rPr>
          <w:t xml:space="preserve">e precisely determined, then quantitative </w:t>
        </w:r>
      </w:ins>
      <w:ins w:id="124" w:author="Timothy Wright" w:date="2018-11-26T14:02:00Z">
        <w:r w:rsidR="005A727E">
          <w:rPr>
            <w:rFonts w:asciiTheme="minorHAnsi" w:hAnsiTheme="minorHAnsi" w:cstheme="minorHAnsi"/>
          </w:rPr>
          <w:t>information</w:t>
        </w:r>
      </w:ins>
      <w:ins w:id="125" w:author="Timothy Wright" w:date="2018-11-26T12:39:00Z">
        <w:r w:rsidR="005A727E">
          <w:rPr>
            <w:rFonts w:asciiTheme="minorHAnsi" w:hAnsiTheme="minorHAnsi" w:cstheme="minorHAnsi"/>
          </w:rPr>
          <w:t xml:space="preserve"> </w:t>
        </w:r>
      </w:ins>
      <w:ins w:id="126" w:author="Timothy Wright" w:date="2018-11-26T14:02:00Z">
        <w:r w:rsidR="005A727E">
          <w:rPr>
            <w:rFonts w:asciiTheme="minorHAnsi" w:hAnsiTheme="minorHAnsi" w:cstheme="minorHAnsi"/>
          </w:rPr>
          <w:t>on the</w:t>
        </w:r>
      </w:ins>
      <w:bookmarkStart w:id="127" w:name="_GoBack"/>
      <w:bookmarkEnd w:id="127"/>
      <w:ins w:id="128" w:author="Timothy Wright" w:date="2018-11-26T12:39:00Z">
        <w:r w:rsidR="0073422F">
          <w:rPr>
            <w:rFonts w:asciiTheme="minorHAnsi" w:hAnsiTheme="minorHAnsi" w:cstheme="minorHAnsi"/>
          </w:rPr>
          <w:t xml:space="preserve"> interactions between the various levels can be extracted from the spectra, as done by GL recently</w:t>
        </w:r>
      </w:ins>
      <w:proofErr w:type="gramStart"/>
      <w:ins w:id="129" w:author="Timothy Wright" w:date="2018-11-26T12:40:00Z">
        <w:r w:rsidR="0073422F">
          <w:rPr>
            <w:rFonts w:asciiTheme="minorHAnsi" w:hAnsiTheme="minorHAnsi" w:cstheme="minorHAnsi"/>
          </w:rPr>
          <w:t>,</w:t>
        </w:r>
        <w:proofErr w:type="gramEnd"/>
        <w:r w:rsidR="0073422F" w:rsidRPr="0073422F">
          <w:rPr>
            <w:rFonts w:asciiTheme="minorHAnsi" w:hAnsiTheme="minorHAnsi" w:cstheme="minorHAnsi"/>
            <w:vertAlign w:val="superscript"/>
            <w:rPrChange w:id="130" w:author="Timothy Wright" w:date="2018-11-26T12:40:00Z">
              <w:rPr>
                <w:rFonts w:asciiTheme="minorHAnsi" w:hAnsiTheme="minorHAnsi" w:cstheme="minorHAnsi"/>
              </w:rPr>
            </w:rPrChange>
          </w:rPr>
          <w:fldChar w:fldCharType="begin"/>
        </w:r>
        <w:r w:rsidR="0073422F" w:rsidRPr="0073422F">
          <w:rPr>
            <w:rFonts w:asciiTheme="minorHAnsi" w:hAnsiTheme="minorHAnsi" w:cstheme="minorHAnsi"/>
            <w:vertAlign w:val="superscript"/>
            <w:rPrChange w:id="131" w:author="Timothy Wright" w:date="2018-11-26T12:40:00Z">
              <w:rPr>
                <w:rFonts w:asciiTheme="minorHAnsi" w:hAnsiTheme="minorHAnsi" w:cstheme="minorHAnsi"/>
              </w:rPr>
            </w:rPrChange>
          </w:rPr>
          <w:instrText xml:space="preserve"> NOTEREF _Ref524420085 \h </w:instrText>
        </w:r>
        <w:r w:rsidR="0073422F" w:rsidRPr="0073422F">
          <w:rPr>
            <w:rFonts w:asciiTheme="minorHAnsi" w:hAnsiTheme="minorHAnsi" w:cstheme="minorHAnsi"/>
            <w:vertAlign w:val="superscript"/>
            <w:rPrChange w:id="132" w:author="Timothy Wright" w:date="2018-11-26T12:40:00Z">
              <w:rPr>
                <w:rFonts w:asciiTheme="minorHAnsi" w:hAnsiTheme="minorHAnsi" w:cstheme="minorHAnsi"/>
              </w:rPr>
            </w:rPrChange>
          </w:rPr>
        </w:r>
      </w:ins>
      <w:r w:rsidR="0073422F">
        <w:rPr>
          <w:rFonts w:asciiTheme="minorHAnsi" w:hAnsiTheme="minorHAnsi" w:cstheme="minorHAnsi"/>
          <w:vertAlign w:val="superscript"/>
        </w:rPr>
        <w:instrText xml:space="preserve"> \* MERGEFORMAT </w:instrText>
      </w:r>
      <w:r w:rsidR="0073422F" w:rsidRPr="0073422F">
        <w:rPr>
          <w:rFonts w:asciiTheme="minorHAnsi" w:hAnsiTheme="minorHAnsi" w:cstheme="minorHAnsi"/>
          <w:vertAlign w:val="superscript"/>
          <w:rPrChange w:id="133" w:author="Timothy Wright" w:date="2018-11-26T12:40:00Z">
            <w:rPr>
              <w:rFonts w:asciiTheme="minorHAnsi" w:hAnsiTheme="minorHAnsi" w:cstheme="minorHAnsi"/>
            </w:rPr>
          </w:rPrChange>
        </w:rPr>
        <w:fldChar w:fldCharType="separate"/>
      </w:r>
      <w:ins w:id="134" w:author="Timothy Wright" w:date="2018-11-26T12:40:00Z">
        <w:r w:rsidR="0073422F" w:rsidRPr="0073422F">
          <w:rPr>
            <w:rFonts w:asciiTheme="minorHAnsi" w:hAnsiTheme="minorHAnsi" w:cstheme="minorHAnsi"/>
            <w:vertAlign w:val="superscript"/>
            <w:rPrChange w:id="135" w:author="Timothy Wright" w:date="2018-11-26T12:40:00Z">
              <w:rPr>
                <w:rFonts w:asciiTheme="minorHAnsi" w:hAnsiTheme="minorHAnsi" w:cstheme="minorHAnsi"/>
              </w:rPr>
            </w:rPrChange>
          </w:rPr>
          <w:t>16</w:t>
        </w:r>
        <w:r w:rsidR="0073422F" w:rsidRPr="0073422F">
          <w:rPr>
            <w:rFonts w:asciiTheme="minorHAnsi" w:hAnsiTheme="minorHAnsi" w:cstheme="minorHAnsi"/>
            <w:vertAlign w:val="superscript"/>
            <w:rPrChange w:id="136" w:author="Timothy Wright" w:date="2018-11-26T12:40:00Z">
              <w:rPr>
                <w:rFonts w:asciiTheme="minorHAnsi" w:hAnsiTheme="minorHAnsi" w:cstheme="minorHAnsi"/>
              </w:rPr>
            </w:rPrChange>
          </w:rPr>
          <w:fldChar w:fldCharType="end"/>
        </w:r>
        <w:r w:rsidR="0073422F">
          <w:rPr>
            <w:rFonts w:asciiTheme="minorHAnsi" w:hAnsiTheme="minorHAnsi" w:cstheme="minorHAnsi"/>
          </w:rPr>
          <w:t xml:space="preserve"> although all pertinent levels would ideally be observed. It is also possible to calculate the interactions </w:t>
        </w:r>
      </w:ins>
      <w:ins w:id="137" w:author="Timothy Wright" w:date="2018-11-26T12:41:00Z">
        <w:r w:rsidR="0073422F">
          <w:rPr>
            <w:rFonts w:asciiTheme="minorHAnsi" w:hAnsiTheme="minorHAnsi" w:cstheme="minorHAnsi"/>
          </w:rPr>
          <w:t>using</w:t>
        </w:r>
      </w:ins>
      <w:ins w:id="138" w:author="Timothy Wright" w:date="2018-11-26T12:40:00Z">
        <w:r w:rsidR="0073422F">
          <w:rPr>
            <w:rFonts w:asciiTheme="minorHAnsi" w:hAnsiTheme="minorHAnsi" w:cstheme="minorHAnsi"/>
          </w:rPr>
          <w:t xml:space="preserve"> </w:t>
        </w:r>
      </w:ins>
      <w:ins w:id="139" w:author="Timothy Wright" w:date="2018-11-26T12:41:00Z">
        <w:r w:rsidR="0073422F">
          <w:rPr>
            <w:rFonts w:asciiTheme="minorHAnsi" w:hAnsiTheme="minorHAnsi" w:cstheme="minorHAnsi"/>
          </w:rPr>
          <w:t>quantum chemistry, but this would require reliable anharmonic couplings and/or van der Waals interactions to be calculated. Both of these are challenging, particularly in the S</w:t>
        </w:r>
      </w:ins>
      <w:ins w:id="140" w:author="Timothy Wright" w:date="2018-11-26T12:42:00Z">
        <w:r w:rsidR="0073422F">
          <w:rPr>
            <w:rFonts w:asciiTheme="minorHAnsi" w:hAnsiTheme="minorHAnsi" w:cstheme="minorHAnsi"/>
            <w:vertAlign w:val="subscript"/>
          </w:rPr>
          <w:t>1</w:t>
        </w:r>
        <w:r w:rsidR="0073422F">
          <w:rPr>
            <w:rFonts w:asciiTheme="minorHAnsi" w:hAnsiTheme="minorHAnsi" w:cstheme="minorHAnsi"/>
          </w:rPr>
          <w:t xml:space="preserve"> state, where the out-of-plane vibrations prove to be challenging.</w:t>
        </w:r>
      </w:ins>
      <w:ins w:id="141" w:author="Timothy Wright" w:date="2018-11-26T12:43:00Z">
        <w:r w:rsidR="0073422F" w:rsidRPr="0073422F">
          <w:rPr>
            <w:rFonts w:asciiTheme="minorHAnsi" w:hAnsiTheme="minorHAnsi" w:cstheme="minorHAnsi"/>
            <w:vertAlign w:val="superscript"/>
            <w:rPrChange w:id="142" w:author="Timothy Wright" w:date="2018-11-26T12:44:00Z">
              <w:rPr>
                <w:rFonts w:asciiTheme="minorHAnsi" w:hAnsiTheme="minorHAnsi" w:cstheme="minorHAnsi"/>
              </w:rPr>
            </w:rPrChange>
          </w:rPr>
          <w:fldChar w:fldCharType="begin"/>
        </w:r>
        <w:r w:rsidR="0073422F" w:rsidRPr="0073422F">
          <w:rPr>
            <w:rFonts w:asciiTheme="minorHAnsi" w:hAnsiTheme="minorHAnsi" w:cstheme="minorHAnsi"/>
            <w:vertAlign w:val="superscript"/>
            <w:rPrChange w:id="143" w:author="Timothy Wright" w:date="2018-11-26T12:44:00Z">
              <w:rPr>
                <w:rFonts w:asciiTheme="minorHAnsi" w:hAnsiTheme="minorHAnsi" w:cstheme="minorHAnsi"/>
              </w:rPr>
            </w:rPrChange>
          </w:rPr>
          <w:instrText xml:space="preserve"> NOTEREF _Ref524419801 \h </w:instrText>
        </w:r>
        <w:r w:rsidR="0073422F" w:rsidRPr="0073422F">
          <w:rPr>
            <w:rFonts w:asciiTheme="minorHAnsi" w:hAnsiTheme="minorHAnsi" w:cstheme="minorHAnsi"/>
            <w:vertAlign w:val="superscript"/>
            <w:rPrChange w:id="144" w:author="Timothy Wright" w:date="2018-11-26T12:44:00Z">
              <w:rPr>
                <w:rFonts w:asciiTheme="minorHAnsi" w:hAnsiTheme="minorHAnsi" w:cstheme="minorHAnsi"/>
              </w:rPr>
            </w:rPrChange>
          </w:rPr>
        </w:r>
      </w:ins>
      <w:r w:rsidR="0073422F">
        <w:rPr>
          <w:rFonts w:asciiTheme="minorHAnsi" w:hAnsiTheme="minorHAnsi" w:cstheme="minorHAnsi"/>
          <w:vertAlign w:val="superscript"/>
        </w:rPr>
        <w:instrText xml:space="preserve"> \* MERGEFORMAT </w:instrText>
      </w:r>
      <w:r w:rsidR="0073422F" w:rsidRPr="0073422F">
        <w:rPr>
          <w:rFonts w:asciiTheme="minorHAnsi" w:hAnsiTheme="minorHAnsi" w:cstheme="minorHAnsi"/>
          <w:vertAlign w:val="superscript"/>
          <w:rPrChange w:id="145" w:author="Timothy Wright" w:date="2018-11-26T12:44:00Z">
            <w:rPr>
              <w:rFonts w:asciiTheme="minorHAnsi" w:hAnsiTheme="minorHAnsi" w:cstheme="minorHAnsi"/>
            </w:rPr>
          </w:rPrChange>
        </w:rPr>
        <w:fldChar w:fldCharType="separate"/>
      </w:r>
      <w:ins w:id="146" w:author="Timothy Wright" w:date="2018-11-26T12:43:00Z">
        <w:r w:rsidR="0073422F" w:rsidRPr="0073422F">
          <w:rPr>
            <w:rFonts w:asciiTheme="minorHAnsi" w:hAnsiTheme="minorHAnsi" w:cstheme="minorHAnsi"/>
            <w:vertAlign w:val="superscript"/>
            <w:rPrChange w:id="147" w:author="Timothy Wright" w:date="2018-11-26T12:44:00Z">
              <w:rPr>
                <w:rFonts w:asciiTheme="minorHAnsi" w:hAnsiTheme="minorHAnsi" w:cstheme="minorHAnsi"/>
              </w:rPr>
            </w:rPrChange>
          </w:rPr>
          <w:t>15</w:t>
        </w:r>
        <w:r w:rsidR="0073422F" w:rsidRPr="0073422F">
          <w:rPr>
            <w:rFonts w:asciiTheme="minorHAnsi" w:hAnsiTheme="minorHAnsi" w:cstheme="minorHAnsi"/>
            <w:vertAlign w:val="superscript"/>
            <w:rPrChange w:id="148" w:author="Timothy Wright" w:date="2018-11-26T12:44:00Z">
              <w:rPr>
                <w:rFonts w:asciiTheme="minorHAnsi" w:hAnsiTheme="minorHAnsi" w:cstheme="minorHAnsi"/>
              </w:rPr>
            </w:rPrChange>
          </w:rPr>
          <w:fldChar w:fldCharType="end"/>
        </w:r>
        <w:proofErr w:type="gramStart"/>
        <w:r w:rsidR="0073422F" w:rsidRPr="0073422F">
          <w:rPr>
            <w:rFonts w:asciiTheme="minorHAnsi" w:hAnsiTheme="minorHAnsi" w:cstheme="minorHAnsi"/>
            <w:vertAlign w:val="superscript"/>
            <w:rPrChange w:id="149" w:author="Timothy Wright" w:date="2018-11-26T12:44:00Z">
              <w:rPr>
                <w:rFonts w:asciiTheme="minorHAnsi" w:hAnsiTheme="minorHAnsi" w:cstheme="minorHAnsi"/>
              </w:rPr>
            </w:rPrChange>
          </w:rPr>
          <w:t>,</w:t>
        </w:r>
      </w:ins>
      <w:proofErr w:type="gramEnd"/>
      <w:ins w:id="150" w:author="Timothy Wright" w:date="2018-11-26T12:44:00Z">
        <w:r w:rsidR="0073422F" w:rsidRPr="0073422F">
          <w:rPr>
            <w:rFonts w:asciiTheme="minorHAnsi" w:hAnsiTheme="minorHAnsi" w:cstheme="minorHAnsi"/>
            <w:vertAlign w:val="superscript"/>
            <w:rPrChange w:id="151" w:author="Timothy Wright" w:date="2018-11-26T12:44:00Z">
              <w:rPr>
                <w:rFonts w:asciiTheme="minorHAnsi" w:hAnsiTheme="minorHAnsi" w:cstheme="minorHAnsi"/>
              </w:rPr>
            </w:rPrChange>
          </w:rPr>
          <w:fldChar w:fldCharType="begin"/>
        </w:r>
        <w:r w:rsidR="0073422F" w:rsidRPr="0073422F">
          <w:rPr>
            <w:rFonts w:asciiTheme="minorHAnsi" w:hAnsiTheme="minorHAnsi" w:cstheme="minorHAnsi"/>
            <w:vertAlign w:val="superscript"/>
            <w:rPrChange w:id="152" w:author="Timothy Wright" w:date="2018-11-26T12:44:00Z">
              <w:rPr>
                <w:rFonts w:asciiTheme="minorHAnsi" w:hAnsiTheme="minorHAnsi" w:cstheme="minorHAnsi"/>
              </w:rPr>
            </w:rPrChange>
          </w:rPr>
          <w:instrText xml:space="preserve"> NOTEREF _Ref524420525 \h </w:instrText>
        </w:r>
        <w:r w:rsidR="0073422F" w:rsidRPr="0073422F">
          <w:rPr>
            <w:rFonts w:asciiTheme="minorHAnsi" w:hAnsiTheme="minorHAnsi" w:cstheme="minorHAnsi"/>
            <w:vertAlign w:val="superscript"/>
            <w:rPrChange w:id="153" w:author="Timothy Wright" w:date="2018-11-26T12:44:00Z">
              <w:rPr>
                <w:rFonts w:asciiTheme="minorHAnsi" w:hAnsiTheme="minorHAnsi" w:cstheme="minorHAnsi"/>
              </w:rPr>
            </w:rPrChange>
          </w:rPr>
        </w:r>
      </w:ins>
      <w:r w:rsidR="0073422F">
        <w:rPr>
          <w:rFonts w:asciiTheme="minorHAnsi" w:hAnsiTheme="minorHAnsi" w:cstheme="minorHAnsi"/>
          <w:vertAlign w:val="superscript"/>
        </w:rPr>
        <w:instrText xml:space="preserve"> \* MERGEFORMAT </w:instrText>
      </w:r>
      <w:r w:rsidR="0073422F" w:rsidRPr="0073422F">
        <w:rPr>
          <w:rFonts w:asciiTheme="minorHAnsi" w:hAnsiTheme="minorHAnsi" w:cstheme="minorHAnsi"/>
          <w:vertAlign w:val="superscript"/>
          <w:rPrChange w:id="154" w:author="Timothy Wright" w:date="2018-11-26T12:44:00Z">
            <w:rPr>
              <w:rFonts w:asciiTheme="minorHAnsi" w:hAnsiTheme="minorHAnsi" w:cstheme="minorHAnsi"/>
            </w:rPr>
          </w:rPrChange>
        </w:rPr>
        <w:fldChar w:fldCharType="separate"/>
      </w:r>
      <w:ins w:id="155" w:author="Timothy Wright" w:date="2018-11-26T12:44:00Z">
        <w:r w:rsidR="0073422F" w:rsidRPr="0073422F">
          <w:rPr>
            <w:rFonts w:asciiTheme="minorHAnsi" w:hAnsiTheme="minorHAnsi" w:cstheme="minorHAnsi"/>
            <w:vertAlign w:val="superscript"/>
            <w:rPrChange w:id="156" w:author="Timothy Wright" w:date="2018-11-26T12:44:00Z">
              <w:rPr>
                <w:rFonts w:asciiTheme="minorHAnsi" w:hAnsiTheme="minorHAnsi" w:cstheme="minorHAnsi"/>
              </w:rPr>
            </w:rPrChange>
          </w:rPr>
          <w:t>28</w:t>
        </w:r>
        <w:r w:rsidR="0073422F" w:rsidRPr="0073422F">
          <w:rPr>
            <w:rFonts w:asciiTheme="minorHAnsi" w:hAnsiTheme="minorHAnsi" w:cstheme="minorHAnsi"/>
            <w:vertAlign w:val="superscript"/>
            <w:rPrChange w:id="157" w:author="Timothy Wright" w:date="2018-11-26T12:44:00Z">
              <w:rPr>
                <w:rFonts w:asciiTheme="minorHAnsi" w:hAnsiTheme="minorHAnsi" w:cstheme="minorHAnsi"/>
              </w:rPr>
            </w:rPrChange>
          </w:rPr>
          <w:fldChar w:fldCharType="end"/>
        </w:r>
      </w:ins>
    </w:p>
    <w:p w:rsidR="00052512" w:rsidRPr="008114FD" w:rsidRDefault="00B570F9" w:rsidP="008114FD">
      <w:pPr>
        <w:spacing w:afterLines="200" w:after="480" w:line="360" w:lineRule="auto"/>
        <w:jc w:val="both"/>
        <w:rPr>
          <w:rFonts w:asciiTheme="minorHAnsi" w:hAnsiTheme="minorHAnsi" w:cstheme="minorHAnsi"/>
        </w:rPr>
      </w:pPr>
      <w:r w:rsidRPr="008114FD">
        <w:rPr>
          <w:rFonts w:asciiTheme="minorHAnsi" w:hAnsiTheme="minorHAnsi" w:cstheme="minorHAnsi"/>
        </w:rPr>
        <w:t>That we see significant couplings at</w:t>
      </w:r>
      <w:r w:rsidR="00D649C1" w:rsidRPr="008114FD">
        <w:rPr>
          <w:rFonts w:asciiTheme="minorHAnsi" w:hAnsiTheme="minorHAnsi" w:cstheme="minorHAnsi"/>
        </w:rPr>
        <w:t xml:space="preserve"> these</w:t>
      </w:r>
      <w:r w:rsidRPr="008114FD">
        <w:rPr>
          <w:rFonts w:asciiTheme="minorHAnsi" w:hAnsiTheme="minorHAnsi" w:cstheme="minorHAnsi"/>
        </w:rPr>
        <w:t xml:space="preserve"> very low wavenumbers is, of course, unusual. In Ref. </w:t>
      </w:r>
      <w:r w:rsidRPr="008114FD">
        <w:rPr>
          <w:rFonts w:asciiTheme="minorHAnsi" w:hAnsiTheme="minorHAnsi" w:cstheme="minorHAnsi"/>
        </w:rPr>
        <w:fldChar w:fldCharType="begin"/>
      </w:r>
      <w:r w:rsidRPr="008114FD">
        <w:rPr>
          <w:rFonts w:asciiTheme="minorHAnsi" w:hAnsiTheme="minorHAnsi" w:cstheme="minorHAnsi"/>
        </w:rPr>
        <w:instrText xml:space="preserve"> NOTEREF _Ref525804850 \h </w:instrText>
      </w:r>
      <w:r w:rsidR="00D22AC2" w:rsidRPr="008114FD">
        <w:rPr>
          <w:rFonts w:asciiTheme="minorHAnsi" w:hAnsiTheme="minorHAnsi" w:cstheme="minorHAnsi"/>
        </w:rPr>
        <w:instrText xml:space="preserve"> \* MERGEFORMAT </w:instrText>
      </w:r>
      <w:r w:rsidRPr="008114FD">
        <w:rPr>
          <w:rFonts w:asciiTheme="minorHAnsi" w:hAnsiTheme="minorHAnsi" w:cstheme="minorHAnsi"/>
        </w:rPr>
      </w:r>
      <w:r w:rsidRPr="008114FD">
        <w:rPr>
          <w:rFonts w:asciiTheme="minorHAnsi" w:hAnsiTheme="minorHAnsi" w:cstheme="minorHAnsi"/>
        </w:rPr>
        <w:fldChar w:fldCharType="separate"/>
      </w:r>
      <w:r w:rsidR="00D40B7A">
        <w:rPr>
          <w:rFonts w:asciiTheme="minorHAnsi" w:hAnsiTheme="minorHAnsi" w:cstheme="minorHAnsi"/>
        </w:rPr>
        <w:t>33</w:t>
      </w:r>
      <w:r w:rsidRPr="008114FD">
        <w:rPr>
          <w:rFonts w:asciiTheme="minorHAnsi" w:hAnsiTheme="minorHAnsi" w:cstheme="minorHAnsi"/>
        </w:rPr>
        <w:fldChar w:fldCharType="end"/>
      </w:r>
      <w:r w:rsidRPr="008114FD">
        <w:rPr>
          <w:rFonts w:asciiTheme="minorHAnsi" w:hAnsiTheme="minorHAnsi" w:cstheme="minorHAnsi"/>
        </w:rPr>
        <w:t xml:space="preserve"> we have explicitly looked at the density of states, comparing </w:t>
      </w:r>
      <w:proofErr w:type="spellStart"/>
      <w:r w:rsidRPr="008114FD">
        <w:rPr>
          <w:rFonts w:asciiTheme="minorHAnsi" w:hAnsiTheme="minorHAnsi" w:cstheme="minorHAnsi"/>
          <w:i/>
        </w:rPr>
        <w:t>p</w:t>
      </w:r>
      <w:r w:rsidRPr="008114FD">
        <w:rPr>
          <w:rFonts w:asciiTheme="minorHAnsi" w:hAnsiTheme="minorHAnsi" w:cstheme="minorHAnsi"/>
        </w:rPr>
        <w:t>ClFB</w:t>
      </w:r>
      <w:proofErr w:type="spellEnd"/>
      <w:r w:rsidRPr="008114FD">
        <w:rPr>
          <w:rFonts w:asciiTheme="minorHAnsi" w:hAnsiTheme="minorHAnsi" w:cstheme="minorHAnsi"/>
        </w:rPr>
        <w:t xml:space="preserve">, </w:t>
      </w:r>
      <w:proofErr w:type="spellStart"/>
      <w:r w:rsidRPr="008114FD">
        <w:rPr>
          <w:rFonts w:asciiTheme="minorHAnsi" w:hAnsiTheme="minorHAnsi" w:cstheme="minorHAnsi"/>
          <w:i/>
        </w:rPr>
        <w:t>p</w:t>
      </w:r>
      <w:r w:rsidRPr="008114FD">
        <w:rPr>
          <w:rFonts w:asciiTheme="minorHAnsi" w:hAnsiTheme="minorHAnsi" w:cstheme="minorHAnsi"/>
        </w:rPr>
        <w:t>FT</w:t>
      </w:r>
      <w:proofErr w:type="spellEnd"/>
      <w:r w:rsidRPr="008114FD">
        <w:rPr>
          <w:rFonts w:asciiTheme="minorHAnsi" w:hAnsiTheme="minorHAnsi" w:cstheme="minorHAnsi"/>
        </w:rPr>
        <w:t xml:space="preserve">, </w:t>
      </w:r>
      <w:proofErr w:type="spellStart"/>
      <w:r w:rsidRPr="008114FD">
        <w:rPr>
          <w:rFonts w:asciiTheme="minorHAnsi" w:hAnsiTheme="minorHAnsi" w:cstheme="minorHAnsi"/>
          <w:i/>
        </w:rPr>
        <w:t>p</w:t>
      </w:r>
      <w:r w:rsidRPr="008114FD">
        <w:rPr>
          <w:rFonts w:asciiTheme="minorHAnsi" w:hAnsiTheme="minorHAnsi" w:cstheme="minorHAnsi"/>
        </w:rPr>
        <w:t>DFB</w:t>
      </w:r>
      <w:proofErr w:type="spellEnd"/>
      <w:r w:rsidRPr="008114FD">
        <w:rPr>
          <w:rFonts w:asciiTheme="minorHAnsi" w:hAnsiTheme="minorHAnsi" w:cstheme="minorHAnsi"/>
        </w:rPr>
        <w:t xml:space="preserve"> and </w:t>
      </w:r>
      <w:proofErr w:type="spellStart"/>
      <w:r w:rsidRPr="008114FD">
        <w:rPr>
          <w:rFonts w:asciiTheme="minorHAnsi" w:hAnsiTheme="minorHAnsi" w:cstheme="minorHAnsi"/>
          <w:i/>
        </w:rPr>
        <w:t>p</w:t>
      </w:r>
      <w:r w:rsidRPr="008114FD">
        <w:rPr>
          <w:rFonts w:asciiTheme="minorHAnsi" w:hAnsiTheme="minorHAnsi" w:cstheme="minorHAnsi"/>
        </w:rPr>
        <w:t>Xyl</w:t>
      </w:r>
      <w:proofErr w:type="spellEnd"/>
      <w:r w:rsidRPr="008114FD">
        <w:rPr>
          <w:rFonts w:asciiTheme="minorHAnsi" w:hAnsiTheme="minorHAnsi" w:cstheme="minorHAnsi"/>
        </w:rPr>
        <w:t>. There we saw that there was a very erratic build-</w:t>
      </w:r>
      <w:r w:rsidR="006A6FF3" w:rsidRPr="008114FD">
        <w:rPr>
          <w:rFonts w:asciiTheme="minorHAnsi" w:hAnsiTheme="minorHAnsi" w:cstheme="minorHAnsi"/>
        </w:rPr>
        <w:t>up</w:t>
      </w:r>
      <w:r w:rsidR="00272CF9" w:rsidRPr="008114FD">
        <w:rPr>
          <w:rFonts w:asciiTheme="minorHAnsi" w:hAnsiTheme="minorHAnsi" w:cstheme="minorHAnsi"/>
        </w:rPr>
        <w:t xml:space="preserve"> in the density of states</w:t>
      </w:r>
      <w:r w:rsidR="006A6FF3" w:rsidRPr="008114FD">
        <w:rPr>
          <w:rFonts w:asciiTheme="minorHAnsi" w:hAnsiTheme="minorHAnsi" w:cstheme="minorHAnsi"/>
        </w:rPr>
        <w:t xml:space="preserve"> of </w:t>
      </w:r>
      <w:r w:rsidR="003418EC">
        <w:rPr>
          <w:rFonts w:asciiTheme="minorHAnsi" w:hAnsiTheme="minorHAnsi" w:cstheme="minorHAnsi"/>
        </w:rPr>
        <w:t>‘</w:t>
      </w:r>
      <w:r w:rsidR="006A6FF3" w:rsidRPr="008114FD">
        <w:rPr>
          <w:rFonts w:asciiTheme="minorHAnsi" w:hAnsiTheme="minorHAnsi" w:cstheme="minorHAnsi"/>
        </w:rPr>
        <w:t>pure</w:t>
      </w:r>
      <w:r w:rsidR="003418EC">
        <w:rPr>
          <w:rFonts w:asciiTheme="minorHAnsi" w:hAnsiTheme="minorHAnsi" w:cstheme="minorHAnsi"/>
        </w:rPr>
        <w:t>’</w:t>
      </w:r>
      <w:r w:rsidR="006A6FF3" w:rsidRPr="008114FD">
        <w:rPr>
          <w:rFonts w:asciiTheme="minorHAnsi" w:hAnsiTheme="minorHAnsi" w:cstheme="minorHAnsi"/>
        </w:rPr>
        <w:t xml:space="preserve"> vibrational levels</w:t>
      </w:r>
      <w:r w:rsidRPr="008114FD">
        <w:rPr>
          <w:rFonts w:asciiTheme="minorHAnsi" w:hAnsiTheme="minorHAnsi" w:cstheme="minorHAnsi"/>
        </w:rPr>
        <w:t xml:space="preserve"> that did not differ too much for each of the molecules at &lt; 1000 cm</w:t>
      </w:r>
      <w:r w:rsidRPr="008114FD">
        <w:rPr>
          <w:rFonts w:asciiTheme="minorHAnsi" w:hAnsiTheme="minorHAnsi" w:cstheme="minorHAnsi"/>
          <w:vertAlign w:val="superscript"/>
        </w:rPr>
        <w:noBreakHyphen/>
        <w:t>1</w:t>
      </w:r>
      <w:r w:rsidR="00A0242A" w:rsidRPr="008114FD">
        <w:rPr>
          <w:rFonts w:asciiTheme="minorHAnsi" w:hAnsiTheme="minorHAnsi" w:cstheme="minorHAnsi"/>
        </w:rPr>
        <w:t>; h</w:t>
      </w:r>
      <w:r w:rsidRPr="008114FD">
        <w:rPr>
          <w:rFonts w:asciiTheme="minorHAnsi" w:hAnsiTheme="minorHAnsi" w:cstheme="minorHAnsi"/>
        </w:rPr>
        <w:t xml:space="preserve">owever, there was a dramatic </w:t>
      </w:r>
      <w:r w:rsidR="00272CF9" w:rsidRPr="008114FD">
        <w:rPr>
          <w:rFonts w:asciiTheme="minorHAnsi" w:hAnsiTheme="minorHAnsi" w:cstheme="minorHAnsi"/>
        </w:rPr>
        <w:t>increase</w:t>
      </w:r>
      <w:r w:rsidR="005207B1" w:rsidRPr="008114FD">
        <w:rPr>
          <w:rFonts w:asciiTheme="minorHAnsi" w:hAnsiTheme="minorHAnsi" w:cstheme="minorHAnsi"/>
        </w:rPr>
        <w:t xml:space="preserve"> in the DOS</w:t>
      </w:r>
      <w:r w:rsidR="00272CF9" w:rsidRPr="008114FD">
        <w:rPr>
          <w:rFonts w:asciiTheme="minorHAnsi" w:hAnsiTheme="minorHAnsi" w:cstheme="minorHAnsi"/>
        </w:rPr>
        <w:t xml:space="preserve"> </w:t>
      </w:r>
      <w:r w:rsidRPr="008114FD">
        <w:rPr>
          <w:rFonts w:asciiTheme="minorHAnsi" w:hAnsiTheme="minorHAnsi" w:cstheme="minorHAnsi"/>
        </w:rPr>
        <w:t>on</w:t>
      </w:r>
      <w:r w:rsidR="00CE5627" w:rsidRPr="008114FD">
        <w:rPr>
          <w:rFonts w:asciiTheme="minorHAnsi" w:hAnsiTheme="minorHAnsi" w:cstheme="minorHAnsi"/>
        </w:rPr>
        <w:t xml:space="preserve">ce </w:t>
      </w:r>
      <w:proofErr w:type="spellStart"/>
      <w:r w:rsidR="00CE5627" w:rsidRPr="008114FD">
        <w:rPr>
          <w:rFonts w:asciiTheme="minorHAnsi" w:hAnsiTheme="minorHAnsi" w:cstheme="minorHAnsi"/>
        </w:rPr>
        <w:t>vibtor</w:t>
      </w:r>
      <w:proofErr w:type="spellEnd"/>
      <w:r w:rsidR="00CE5627" w:rsidRPr="008114FD">
        <w:rPr>
          <w:rFonts w:asciiTheme="minorHAnsi" w:hAnsiTheme="minorHAnsi" w:cstheme="minorHAnsi"/>
        </w:rPr>
        <w:t xml:space="preserve"> levels were included</w:t>
      </w:r>
      <w:r w:rsidR="005207B1" w:rsidRPr="008114FD">
        <w:rPr>
          <w:rFonts w:asciiTheme="minorHAnsi" w:hAnsiTheme="minorHAnsi" w:cstheme="minorHAnsi"/>
        </w:rPr>
        <w:t>, but the build-up is still erratic at</w:t>
      </w:r>
      <w:r w:rsidR="000066C1">
        <w:rPr>
          <w:rFonts w:asciiTheme="minorHAnsi" w:hAnsiTheme="minorHAnsi" w:cstheme="minorHAnsi"/>
        </w:rPr>
        <w:t xml:space="preserve"> very</w:t>
      </w:r>
      <w:r w:rsidR="005207B1" w:rsidRPr="008114FD">
        <w:rPr>
          <w:rFonts w:asciiTheme="minorHAnsi" w:hAnsiTheme="minorHAnsi" w:cstheme="minorHAnsi"/>
        </w:rPr>
        <w:t xml:space="preserve"> low wavenumbers</w:t>
      </w:r>
      <w:r w:rsidR="00CE5627" w:rsidRPr="008114FD">
        <w:rPr>
          <w:rFonts w:asciiTheme="minorHAnsi" w:hAnsiTheme="minorHAnsi" w:cstheme="minorHAnsi"/>
        </w:rPr>
        <w:t xml:space="preserve">. </w:t>
      </w:r>
      <w:r w:rsidR="00052512" w:rsidRPr="008114FD">
        <w:rPr>
          <w:rFonts w:asciiTheme="minorHAnsi" w:hAnsiTheme="minorHAnsi" w:cstheme="minorHAnsi"/>
        </w:rPr>
        <w:t>It is becoming indisputable that there is clear evidence for the methyl rotor having a dramatic direct impact on the make-up of the energy levels of molecules, and that this impacts</w:t>
      </w:r>
      <w:r w:rsidR="00F35A8E" w:rsidRPr="008114FD">
        <w:rPr>
          <w:rFonts w:asciiTheme="minorHAnsi" w:hAnsiTheme="minorHAnsi" w:cstheme="minorHAnsi"/>
        </w:rPr>
        <w:t xml:space="preserve"> on the couplings between these</w:t>
      </w:r>
      <w:r w:rsidR="00052512" w:rsidRPr="008114FD">
        <w:rPr>
          <w:rFonts w:asciiTheme="minorHAnsi" w:hAnsiTheme="minorHAnsi" w:cstheme="minorHAnsi"/>
        </w:rPr>
        <w:t xml:space="preserve"> and so</w:t>
      </w:r>
      <w:r w:rsidR="00F35A8E" w:rsidRPr="008114FD">
        <w:rPr>
          <w:rFonts w:asciiTheme="minorHAnsi" w:hAnsiTheme="minorHAnsi" w:cstheme="minorHAnsi"/>
        </w:rPr>
        <w:t>, as a consequence,</w:t>
      </w:r>
      <w:r w:rsidR="00052512" w:rsidRPr="008114FD">
        <w:rPr>
          <w:rFonts w:asciiTheme="minorHAnsi" w:hAnsiTheme="minorHAnsi" w:cstheme="minorHAnsi"/>
        </w:rPr>
        <w:t xml:space="preserve"> on </w:t>
      </w:r>
      <w:proofErr w:type="spellStart"/>
      <w:r w:rsidR="00052512" w:rsidRPr="008114FD">
        <w:rPr>
          <w:rFonts w:asciiTheme="minorHAnsi" w:hAnsiTheme="minorHAnsi" w:cstheme="minorHAnsi"/>
        </w:rPr>
        <w:t>photophysical</w:t>
      </w:r>
      <w:proofErr w:type="spellEnd"/>
      <w:r w:rsidR="00052512" w:rsidRPr="008114FD">
        <w:rPr>
          <w:rFonts w:asciiTheme="minorHAnsi" w:hAnsiTheme="minorHAnsi" w:cstheme="minorHAnsi"/>
        </w:rPr>
        <w:t xml:space="preserve"> and photochemical behaviour.</w:t>
      </w:r>
    </w:p>
    <w:p w:rsidR="00FC6EC7" w:rsidRPr="008114FD" w:rsidRDefault="0052277A" w:rsidP="008114FD">
      <w:pPr>
        <w:spacing w:afterLines="200" w:after="480" w:line="360" w:lineRule="auto"/>
        <w:rPr>
          <w:rFonts w:asciiTheme="minorHAnsi" w:hAnsiTheme="minorHAnsi" w:cstheme="minorHAnsi"/>
          <w:b/>
        </w:rPr>
      </w:pPr>
      <w:r w:rsidRPr="008114FD">
        <w:rPr>
          <w:rFonts w:asciiTheme="minorHAnsi" w:hAnsiTheme="minorHAnsi" w:cstheme="minorHAnsi"/>
          <w:b/>
        </w:rPr>
        <w:br w:type="page"/>
      </w:r>
      <w:r w:rsidR="005E5716" w:rsidRPr="008114FD">
        <w:rPr>
          <w:rFonts w:asciiTheme="minorHAnsi" w:hAnsiTheme="minorHAnsi" w:cstheme="minorHAnsi"/>
          <w:b/>
        </w:rPr>
        <w:lastRenderedPageBreak/>
        <w:t>Acknowl</w:t>
      </w:r>
      <w:r w:rsidR="00F84277" w:rsidRPr="008114FD">
        <w:rPr>
          <w:rFonts w:asciiTheme="minorHAnsi" w:hAnsiTheme="minorHAnsi" w:cstheme="minorHAnsi"/>
          <w:b/>
        </w:rPr>
        <w:t>e</w:t>
      </w:r>
      <w:r w:rsidR="005E5716" w:rsidRPr="008114FD">
        <w:rPr>
          <w:rFonts w:asciiTheme="minorHAnsi" w:hAnsiTheme="minorHAnsi" w:cstheme="minorHAnsi"/>
          <w:b/>
        </w:rPr>
        <w:t>dgements</w:t>
      </w:r>
    </w:p>
    <w:p w:rsidR="005E5716" w:rsidRDefault="001F1053" w:rsidP="008114FD">
      <w:pPr>
        <w:spacing w:afterLines="200" w:after="480" w:line="360" w:lineRule="auto"/>
        <w:jc w:val="both"/>
        <w:rPr>
          <w:rFonts w:asciiTheme="minorHAnsi" w:hAnsiTheme="minorHAnsi" w:cstheme="minorHAnsi"/>
        </w:rPr>
      </w:pPr>
      <w:r w:rsidRPr="008114FD">
        <w:rPr>
          <w:rFonts w:asciiTheme="minorHAnsi" w:hAnsiTheme="minorHAnsi" w:cstheme="minorHAnsi"/>
        </w:rPr>
        <w:t>We are grateful to the EPSRC for funding (g</w:t>
      </w:r>
      <w:r w:rsidR="00F81DBD" w:rsidRPr="008114FD">
        <w:rPr>
          <w:rFonts w:asciiTheme="minorHAnsi" w:hAnsiTheme="minorHAnsi" w:cstheme="minorHAnsi"/>
        </w:rPr>
        <w:t xml:space="preserve">rant EP/L021366/1) and to the High Performance Computer resource at the University of Nottingham. </w:t>
      </w:r>
      <w:r w:rsidRPr="008114FD">
        <w:rPr>
          <w:rFonts w:asciiTheme="minorHAnsi" w:hAnsiTheme="minorHAnsi" w:cstheme="minorHAnsi"/>
        </w:rPr>
        <w:t>The EPSRC and the University of Nottingham are thanked for</w:t>
      </w:r>
      <w:r w:rsidR="00D24EC0" w:rsidRPr="008114FD">
        <w:rPr>
          <w:rFonts w:asciiTheme="minorHAnsi" w:hAnsiTheme="minorHAnsi" w:cstheme="minorHAnsi"/>
        </w:rPr>
        <w:t xml:space="preserve"> a studentship</w:t>
      </w:r>
      <w:r w:rsidRPr="008114FD">
        <w:rPr>
          <w:rFonts w:asciiTheme="minorHAnsi" w:hAnsiTheme="minorHAnsi" w:cstheme="minorHAnsi"/>
        </w:rPr>
        <w:t xml:space="preserve"> to</w:t>
      </w:r>
      <w:r w:rsidR="00D24EC0" w:rsidRPr="008114FD">
        <w:rPr>
          <w:rFonts w:asciiTheme="minorHAnsi" w:hAnsiTheme="minorHAnsi" w:cstheme="minorHAnsi"/>
        </w:rPr>
        <w:t xml:space="preserve"> D.J.K</w:t>
      </w:r>
      <w:r w:rsidRPr="008114FD">
        <w:rPr>
          <w:rFonts w:asciiTheme="minorHAnsi" w:hAnsiTheme="minorHAnsi" w:cstheme="minorHAnsi"/>
        </w:rPr>
        <w:t>.</w:t>
      </w:r>
      <w:r w:rsidR="006D73B0" w:rsidRPr="008114FD">
        <w:rPr>
          <w:rFonts w:asciiTheme="minorHAnsi" w:hAnsiTheme="minorHAnsi" w:cstheme="minorHAnsi"/>
        </w:rPr>
        <w:t xml:space="preserve"> </w:t>
      </w:r>
      <w:r w:rsidR="000066C1">
        <w:rPr>
          <w:rFonts w:asciiTheme="minorHAnsi" w:hAnsiTheme="minorHAnsi" w:cstheme="minorHAnsi"/>
        </w:rPr>
        <w:t xml:space="preserve">We note that </w:t>
      </w:r>
      <w:r w:rsidR="006D73B0" w:rsidRPr="008114FD">
        <w:rPr>
          <w:rFonts w:asciiTheme="minorHAnsi" w:hAnsiTheme="minorHAnsi" w:cstheme="minorHAnsi"/>
        </w:rPr>
        <w:t>Lewis Warner (</w:t>
      </w:r>
      <w:r w:rsidR="000066C1">
        <w:rPr>
          <w:rFonts w:asciiTheme="minorHAnsi" w:hAnsiTheme="minorHAnsi" w:cstheme="minorHAnsi"/>
        </w:rPr>
        <w:t>R</w:t>
      </w:r>
      <w:ins w:id="158" w:author="Timothy Wright" w:date="2018-11-26T12:14:00Z">
        <w:r w:rsidR="00AD3269">
          <w:rPr>
            <w:rFonts w:asciiTheme="minorHAnsi" w:hAnsiTheme="minorHAnsi" w:cstheme="minorHAnsi"/>
          </w:rPr>
          <w:t>oyal Society of</w:t>
        </w:r>
      </w:ins>
      <w:del w:id="159" w:author="Timothy Wright" w:date="2018-11-26T12:14:00Z">
        <w:r w:rsidR="000066C1" w:rsidDel="00AD3269">
          <w:rPr>
            <w:rFonts w:asciiTheme="minorHAnsi" w:hAnsiTheme="minorHAnsi" w:cstheme="minorHAnsi"/>
          </w:rPr>
          <w:delText>S</w:delText>
        </w:r>
      </w:del>
      <w:ins w:id="160" w:author="Timothy Wright" w:date="2018-11-26T12:14:00Z">
        <w:r w:rsidR="00AD3269">
          <w:rPr>
            <w:rFonts w:asciiTheme="minorHAnsi" w:hAnsiTheme="minorHAnsi" w:cstheme="minorHAnsi"/>
          </w:rPr>
          <w:t xml:space="preserve"> </w:t>
        </w:r>
      </w:ins>
      <w:r w:rsidR="000066C1">
        <w:rPr>
          <w:rFonts w:asciiTheme="minorHAnsi" w:hAnsiTheme="minorHAnsi" w:cstheme="minorHAnsi"/>
        </w:rPr>
        <w:t>C</w:t>
      </w:r>
      <w:ins w:id="161" w:author="Timothy Wright" w:date="2018-11-26T12:14:00Z">
        <w:r w:rsidR="00AD3269">
          <w:rPr>
            <w:rFonts w:asciiTheme="minorHAnsi" w:hAnsiTheme="minorHAnsi" w:cstheme="minorHAnsi"/>
          </w:rPr>
          <w:t>hemistry</w:t>
        </w:r>
      </w:ins>
      <w:r w:rsidR="000066C1">
        <w:rPr>
          <w:rFonts w:asciiTheme="minorHAnsi" w:hAnsiTheme="minorHAnsi" w:cstheme="minorHAnsi"/>
        </w:rPr>
        <w:t xml:space="preserve"> Summer Bursary student</w:t>
      </w:r>
      <w:r w:rsidR="006D73B0" w:rsidRPr="008114FD">
        <w:rPr>
          <w:rFonts w:asciiTheme="minorHAnsi" w:hAnsiTheme="minorHAnsi" w:cstheme="minorHAnsi"/>
        </w:rPr>
        <w:t>) helped in the recording of several dispersed fluorescence spectra.</w:t>
      </w:r>
      <w:r w:rsidRPr="008114FD">
        <w:rPr>
          <w:rFonts w:asciiTheme="minorHAnsi" w:hAnsiTheme="minorHAnsi" w:cstheme="minorHAnsi"/>
        </w:rPr>
        <w:t xml:space="preserve"> We </w:t>
      </w:r>
      <w:r w:rsidR="00F81DBD" w:rsidRPr="008114FD">
        <w:rPr>
          <w:rFonts w:asciiTheme="minorHAnsi" w:hAnsiTheme="minorHAnsi" w:cstheme="minorHAnsi"/>
        </w:rPr>
        <w:t xml:space="preserve">acknowledge </w:t>
      </w:r>
      <w:r w:rsidR="00582647" w:rsidRPr="008114FD">
        <w:rPr>
          <w:rFonts w:asciiTheme="minorHAnsi" w:hAnsiTheme="minorHAnsi" w:cstheme="minorHAnsi"/>
        </w:rPr>
        <w:t xml:space="preserve">extremely </w:t>
      </w:r>
      <w:r w:rsidR="00F81DBD" w:rsidRPr="008114FD">
        <w:rPr>
          <w:rFonts w:asciiTheme="minorHAnsi" w:hAnsiTheme="minorHAnsi" w:cstheme="minorHAnsi"/>
        </w:rPr>
        <w:t>useful</w:t>
      </w:r>
      <w:r w:rsidRPr="008114FD">
        <w:rPr>
          <w:rFonts w:asciiTheme="minorHAnsi" w:hAnsiTheme="minorHAnsi" w:cstheme="minorHAnsi"/>
        </w:rPr>
        <w:t xml:space="preserve"> discussions with Warren Lawranc</w:t>
      </w:r>
      <w:r w:rsidR="006410DA" w:rsidRPr="008114FD">
        <w:rPr>
          <w:rFonts w:asciiTheme="minorHAnsi" w:hAnsiTheme="minorHAnsi" w:cstheme="minorHAnsi"/>
        </w:rPr>
        <w:t>e and Jason Gascooke (</w:t>
      </w:r>
      <w:r w:rsidR="00DF7A15" w:rsidRPr="008114FD">
        <w:rPr>
          <w:rFonts w:asciiTheme="minorHAnsi" w:hAnsiTheme="minorHAnsi" w:cstheme="minorHAnsi"/>
        </w:rPr>
        <w:t xml:space="preserve">Flinders, </w:t>
      </w:r>
      <w:r w:rsidR="00582647" w:rsidRPr="008114FD">
        <w:rPr>
          <w:rFonts w:asciiTheme="minorHAnsi" w:hAnsiTheme="minorHAnsi" w:cstheme="minorHAnsi"/>
        </w:rPr>
        <w:t>Adelaide) and thank them for sharing unpublished data and clarifying some aspects of vibration-torsional coupling.</w:t>
      </w:r>
    </w:p>
    <w:p w:rsidR="00AA058C" w:rsidRPr="00AA058C" w:rsidRDefault="00AA058C" w:rsidP="00DD60D3">
      <w:pPr>
        <w:spacing w:line="360" w:lineRule="auto"/>
        <w:jc w:val="both"/>
        <w:rPr>
          <w:rFonts w:asciiTheme="minorHAnsi" w:hAnsiTheme="minorHAnsi" w:cstheme="minorHAnsi"/>
          <w:b/>
        </w:rPr>
      </w:pPr>
      <w:r w:rsidRPr="00AA058C">
        <w:rPr>
          <w:rFonts w:asciiTheme="minorHAnsi" w:hAnsiTheme="minorHAnsi" w:cstheme="minorHAnsi"/>
          <w:b/>
        </w:rPr>
        <w:t>Conflicts of interest</w:t>
      </w:r>
    </w:p>
    <w:p w:rsidR="00AA058C" w:rsidRPr="00DD60D3" w:rsidRDefault="00AA058C" w:rsidP="00AA058C">
      <w:pPr>
        <w:spacing w:afterLines="200" w:after="480" w:line="360" w:lineRule="auto"/>
        <w:jc w:val="both"/>
        <w:rPr>
          <w:rFonts w:asciiTheme="minorHAnsi" w:hAnsiTheme="minorHAnsi" w:cstheme="minorHAnsi"/>
        </w:rPr>
      </w:pPr>
      <w:r w:rsidRPr="00DD60D3">
        <w:rPr>
          <w:rFonts w:asciiTheme="minorHAnsi" w:hAnsiTheme="minorHAnsi" w:cstheme="minorHAnsi"/>
        </w:rPr>
        <w:t>There are no conflicts to declare.</w:t>
      </w:r>
    </w:p>
    <w:p w:rsidR="000C1E60" w:rsidRDefault="000C1E60" w:rsidP="005F5FCA">
      <w:pPr>
        <w:spacing w:line="240" w:lineRule="auto"/>
        <w:jc w:val="both"/>
        <w:rPr>
          <w:rFonts w:asciiTheme="minorHAnsi" w:hAnsiTheme="minorHAnsi" w:cstheme="minorHAnsi"/>
          <w:b/>
        </w:rPr>
      </w:pPr>
    </w:p>
    <w:p w:rsidR="000C1E60" w:rsidRDefault="000C1E60">
      <w:pPr>
        <w:rPr>
          <w:rFonts w:asciiTheme="minorHAnsi" w:hAnsiTheme="minorHAnsi" w:cstheme="minorHAnsi"/>
          <w:b/>
        </w:rPr>
      </w:pPr>
      <w:r>
        <w:rPr>
          <w:rFonts w:asciiTheme="minorHAnsi" w:hAnsiTheme="minorHAnsi" w:cstheme="minorHAnsi"/>
          <w:b/>
        </w:rPr>
        <w:br w:type="page"/>
      </w:r>
    </w:p>
    <w:p w:rsidR="000C1E60" w:rsidRPr="000C1E60" w:rsidRDefault="000C1E60" w:rsidP="005F5FCA">
      <w:pPr>
        <w:spacing w:line="240" w:lineRule="auto"/>
        <w:jc w:val="both"/>
        <w:rPr>
          <w:rFonts w:asciiTheme="minorHAnsi" w:hAnsiTheme="minorHAnsi" w:cstheme="minorHAnsi"/>
          <w:b/>
        </w:rPr>
        <w:sectPr w:rsidR="000C1E60" w:rsidRPr="000C1E60">
          <w:footerReference w:type="default" r:id="rId9"/>
          <w:endnotePr>
            <w:numFmt w:val="decimal"/>
          </w:endnotePr>
          <w:pgSz w:w="11906" w:h="16838"/>
          <w:pgMar w:top="1440" w:right="1440" w:bottom="1440" w:left="1440" w:header="708" w:footer="708" w:gutter="0"/>
          <w:cols w:space="708"/>
          <w:docGrid w:linePitch="360"/>
        </w:sectPr>
      </w:pPr>
      <w:r>
        <w:rPr>
          <w:rFonts w:asciiTheme="minorHAnsi" w:hAnsiTheme="minorHAnsi" w:cstheme="minorHAnsi"/>
          <w:b/>
        </w:rPr>
        <w:lastRenderedPageBreak/>
        <w:t>Reference</w:t>
      </w:r>
    </w:p>
    <w:p w:rsidR="00C20F96" w:rsidRPr="000C1E60" w:rsidRDefault="00C20F96" w:rsidP="005F5FCA">
      <w:pPr>
        <w:spacing w:line="240" w:lineRule="auto"/>
        <w:jc w:val="both"/>
        <w:rPr>
          <w:rFonts w:asciiTheme="minorHAnsi" w:hAnsiTheme="minorHAnsi" w:cstheme="minorHAnsi"/>
          <w:b/>
        </w:rPr>
      </w:pPr>
      <w:r w:rsidRPr="00BB0243">
        <w:rPr>
          <w:rFonts w:asciiTheme="minorHAnsi" w:hAnsiTheme="minorHAnsi" w:cstheme="minorHAnsi"/>
          <w:b/>
        </w:rPr>
        <w:lastRenderedPageBreak/>
        <w:t xml:space="preserve">Table </w:t>
      </w:r>
      <w:r w:rsidR="008966AD">
        <w:rPr>
          <w:rFonts w:asciiTheme="minorHAnsi" w:hAnsiTheme="minorHAnsi" w:cstheme="minorHAnsi"/>
          <w:b/>
        </w:rPr>
        <w:t>1</w:t>
      </w:r>
      <w:r w:rsidRPr="00BB0243">
        <w:rPr>
          <w:rFonts w:asciiTheme="minorHAnsi" w:hAnsiTheme="minorHAnsi" w:cstheme="minorHAnsi"/>
          <w:b/>
        </w:rPr>
        <w:t xml:space="preserve">: </w:t>
      </w:r>
      <w:r w:rsidRPr="00BB0243">
        <w:rPr>
          <w:rFonts w:asciiTheme="minorHAnsi" w:hAnsiTheme="minorHAnsi" w:cstheme="minorHAnsi"/>
        </w:rPr>
        <w:t>Calculated and experimental vibrational wavenumbers (cm</w:t>
      </w:r>
      <w:r w:rsidRPr="00BB0243">
        <w:rPr>
          <w:rFonts w:asciiTheme="minorHAnsi" w:hAnsiTheme="minorHAnsi" w:cstheme="minorHAnsi"/>
          <w:vertAlign w:val="superscript"/>
        </w:rPr>
        <w:noBreakHyphen/>
        <w:t>1</w:t>
      </w:r>
      <w:r w:rsidRPr="00BB0243">
        <w:rPr>
          <w:rFonts w:asciiTheme="minorHAnsi" w:hAnsiTheme="minorHAnsi" w:cstheme="minorHAnsi"/>
        </w:rPr>
        <w:t>) for the</w:t>
      </w:r>
      <w:r w:rsidR="00E54FF4" w:rsidRPr="00BB0243">
        <w:rPr>
          <w:rFonts w:asciiTheme="minorHAnsi" w:hAnsiTheme="minorHAnsi" w:cstheme="minorHAnsi"/>
        </w:rPr>
        <w:t xml:space="preserve"> S</w:t>
      </w:r>
      <w:r w:rsidR="00E54FF4" w:rsidRPr="00BB0243">
        <w:rPr>
          <w:rFonts w:asciiTheme="minorHAnsi" w:hAnsiTheme="minorHAnsi" w:cstheme="minorHAnsi"/>
          <w:vertAlign w:val="subscript"/>
        </w:rPr>
        <w:t>0</w:t>
      </w:r>
      <w:r w:rsidR="00E54FF4" w:rsidRPr="00BB0243">
        <w:rPr>
          <w:rFonts w:asciiTheme="minorHAnsi" w:hAnsiTheme="minorHAnsi" w:cstheme="minorHAnsi"/>
        </w:rPr>
        <w:t>,</w:t>
      </w:r>
      <w:r w:rsidRPr="00BB0243">
        <w:rPr>
          <w:rFonts w:asciiTheme="minorHAnsi" w:hAnsiTheme="minorHAnsi" w:cstheme="minorHAnsi"/>
        </w:rPr>
        <w:t xml:space="preserve"> S</w:t>
      </w:r>
      <w:r w:rsidRPr="00BB0243">
        <w:rPr>
          <w:rFonts w:asciiTheme="minorHAnsi" w:hAnsiTheme="minorHAnsi" w:cstheme="minorHAnsi"/>
          <w:vertAlign w:val="subscript"/>
        </w:rPr>
        <w:t>1</w:t>
      </w:r>
      <w:r w:rsidRPr="00BB0243">
        <w:rPr>
          <w:rFonts w:asciiTheme="minorHAnsi" w:hAnsiTheme="minorHAnsi" w:cstheme="minorHAnsi"/>
        </w:rPr>
        <w:t xml:space="preserve"> and D</w:t>
      </w:r>
      <w:r w:rsidRPr="00BB0243">
        <w:rPr>
          <w:rFonts w:asciiTheme="minorHAnsi" w:hAnsiTheme="minorHAnsi" w:cstheme="minorHAnsi"/>
          <w:vertAlign w:val="subscript"/>
        </w:rPr>
        <w:t>0</w:t>
      </w:r>
      <w:r w:rsidRPr="00BB0243">
        <w:rPr>
          <w:rFonts w:asciiTheme="minorHAnsi" w:hAnsiTheme="minorHAnsi" w:cstheme="minorHAnsi"/>
          <w:vertAlign w:val="superscript"/>
        </w:rPr>
        <w:t>+</w:t>
      </w:r>
      <w:r w:rsidRPr="00BB0243">
        <w:rPr>
          <w:rFonts w:asciiTheme="minorHAnsi" w:hAnsiTheme="minorHAnsi" w:cstheme="minorHAnsi"/>
        </w:rPr>
        <w:t xml:space="preserve"> electronic states of </w:t>
      </w:r>
      <w:proofErr w:type="spellStart"/>
      <w:r w:rsidRPr="00BB0243">
        <w:rPr>
          <w:rFonts w:asciiTheme="minorHAnsi" w:hAnsiTheme="minorHAnsi" w:cstheme="minorHAnsi"/>
          <w:i/>
        </w:rPr>
        <w:t>p</w:t>
      </w:r>
      <w:r w:rsidRPr="00BB0243">
        <w:rPr>
          <w:rFonts w:asciiTheme="minorHAnsi" w:hAnsiTheme="minorHAnsi" w:cstheme="minorHAnsi"/>
        </w:rPr>
        <w:t>FT</w:t>
      </w:r>
      <w:r w:rsidR="006D03E9">
        <w:rPr>
          <w:rFonts w:asciiTheme="minorHAnsi" w:hAnsiTheme="minorHAnsi" w:cstheme="minorHAnsi"/>
        </w:rPr>
        <w:t>.</w:t>
      </w:r>
      <w:r w:rsidR="00BD1CD0">
        <w:rPr>
          <w:rFonts w:asciiTheme="minorHAnsi" w:hAnsiTheme="minorHAnsi" w:cstheme="minorHAnsi"/>
          <w:vertAlign w:val="superscript"/>
        </w:rPr>
        <w:t>a</w:t>
      </w:r>
      <w:proofErr w:type="spellEnd"/>
    </w:p>
    <w:tbl>
      <w:tblPr>
        <w:tblStyle w:val="TableGrid"/>
        <w:tblW w:w="0" w:type="auto"/>
        <w:tblLook w:val="04A0" w:firstRow="1" w:lastRow="0" w:firstColumn="1" w:lastColumn="0" w:noHBand="0" w:noVBand="1"/>
      </w:tblPr>
      <w:tblGrid>
        <w:gridCol w:w="675"/>
        <w:gridCol w:w="1056"/>
        <w:gridCol w:w="1447"/>
        <w:gridCol w:w="1317"/>
        <w:gridCol w:w="831"/>
        <w:gridCol w:w="692"/>
        <w:gridCol w:w="827"/>
        <w:gridCol w:w="692"/>
        <w:gridCol w:w="793"/>
        <w:gridCol w:w="686"/>
      </w:tblGrid>
      <w:tr w:rsidR="0012325A" w:rsidRPr="00BB0243" w:rsidTr="008A4ACA">
        <w:tc>
          <w:tcPr>
            <w:tcW w:w="711" w:type="dxa"/>
          </w:tcPr>
          <w:p w:rsidR="0012325A" w:rsidRPr="00BB0243" w:rsidRDefault="0012325A" w:rsidP="0012325A">
            <w:pPr>
              <w:jc w:val="center"/>
              <w:rPr>
                <w:rFonts w:asciiTheme="minorHAnsi" w:hAnsiTheme="minorHAnsi" w:cstheme="minorHAnsi"/>
                <w:i/>
              </w:rPr>
            </w:pPr>
          </w:p>
        </w:tc>
        <w:tc>
          <w:tcPr>
            <w:tcW w:w="997" w:type="dxa"/>
          </w:tcPr>
          <w:p w:rsidR="0012325A" w:rsidRPr="00BB0243" w:rsidRDefault="0012325A" w:rsidP="0012325A">
            <w:pPr>
              <w:jc w:val="center"/>
              <w:rPr>
                <w:rFonts w:asciiTheme="minorHAnsi" w:hAnsiTheme="minorHAnsi" w:cstheme="minorHAnsi"/>
              </w:rPr>
            </w:pPr>
          </w:p>
        </w:tc>
        <w:tc>
          <w:tcPr>
            <w:tcW w:w="2914" w:type="dxa"/>
            <w:gridSpan w:val="2"/>
          </w:tcPr>
          <w:p w:rsidR="0012325A" w:rsidRPr="00BB0243" w:rsidRDefault="0012325A" w:rsidP="0012325A">
            <w:pPr>
              <w:jc w:val="center"/>
              <w:rPr>
                <w:rFonts w:asciiTheme="minorHAnsi" w:hAnsiTheme="minorHAnsi" w:cstheme="minorHAnsi"/>
              </w:rPr>
            </w:pPr>
            <w:r w:rsidRPr="00BB0243">
              <w:rPr>
                <w:rFonts w:asciiTheme="minorHAnsi" w:hAnsiTheme="minorHAnsi" w:cstheme="minorHAnsi"/>
              </w:rPr>
              <w:t xml:space="preserve">Wilson/ </w:t>
            </w:r>
            <w:proofErr w:type="spellStart"/>
            <w:r w:rsidRPr="00BB0243">
              <w:rPr>
                <w:rFonts w:asciiTheme="minorHAnsi" w:hAnsiTheme="minorHAnsi" w:cstheme="minorHAnsi"/>
              </w:rPr>
              <w:t>Varsányi</w:t>
            </w:r>
            <w:proofErr w:type="spellEnd"/>
          </w:p>
        </w:tc>
        <w:tc>
          <w:tcPr>
            <w:tcW w:w="1484" w:type="dxa"/>
            <w:gridSpan w:val="2"/>
          </w:tcPr>
          <w:p w:rsidR="0012325A" w:rsidRPr="00BB0243" w:rsidRDefault="0012325A" w:rsidP="0012325A">
            <w:pPr>
              <w:jc w:val="center"/>
              <w:rPr>
                <w:rFonts w:asciiTheme="minorHAnsi" w:hAnsiTheme="minorHAnsi" w:cstheme="minorHAnsi"/>
                <w:vertAlign w:val="subscript"/>
              </w:rPr>
            </w:pPr>
            <w:r w:rsidRPr="00BB0243">
              <w:rPr>
                <w:rFonts w:asciiTheme="minorHAnsi" w:hAnsiTheme="minorHAnsi" w:cstheme="minorHAnsi"/>
              </w:rPr>
              <w:t>S</w:t>
            </w:r>
            <w:r w:rsidRPr="00BB0243">
              <w:rPr>
                <w:rFonts w:asciiTheme="minorHAnsi" w:hAnsiTheme="minorHAnsi" w:cstheme="minorHAnsi"/>
                <w:vertAlign w:val="subscript"/>
              </w:rPr>
              <w:t>0</w:t>
            </w:r>
          </w:p>
        </w:tc>
        <w:tc>
          <w:tcPr>
            <w:tcW w:w="1455" w:type="dxa"/>
            <w:gridSpan w:val="2"/>
          </w:tcPr>
          <w:p w:rsidR="0012325A" w:rsidRPr="00BB0243" w:rsidRDefault="0012325A" w:rsidP="0012325A">
            <w:pPr>
              <w:jc w:val="center"/>
              <w:rPr>
                <w:rFonts w:asciiTheme="minorHAnsi" w:hAnsiTheme="minorHAnsi" w:cstheme="minorHAnsi"/>
              </w:rPr>
            </w:pPr>
            <w:r w:rsidRPr="00BB0243">
              <w:rPr>
                <w:rFonts w:asciiTheme="minorHAnsi" w:hAnsiTheme="minorHAnsi" w:cstheme="minorHAnsi"/>
              </w:rPr>
              <w:t>S</w:t>
            </w:r>
            <w:r w:rsidRPr="00BB0243">
              <w:rPr>
                <w:rFonts w:asciiTheme="minorHAnsi" w:hAnsiTheme="minorHAnsi" w:cstheme="minorHAnsi"/>
                <w:vertAlign w:val="subscript"/>
              </w:rPr>
              <w:t>1</w:t>
            </w:r>
          </w:p>
        </w:tc>
        <w:tc>
          <w:tcPr>
            <w:tcW w:w="1455" w:type="dxa"/>
            <w:gridSpan w:val="2"/>
          </w:tcPr>
          <w:p w:rsidR="0012325A" w:rsidRPr="00BB0243" w:rsidRDefault="0012325A" w:rsidP="0012325A">
            <w:pPr>
              <w:jc w:val="center"/>
              <w:rPr>
                <w:rFonts w:asciiTheme="minorHAnsi" w:hAnsiTheme="minorHAnsi" w:cstheme="minorHAnsi"/>
              </w:rPr>
            </w:pPr>
            <w:r w:rsidRPr="00BB0243">
              <w:rPr>
                <w:rFonts w:asciiTheme="minorHAnsi" w:hAnsiTheme="minorHAnsi" w:cstheme="minorHAnsi"/>
              </w:rPr>
              <w:t>D</w:t>
            </w:r>
            <w:r w:rsidRPr="00BB0243">
              <w:rPr>
                <w:rFonts w:asciiTheme="minorHAnsi" w:hAnsiTheme="minorHAnsi" w:cstheme="minorHAnsi"/>
                <w:vertAlign w:val="subscript"/>
              </w:rPr>
              <w:t>0</w:t>
            </w:r>
            <w:r w:rsidRPr="00BB0243">
              <w:rPr>
                <w:rFonts w:asciiTheme="minorHAnsi" w:hAnsiTheme="minorHAnsi" w:cstheme="minorHAnsi"/>
                <w:vertAlign w:val="superscript"/>
              </w:rPr>
              <w:t>+</w:t>
            </w:r>
          </w:p>
        </w:tc>
      </w:tr>
      <w:tr w:rsidR="00F17A0C" w:rsidRPr="00BB0243" w:rsidTr="008A4ACA">
        <w:tc>
          <w:tcPr>
            <w:tcW w:w="711" w:type="dxa"/>
          </w:tcPr>
          <w:p w:rsidR="0012325A" w:rsidRPr="00BD1CD0" w:rsidRDefault="0012325A" w:rsidP="0012325A">
            <w:pPr>
              <w:jc w:val="center"/>
              <w:rPr>
                <w:rFonts w:asciiTheme="minorHAnsi" w:hAnsiTheme="minorHAnsi" w:cstheme="minorHAnsi"/>
                <w:vertAlign w:val="superscript"/>
              </w:rPr>
            </w:pPr>
            <w:r w:rsidRPr="00BB0243">
              <w:rPr>
                <w:rFonts w:asciiTheme="minorHAnsi" w:hAnsiTheme="minorHAnsi" w:cstheme="minorHAnsi"/>
                <w:i/>
              </w:rPr>
              <w:t>D</w:t>
            </w:r>
            <w:r w:rsidRPr="00BB0243">
              <w:rPr>
                <w:rFonts w:asciiTheme="minorHAnsi" w:hAnsiTheme="minorHAnsi" w:cstheme="minorHAnsi"/>
                <w:i/>
                <w:vertAlign w:val="subscript"/>
              </w:rPr>
              <w:t>i</w:t>
            </w:r>
            <w:r w:rsidR="00BD1CD0">
              <w:rPr>
                <w:rFonts w:asciiTheme="minorHAnsi" w:hAnsiTheme="minorHAnsi" w:cstheme="minorHAnsi"/>
                <w:vertAlign w:val="superscript"/>
              </w:rPr>
              <w:t>b</w:t>
            </w:r>
          </w:p>
        </w:tc>
        <w:tc>
          <w:tcPr>
            <w:tcW w:w="997" w:type="dxa"/>
          </w:tcPr>
          <w:p w:rsidR="0012325A" w:rsidRPr="00BD1CD0" w:rsidRDefault="0012325A" w:rsidP="0012325A">
            <w:pPr>
              <w:jc w:val="center"/>
              <w:rPr>
                <w:rFonts w:asciiTheme="minorHAnsi" w:hAnsiTheme="minorHAnsi" w:cstheme="minorHAnsi"/>
              </w:rPr>
            </w:pPr>
            <w:proofErr w:type="spellStart"/>
            <w:r w:rsidRPr="00BB0243">
              <w:rPr>
                <w:rFonts w:asciiTheme="minorHAnsi" w:hAnsiTheme="minorHAnsi" w:cstheme="minorHAnsi"/>
              </w:rPr>
              <w:t>Mulliken</w:t>
            </w:r>
            <w:r w:rsidR="00BD1CD0">
              <w:rPr>
                <w:rFonts w:asciiTheme="minorHAnsi" w:hAnsiTheme="minorHAnsi" w:cstheme="minorHAnsi"/>
                <w:vertAlign w:val="superscript"/>
              </w:rPr>
              <w:t>c</w:t>
            </w:r>
            <w:proofErr w:type="spellEnd"/>
          </w:p>
          <w:p w:rsidR="0012325A" w:rsidRPr="00BB0243" w:rsidRDefault="003418EC" w:rsidP="0012325A">
            <w:pPr>
              <w:jc w:val="center"/>
              <w:rPr>
                <w:rFonts w:asciiTheme="minorHAnsi" w:hAnsiTheme="minorHAnsi" w:cstheme="minorHAnsi"/>
              </w:rPr>
            </w:pPr>
            <w:r>
              <w:rPr>
                <w:rFonts w:asciiTheme="minorHAnsi" w:hAnsiTheme="minorHAnsi" w:cstheme="minorHAnsi"/>
              </w:rPr>
              <w:t>‘</w:t>
            </w:r>
            <w:r w:rsidR="0012325A" w:rsidRPr="00BB0243">
              <w:rPr>
                <w:rFonts w:asciiTheme="minorHAnsi" w:hAnsiTheme="minorHAnsi" w:cstheme="minorHAnsi"/>
                <w:i/>
              </w:rPr>
              <w:t>C</w:t>
            </w:r>
            <w:r w:rsidR="0012325A" w:rsidRPr="00BB0243">
              <w:rPr>
                <w:rFonts w:asciiTheme="minorHAnsi" w:hAnsiTheme="minorHAnsi" w:cstheme="minorHAnsi"/>
                <w:vertAlign w:val="subscript"/>
              </w:rPr>
              <w:t>2</w:t>
            </w:r>
            <w:r w:rsidR="0012325A" w:rsidRPr="00BB0243">
              <w:rPr>
                <w:rFonts w:asciiTheme="minorHAnsi" w:hAnsiTheme="minorHAnsi" w:cstheme="minorHAnsi"/>
                <w:i/>
                <w:vertAlign w:val="subscript"/>
              </w:rPr>
              <w:t>v</w:t>
            </w:r>
            <w:r>
              <w:rPr>
                <w:rFonts w:asciiTheme="minorHAnsi" w:hAnsiTheme="minorHAnsi" w:cstheme="minorHAnsi"/>
              </w:rPr>
              <w:t>’</w:t>
            </w:r>
          </w:p>
        </w:tc>
        <w:tc>
          <w:tcPr>
            <w:tcW w:w="1597" w:type="dxa"/>
          </w:tcPr>
          <w:p w:rsidR="0012325A" w:rsidRPr="00BE099F" w:rsidRDefault="0012325A" w:rsidP="0012325A">
            <w:pPr>
              <w:jc w:val="center"/>
              <w:rPr>
                <w:rFonts w:asciiTheme="minorHAnsi" w:hAnsiTheme="minorHAnsi" w:cstheme="minorHAnsi"/>
              </w:rPr>
            </w:pPr>
            <w:r w:rsidRPr="00BB0243">
              <w:rPr>
                <w:rFonts w:asciiTheme="minorHAnsi" w:hAnsiTheme="minorHAnsi" w:cstheme="minorHAnsi"/>
              </w:rPr>
              <w:t xml:space="preserve">Ref. </w:t>
            </w:r>
            <w:r w:rsidRPr="00BB0243">
              <w:rPr>
                <w:rFonts w:asciiTheme="minorHAnsi" w:hAnsiTheme="minorHAnsi" w:cstheme="minorHAnsi"/>
              </w:rPr>
              <w:fldChar w:fldCharType="begin"/>
            </w:r>
            <w:r w:rsidRPr="00BB0243">
              <w:rPr>
                <w:rFonts w:asciiTheme="minorHAnsi" w:hAnsiTheme="minorHAnsi" w:cstheme="minorHAnsi"/>
              </w:rPr>
              <w:instrText xml:space="preserve"> NOTEREF _Ref500939488 \h  \* MERGEFORMAT </w:instrText>
            </w:r>
            <w:r w:rsidRPr="00BB0243">
              <w:rPr>
                <w:rFonts w:asciiTheme="minorHAnsi" w:hAnsiTheme="minorHAnsi" w:cstheme="minorHAnsi"/>
              </w:rPr>
            </w:r>
            <w:r w:rsidRPr="00BB0243">
              <w:rPr>
                <w:rFonts w:asciiTheme="minorHAnsi" w:hAnsiTheme="minorHAnsi" w:cstheme="minorHAnsi"/>
              </w:rPr>
              <w:fldChar w:fldCharType="separate"/>
            </w:r>
            <w:r w:rsidR="00D40B7A">
              <w:rPr>
                <w:rFonts w:asciiTheme="minorHAnsi" w:hAnsiTheme="minorHAnsi" w:cstheme="minorHAnsi"/>
              </w:rPr>
              <w:t>14</w:t>
            </w:r>
            <w:r w:rsidRPr="00BB0243">
              <w:rPr>
                <w:rFonts w:asciiTheme="minorHAnsi" w:hAnsiTheme="minorHAnsi" w:cstheme="minorHAnsi"/>
              </w:rPr>
              <w:fldChar w:fldCharType="end"/>
            </w:r>
          </w:p>
        </w:tc>
        <w:tc>
          <w:tcPr>
            <w:tcW w:w="1317" w:type="dxa"/>
          </w:tcPr>
          <w:p w:rsidR="0012325A" w:rsidRPr="00BE099F" w:rsidRDefault="0012325A" w:rsidP="0012325A">
            <w:pPr>
              <w:jc w:val="center"/>
              <w:rPr>
                <w:rFonts w:asciiTheme="minorHAnsi" w:hAnsiTheme="minorHAnsi" w:cstheme="minorHAnsi"/>
              </w:rPr>
            </w:pPr>
            <w:proofErr w:type="spellStart"/>
            <w:r w:rsidRPr="00BB0243">
              <w:rPr>
                <w:rFonts w:asciiTheme="minorHAnsi" w:hAnsiTheme="minorHAnsi" w:cstheme="minorHAnsi"/>
              </w:rPr>
              <w:t>Duschinsky</w:t>
            </w:r>
            <w:r w:rsidR="00BE099F">
              <w:rPr>
                <w:rFonts w:asciiTheme="minorHAnsi" w:hAnsiTheme="minorHAnsi" w:cstheme="minorHAnsi"/>
                <w:vertAlign w:val="superscript"/>
              </w:rPr>
              <w:t>d</w:t>
            </w:r>
            <w:proofErr w:type="spellEnd"/>
          </w:p>
        </w:tc>
        <w:tc>
          <w:tcPr>
            <w:tcW w:w="790" w:type="dxa"/>
          </w:tcPr>
          <w:p w:rsidR="0012325A" w:rsidRPr="003C48E2" w:rsidRDefault="0012325A" w:rsidP="0012325A">
            <w:pPr>
              <w:jc w:val="center"/>
              <w:rPr>
                <w:rFonts w:asciiTheme="minorHAnsi" w:hAnsiTheme="minorHAnsi" w:cstheme="minorHAnsi"/>
              </w:rPr>
            </w:pPr>
            <w:r w:rsidRPr="00BB0243">
              <w:rPr>
                <w:rFonts w:asciiTheme="minorHAnsi" w:hAnsiTheme="minorHAnsi" w:cstheme="minorHAnsi"/>
              </w:rPr>
              <w:t>B3LYP</w:t>
            </w:r>
            <w:r w:rsidR="003C48E2">
              <w:rPr>
                <w:rFonts w:asciiTheme="minorHAnsi" w:hAnsiTheme="minorHAnsi" w:cstheme="minorHAnsi"/>
                <w:vertAlign w:val="superscript"/>
              </w:rPr>
              <w:t>e</w:t>
            </w:r>
          </w:p>
        </w:tc>
        <w:tc>
          <w:tcPr>
            <w:tcW w:w="694" w:type="dxa"/>
          </w:tcPr>
          <w:p w:rsidR="0012325A" w:rsidRPr="003C48E2" w:rsidRDefault="0012325A" w:rsidP="0012325A">
            <w:pPr>
              <w:jc w:val="center"/>
              <w:rPr>
                <w:rFonts w:asciiTheme="minorHAnsi" w:hAnsiTheme="minorHAnsi" w:cstheme="minorHAnsi"/>
              </w:rPr>
            </w:pPr>
            <w:proofErr w:type="spellStart"/>
            <w:r w:rsidRPr="00BB0243">
              <w:rPr>
                <w:rFonts w:asciiTheme="minorHAnsi" w:hAnsiTheme="minorHAnsi" w:cstheme="minorHAnsi"/>
              </w:rPr>
              <w:t>Expt</w:t>
            </w:r>
            <w:r w:rsidR="003C48E2">
              <w:rPr>
                <w:rFonts w:asciiTheme="minorHAnsi" w:hAnsiTheme="minorHAnsi" w:cstheme="minorHAnsi"/>
                <w:vertAlign w:val="superscript"/>
              </w:rPr>
              <w:t>f</w:t>
            </w:r>
            <w:proofErr w:type="spellEnd"/>
          </w:p>
        </w:tc>
        <w:tc>
          <w:tcPr>
            <w:tcW w:w="761" w:type="dxa"/>
          </w:tcPr>
          <w:p w:rsidR="0012325A" w:rsidRPr="003C48E2" w:rsidRDefault="0012325A" w:rsidP="0012325A">
            <w:pPr>
              <w:jc w:val="center"/>
              <w:rPr>
                <w:rFonts w:asciiTheme="minorHAnsi" w:hAnsiTheme="minorHAnsi" w:cstheme="minorHAnsi"/>
                <w:vertAlign w:val="superscript"/>
              </w:rPr>
            </w:pPr>
            <w:r w:rsidRPr="00BB0243">
              <w:rPr>
                <w:rFonts w:asciiTheme="minorHAnsi" w:hAnsiTheme="minorHAnsi" w:cstheme="minorHAnsi"/>
              </w:rPr>
              <w:t>B3LYP</w:t>
            </w:r>
            <w:r w:rsidR="003C48E2">
              <w:rPr>
                <w:rFonts w:asciiTheme="minorHAnsi" w:hAnsiTheme="minorHAnsi" w:cstheme="minorHAnsi"/>
                <w:vertAlign w:val="superscript"/>
              </w:rPr>
              <w:t>g</w:t>
            </w:r>
          </w:p>
        </w:tc>
        <w:tc>
          <w:tcPr>
            <w:tcW w:w="694" w:type="dxa"/>
          </w:tcPr>
          <w:p w:rsidR="0012325A" w:rsidRPr="003C48E2" w:rsidRDefault="0012325A" w:rsidP="0012325A">
            <w:pPr>
              <w:jc w:val="center"/>
              <w:rPr>
                <w:rFonts w:asciiTheme="minorHAnsi" w:hAnsiTheme="minorHAnsi" w:cstheme="minorHAnsi"/>
                <w:vertAlign w:val="superscript"/>
              </w:rPr>
            </w:pPr>
            <w:proofErr w:type="spellStart"/>
            <w:r w:rsidRPr="00BB0243">
              <w:rPr>
                <w:rFonts w:asciiTheme="minorHAnsi" w:hAnsiTheme="minorHAnsi" w:cstheme="minorHAnsi"/>
              </w:rPr>
              <w:t>Expt</w:t>
            </w:r>
            <w:r w:rsidR="003C48E2">
              <w:rPr>
                <w:rFonts w:asciiTheme="minorHAnsi" w:hAnsiTheme="minorHAnsi" w:cstheme="minorHAnsi"/>
                <w:vertAlign w:val="superscript"/>
              </w:rPr>
              <w:t>h</w:t>
            </w:r>
            <w:proofErr w:type="spellEnd"/>
          </w:p>
        </w:tc>
        <w:tc>
          <w:tcPr>
            <w:tcW w:w="761" w:type="dxa"/>
          </w:tcPr>
          <w:p w:rsidR="0012325A" w:rsidRPr="003C48E2" w:rsidRDefault="0012325A" w:rsidP="0012325A">
            <w:pPr>
              <w:jc w:val="center"/>
              <w:rPr>
                <w:rFonts w:asciiTheme="minorHAnsi" w:hAnsiTheme="minorHAnsi" w:cstheme="minorHAnsi"/>
                <w:vertAlign w:val="superscript"/>
              </w:rPr>
            </w:pPr>
            <w:r w:rsidRPr="00BB0243">
              <w:rPr>
                <w:rFonts w:asciiTheme="minorHAnsi" w:hAnsiTheme="minorHAnsi" w:cstheme="minorHAnsi"/>
              </w:rPr>
              <w:t>B3LYP</w:t>
            </w:r>
            <w:r w:rsidR="003C48E2">
              <w:rPr>
                <w:rFonts w:asciiTheme="minorHAnsi" w:hAnsiTheme="minorHAnsi" w:cstheme="minorHAnsi"/>
                <w:vertAlign w:val="superscript"/>
              </w:rPr>
              <w:t>i</w:t>
            </w:r>
          </w:p>
        </w:tc>
        <w:tc>
          <w:tcPr>
            <w:tcW w:w="694" w:type="dxa"/>
          </w:tcPr>
          <w:p w:rsidR="0012325A" w:rsidRPr="001C5CBF" w:rsidRDefault="0012325A" w:rsidP="0012325A">
            <w:pPr>
              <w:jc w:val="center"/>
              <w:rPr>
                <w:rFonts w:asciiTheme="minorHAnsi" w:hAnsiTheme="minorHAnsi" w:cstheme="minorHAnsi"/>
                <w:vertAlign w:val="superscript"/>
              </w:rPr>
            </w:pPr>
            <w:proofErr w:type="spellStart"/>
            <w:r w:rsidRPr="00BB0243">
              <w:rPr>
                <w:rFonts w:asciiTheme="minorHAnsi" w:hAnsiTheme="minorHAnsi" w:cstheme="minorHAnsi"/>
              </w:rPr>
              <w:t>Expt</w:t>
            </w:r>
            <w:r w:rsidR="001C5CBF">
              <w:rPr>
                <w:rFonts w:asciiTheme="minorHAnsi" w:hAnsiTheme="minorHAnsi" w:cstheme="minorHAnsi"/>
                <w:vertAlign w:val="superscript"/>
              </w:rPr>
              <w:t>j</w:t>
            </w:r>
            <w:proofErr w:type="spellEnd"/>
          </w:p>
        </w:tc>
      </w:tr>
      <w:tr w:rsidR="0012325A" w:rsidRPr="00BB0243" w:rsidTr="0012325A">
        <w:tc>
          <w:tcPr>
            <w:tcW w:w="9016" w:type="dxa"/>
            <w:gridSpan w:val="10"/>
          </w:tcPr>
          <w:p w:rsidR="0012325A" w:rsidRPr="00473E57" w:rsidRDefault="0012325A" w:rsidP="0012325A">
            <w:pPr>
              <w:jc w:val="center"/>
              <w:rPr>
                <w:rFonts w:asciiTheme="minorHAnsi" w:hAnsiTheme="minorHAnsi" w:cstheme="minorHAnsi"/>
              </w:rPr>
            </w:pPr>
            <w:r w:rsidRPr="00BB0243">
              <w:rPr>
                <w:rFonts w:asciiTheme="minorHAnsi" w:hAnsiTheme="minorHAnsi" w:cstheme="minorHAnsi"/>
                <w:i/>
              </w:rPr>
              <w:t>a</w:t>
            </w:r>
            <w:r w:rsidRPr="00BB0243">
              <w:rPr>
                <w:rFonts w:asciiTheme="minorHAnsi" w:hAnsiTheme="minorHAnsi" w:cstheme="minorHAnsi"/>
                <w:vertAlign w:val="subscript"/>
              </w:rPr>
              <w:t>1</w:t>
            </w:r>
            <w:r w:rsidR="00473E57">
              <w:rPr>
                <w:rFonts w:asciiTheme="minorHAnsi" w:hAnsiTheme="minorHAnsi" w:cstheme="minorHAnsi"/>
              </w:rPr>
              <w:sym w:font="Symbol" w:char="F0A2"/>
            </w:r>
          </w:p>
        </w:tc>
      </w:tr>
      <w:tr w:rsidR="003D6D5D" w:rsidRPr="00BB0243" w:rsidTr="00AB4AB3">
        <w:tc>
          <w:tcPr>
            <w:tcW w:w="711" w:type="dxa"/>
            <w:vAlign w:val="center"/>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i/>
                <w:sz w:val="17"/>
                <w:szCs w:val="17"/>
              </w:rPr>
              <w:t>D</w:t>
            </w:r>
            <w:r w:rsidRPr="00BB0243">
              <w:rPr>
                <w:rFonts w:asciiTheme="minorHAnsi" w:hAnsiTheme="minorHAnsi" w:cstheme="minorHAnsi"/>
                <w:sz w:val="17"/>
                <w:szCs w:val="17"/>
                <w:vertAlign w:val="subscript"/>
              </w:rPr>
              <w:t>1</w:t>
            </w:r>
          </w:p>
        </w:tc>
        <w:tc>
          <w:tcPr>
            <w:tcW w:w="997"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1</w:t>
            </w:r>
          </w:p>
        </w:tc>
        <w:tc>
          <w:tcPr>
            <w:tcW w:w="1597" w:type="dxa"/>
          </w:tcPr>
          <w:p w:rsidR="008A4ACA" w:rsidRPr="00BB0243" w:rsidRDefault="008A4ACA" w:rsidP="008A4ACA">
            <w:pPr>
              <w:spacing w:line="360" w:lineRule="auto"/>
              <w:jc w:val="center"/>
              <w:rPr>
                <w:rFonts w:asciiTheme="minorHAnsi" w:hAnsiTheme="minorHAnsi" w:cstheme="minorHAnsi"/>
                <w:sz w:val="17"/>
                <w:szCs w:val="17"/>
              </w:rPr>
            </w:pPr>
            <w:r w:rsidRPr="00BB0243">
              <w:rPr>
                <w:rFonts w:asciiTheme="minorHAnsi" w:hAnsiTheme="minorHAnsi" w:cstheme="minorHAnsi"/>
                <w:sz w:val="17"/>
                <w:szCs w:val="17"/>
              </w:rPr>
              <w:t>2</w:t>
            </w:r>
          </w:p>
        </w:tc>
        <w:tc>
          <w:tcPr>
            <w:tcW w:w="1317" w:type="dxa"/>
            <w:vAlign w:val="center"/>
          </w:tcPr>
          <w:p w:rsidR="008A4ACA" w:rsidRPr="00BB0243" w:rsidRDefault="008A4ACA" w:rsidP="008A4ACA">
            <w:pPr>
              <w:spacing w:line="360" w:lineRule="auto"/>
              <w:jc w:val="center"/>
              <w:rPr>
                <w:rFonts w:asciiTheme="minorHAnsi" w:hAnsiTheme="minorHAnsi" w:cstheme="minorHAnsi"/>
                <w:sz w:val="17"/>
                <w:szCs w:val="17"/>
              </w:rPr>
            </w:pPr>
            <w:r w:rsidRPr="00BB0243">
              <w:rPr>
                <w:rFonts w:asciiTheme="minorHAnsi" w:hAnsiTheme="minorHAnsi" w:cstheme="minorHAnsi"/>
                <w:b/>
                <w:sz w:val="17"/>
                <w:szCs w:val="17"/>
              </w:rPr>
              <w:t>2</w:t>
            </w:r>
            <w:r w:rsidRPr="00BB0243">
              <w:rPr>
                <w:rFonts w:asciiTheme="minorHAnsi" w:hAnsiTheme="minorHAnsi" w:cstheme="minorHAnsi"/>
                <w:sz w:val="17"/>
                <w:szCs w:val="17"/>
              </w:rPr>
              <w:t>,7a</w:t>
            </w:r>
          </w:p>
        </w:tc>
        <w:tc>
          <w:tcPr>
            <w:tcW w:w="790" w:type="dxa"/>
            <w:vAlign w:val="center"/>
          </w:tcPr>
          <w:p w:rsidR="008A4ACA" w:rsidRPr="00BB0243" w:rsidRDefault="008A4ACA" w:rsidP="008A4ACA">
            <w:pPr>
              <w:jc w:val="center"/>
              <w:rPr>
                <w:rFonts w:asciiTheme="minorHAnsi" w:hAnsiTheme="minorHAnsi" w:cstheme="minorHAnsi"/>
                <w:color w:val="000000"/>
                <w:sz w:val="20"/>
                <w:szCs w:val="20"/>
              </w:rPr>
            </w:pPr>
            <w:r w:rsidRPr="00BB0243">
              <w:rPr>
                <w:rFonts w:asciiTheme="minorHAnsi" w:hAnsiTheme="minorHAnsi" w:cstheme="minorHAnsi"/>
                <w:color w:val="000000"/>
                <w:sz w:val="20"/>
                <w:szCs w:val="20"/>
              </w:rPr>
              <w:t>3103</w:t>
            </w:r>
          </w:p>
        </w:tc>
        <w:tc>
          <w:tcPr>
            <w:tcW w:w="694" w:type="dxa"/>
            <w:vAlign w:val="center"/>
          </w:tcPr>
          <w:p w:rsidR="008A4ACA" w:rsidRPr="00BB0243" w:rsidRDefault="008A4ACA" w:rsidP="008A4ACA">
            <w:pPr>
              <w:jc w:val="center"/>
              <w:rPr>
                <w:rFonts w:asciiTheme="minorHAnsi" w:hAnsiTheme="minorHAnsi" w:cstheme="minorHAnsi"/>
                <w:sz w:val="20"/>
                <w:szCs w:val="20"/>
                <w:vertAlign w:val="superscript"/>
              </w:rPr>
            </w:pPr>
            <w:r w:rsidRPr="00BB0243">
              <w:rPr>
                <w:rFonts w:asciiTheme="minorHAnsi" w:hAnsiTheme="minorHAnsi" w:cstheme="minorHAnsi"/>
                <w:sz w:val="20"/>
                <w:szCs w:val="20"/>
              </w:rPr>
              <w:t>3068</w:t>
            </w:r>
          </w:p>
        </w:tc>
        <w:tc>
          <w:tcPr>
            <w:tcW w:w="761"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3130</w:t>
            </w:r>
          </w:p>
        </w:tc>
        <w:tc>
          <w:tcPr>
            <w:tcW w:w="694" w:type="dxa"/>
          </w:tcPr>
          <w:p w:rsidR="008A4ACA" w:rsidRPr="00BB0243" w:rsidRDefault="008A4ACA" w:rsidP="008A4ACA">
            <w:pPr>
              <w:jc w:val="center"/>
              <w:rPr>
                <w:rFonts w:asciiTheme="minorHAnsi" w:hAnsiTheme="minorHAnsi" w:cstheme="minorHAnsi"/>
                <w:sz w:val="17"/>
                <w:szCs w:val="17"/>
              </w:rPr>
            </w:pPr>
          </w:p>
        </w:tc>
        <w:tc>
          <w:tcPr>
            <w:tcW w:w="761"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3116</w:t>
            </w:r>
          </w:p>
        </w:tc>
        <w:tc>
          <w:tcPr>
            <w:tcW w:w="694" w:type="dxa"/>
          </w:tcPr>
          <w:p w:rsidR="008A4ACA" w:rsidRPr="00BB0243" w:rsidRDefault="008A4ACA" w:rsidP="008A4ACA">
            <w:pPr>
              <w:jc w:val="center"/>
              <w:rPr>
                <w:rFonts w:asciiTheme="minorHAnsi" w:hAnsiTheme="minorHAnsi" w:cstheme="minorHAnsi"/>
                <w:sz w:val="17"/>
                <w:szCs w:val="17"/>
              </w:rPr>
            </w:pPr>
          </w:p>
        </w:tc>
      </w:tr>
      <w:tr w:rsidR="003D6D5D" w:rsidRPr="00BB0243" w:rsidTr="00AB4AB3">
        <w:tc>
          <w:tcPr>
            <w:tcW w:w="711" w:type="dxa"/>
            <w:vAlign w:val="center"/>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i/>
                <w:sz w:val="17"/>
                <w:szCs w:val="17"/>
              </w:rPr>
              <w:t>D</w:t>
            </w:r>
            <w:r w:rsidRPr="00BB0243">
              <w:rPr>
                <w:rFonts w:asciiTheme="minorHAnsi" w:hAnsiTheme="minorHAnsi" w:cstheme="minorHAnsi"/>
                <w:sz w:val="17"/>
                <w:szCs w:val="17"/>
                <w:vertAlign w:val="subscript"/>
              </w:rPr>
              <w:t>2</w:t>
            </w:r>
          </w:p>
        </w:tc>
        <w:tc>
          <w:tcPr>
            <w:tcW w:w="997"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2</w:t>
            </w:r>
          </w:p>
        </w:tc>
        <w:tc>
          <w:tcPr>
            <w:tcW w:w="1597" w:type="dxa"/>
          </w:tcPr>
          <w:p w:rsidR="008A4ACA" w:rsidRPr="00BB0243" w:rsidRDefault="008A4ACA" w:rsidP="008A4ACA">
            <w:pPr>
              <w:spacing w:line="360" w:lineRule="auto"/>
              <w:jc w:val="center"/>
              <w:rPr>
                <w:rFonts w:asciiTheme="minorHAnsi" w:hAnsiTheme="minorHAnsi" w:cstheme="minorHAnsi"/>
                <w:sz w:val="17"/>
                <w:szCs w:val="17"/>
              </w:rPr>
            </w:pPr>
            <w:r w:rsidRPr="00BB0243">
              <w:rPr>
                <w:rFonts w:asciiTheme="minorHAnsi" w:hAnsiTheme="minorHAnsi" w:cstheme="minorHAnsi"/>
                <w:sz w:val="17"/>
                <w:szCs w:val="17"/>
              </w:rPr>
              <w:t>20a</w:t>
            </w:r>
          </w:p>
        </w:tc>
        <w:tc>
          <w:tcPr>
            <w:tcW w:w="1317" w:type="dxa"/>
            <w:vAlign w:val="center"/>
          </w:tcPr>
          <w:p w:rsidR="008A4ACA" w:rsidRPr="00BB0243" w:rsidRDefault="008A4ACA" w:rsidP="008A4ACA">
            <w:pPr>
              <w:spacing w:line="360" w:lineRule="auto"/>
              <w:jc w:val="center"/>
              <w:rPr>
                <w:rFonts w:asciiTheme="minorHAnsi" w:hAnsiTheme="minorHAnsi" w:cstheme="minorHAnsi"/>
                <w:sz w:val="17"/>
                <w:szCs w:val="17"/>
              </w:rPr>
            </w:pPr>
            <w:r w:rsidRPr="00BB0243">
              <w:rPr>
                <w:rFonts w:asciiTheme="minorHAnsi" w:hAnsiTheme="minorHAnsi" w:cstheme="minorHAnsi"/>
                <w:b/>
                <w:sz w:val="17"/>
                <w:szCs w:val="17"/>
              </w:rPr>
              <w:t>13</w:t>
            </w:r>
            <w:r w:rsidRPr="00BB0243">
              <w:rPr>
                <w:rFonts w:asciiTheme="minorHAnsi" w:hAnsiTheme="minorHAnsi" w:cstheme="minorHAnsi"/>
                <w:sz w:val="17"/>
                <w:szCs w:val="17"/>
              </w:rPr>
              <w:t>,20a</w:t>
            </w:r>
          </w:p>
        </w:tc>
        <w:tc>
          <w:tcPr>
            <w:tcW w:w="790" w:type="dxa"/>
            <w:vAlign w:val="center"/>
          </w:tcPr>
          <w:p w:rsidR="008A4ACA" w:rsidRPr="00BB0243" w:rsidRDefault="008A4ACA" w:rsidP="008A4ACA">
            <w:pPr>
              <w:jc w:val="center"/>
              <w:rPr>
                <w:rFonts w:asciiTheme="minorHAnsi" w:hAnsiTheme="minorHAnsi" w:cstheme="minorHAnsi"/>
                <w:color w:val="000000"/>
                <w:sz w:val="20"/>
                <w:szCs w:val="20"/>
              </w:rPr>
            </w:pPr>
            <w:r w:rsidRPr="00BB0243">
              <w:rPr>
                <w:rFonts w:asciiTheme="minorHAnsi" w:hAnsiTheme="minorHAnsi" w:cstheme="minorHAnsi"/>
                <w:color w:val="000000"/>
                <w:sz w:val="20"/>
                <w:szCs w:val="20"/>
              </w:rPr>
              <w:t>3071</w:t>
            </w:r>
          </w:p>
        </w:tc>
        <w:tc>
          <w:tcPr>
            <w:tcW w:w="694" w:type="dxa"/>
            <w:vAlign w:val="center"/>
          </w:tcPr>
          <w:p w:rsidR="008A4ACA" w:rsidRPr="00BB0243" w:rsidRDefault="008A4ACA" w:rsidP="008A4ACA">
            <w:pPr>
              <w:jc w:val="center"/>
              <w:rPr>
                <w:rFonts w:asciiTheme="minorHAnsi" w:hAnsiTheme="minorHAnsi" w:cstheme="minorHAnsi"/>
                <w:sz w:val="20"/>
                <w:szCs w:val="20"/>
                <w:vertAlign w:val="superscript"/>
              </w:rPr>
            </w:pPr>
            <w:r w:rsidRPr="00BB0243">
              <w:rPr>
                <w:rFonts w:asciiTheme="minorHAnsi" w:hAnsiTheme="minorHAnsi" w:cstheme="minorHAnsi"/>
                <w:sz w:val="20"/>
                <w:szCs w:val="20"/>
              </w:rPr>
              <w:t>3068</w:t>
            </w:r>
          </w:p>
        </w:tc>
        <w:tc>
          <w:tcPr>
            <w:tcW w:w="761"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3105</w:t>
            </w:r>
          </w:p>
        </w:tc>
        <w:tc>
          <w:tcPr>
            <w:tcW w:w="694" w:type="dxa"/>
          </w:tcPr>
          <w:p w:rsidR="008A4ACA" w:rsidRPr="00BB0243" w:rsidRDefault="008A4ACA" w:rsidP="008A4ACA">
            <w:pPr>
              <w:jc w:val="center"/>
              <w:rPr>
                <w:rFonts w:asciiTheme="minorHAnsi" w:hAnsiTheme="minorHAnsi" w:cstheme="minorHAnsi"/>
                <w:sz w:val="17"/>
                <w:szCs w:val="17"/>
              </w:rPr>
            </w:pPr>
          </w:p>
        </w:tc>
        <w:tc>
          <w:tcPr>
            <w:tcW w:w="761"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3101</w:t>
            </w:r>
          </w:p>
        </w:tc>
        <w:tc>
          <w:tcPr>
            <w:tcW w:w="694" w:type="dxa"/>
          </w:tcPr>
          <w:p w:rsidR="008A4ACA" w:rsidRPr="00BB0243" w:rsidRDefault="008A4ACA" w:rsidP="008A4ACA">
            <w:pPr>
              <w:jc w:val="center"/>
              <w:rPr>
                <w:rFonts w:asciiTheme="minorHAnsi" w:hAnsiTheme="minorHAnsi" w:cstheme="minorHAnsi"/>
                <w:sz w:val="17"/>
                <w:szCs w:val="17"/>
              </w:rPr>
            </w:pPr>
          </w:p>
        </w:tc>
      </w:tr>
      <w:tr w:rsidR="003D6D5D" w:rsidRPr="00BB0243" w:rsidTr="00AB4AB3">
        <w:tc>
          <w:tcPr>
            <w:tcW w:w="711" w:type="dxa"/>
            <w:vAlign w:val="center"/>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i/>
                <w:sz w:val="17"/>
                <w:szCs w:val="17"/>
              </w:rPr>
              <w:t>D</w:t>
            </w:r>
            <w:r w:rsidRPr="00BB0243">
              <w:rPr>
                <w:rFonts w:asciiTheme="minorHAnsi" w:hAnsiTheme="minorHAnsi" w:cstheme="minorHAnsi"/>
                <w:sz w:val="17"/>
                <w:szCs w:val="17"/>
                <w:vertAlign w:val="subscript"/>
              </w:rPr>
              <w:t>3</w:t>
            </w:r>
          </w:p>
        </w:tc>
        <w:tc>
          <w:tcPr>
            <w:tcW w:w="997"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4</w:t>
            </w:r>
          </w:p>
        </w:tc>
        <w:tc>
          <w:tcPr>
            <w:tcW w:w="1597" w:type="dxa"/>
          </w:tcPr>
          <w:p w:rsidR="008A4ACA" w:rsidRPr="00BB0243" w:rsidRDefault="008A4ACA" w:rsidP="008A4ACA">
            <w:pPr>
              <w:spacing w:line="360" w:lineRule="auto"/>
              <w:jc w:val="center"/>
              <w:rPr>
                <w:rFonts w:asciiTheme="minorHAnsi" w:hAnsiTheme="minorHAnsi" w:cstheme="minorHAnsi"/>
                <w:sz w:val="17"/>
                <w:szCs w:val="17"/>
              </w:rPr>
            </w:pPr>
            <w:r w:rsidRPr="00BB0243">
              <w:rPr>
                <w:rFonts w:asciiTheme="minorHAnsi" w:hAnsiTheme="minorHAnsi" w:cstheme="minorHAnsi"/>
                <w:sz w:val="17"/>
                <w:szCs w:val="17"/>
              </w:rPr>
              <w:t>8a</w:t>
            </w:r>
          </w:p>
        </w:tc>
        <w:tc>
          <w:tcPr>
            <w:tcW w:w="1317" w:type="dxa"/>
            <w:vAlign w:val="center"/>
          </w:tcPr>
          <w:p w:rsidR="008A4ACA" w:rsidRPr="00BB0243" w:rsidRDefault="008A4ACA" w:rsidP="008A4ACA">
            <w:pPr>
              <w:spacing w:line="360" w:lineRule="auto"/>
              <w:jc w:val="center"/>
              <w:rPr>
                <w:rFonts w:asciiTheme="minorHAnsi" w:hAnsiTheme="minorHAnsi" w:cstheme="minorHAnsi"/>
                <w:b/>
                <w:sz w:val="17"/>
                <w:szCs w:val="17"/>
              </w:rPr>
            </w:pPr>
            <w:r w:rsidRPr="00BB0243">
              <w:rPr>
                <w:rFonts w:asciiTheme="minorHAnsi" w:hAnsiTheme="minorHAnsi" w:cstheme="minorHAnsi"/>
                <w:b/>
                <w:sz w:val="17"/>
                <w:szCs w:val="17"/>
              </w:rPr>
              <w:t>9a</w:t>
            </w:r>
          </w:p>
        </w:tc>
        <w:tc>
          <w:tcPr>
            <w:tcW w:w="790" w:type="dxa"/>
            <w:vAlign w:val="center"/>
          </w:tcPr>
          <w:p w:rsidR="008A4ACA" w:rsidRPr="00BB0243" w:rsidRDefault="008A4ACA" w:rsidP="008A4ACA">
            <w:pPr>
              <w:jc w:val="center"/>
              <w:rPr>
                <w:rFonts w:asciiTheme="minorHAnsi" w:hAnsiTheme="minorHAnsi" w:cstheme="minorHAnsi"/>
                <w:color w:val="000000"/>
                <w:sz w:val="20"/>
                <w:szCs w:val="20"/>
              </w:rPr>
            </w:pPr>
            <w:r w:rsidRPr="00BB0243">
              <w:rPr>
                <w:rFonts w:asciiTheme="minorHAnsi" w:hAnsiTheme="minorHAnsi" w:cstheme="minorHAnsi"/>
                <w:color w:val="000000"/>
                <w:sz w:val="20"/>
                <w:szCs w:val="20"/>
              </w:rPr>
              <w:t>1598</w:t>
            </w:r>
          </w:p>
        </w:tc>
        <w:tc>
          <w:tcPr>
            <w:tcW w:w="694" w:type="dxa"/>
            <w:vAlign w:val="center"/>
          </w:tcPr>
          <w:p w:rsidR="008A4ACA" w:rsidRPr="00BB0243" w:rsidRDefault="004B3DF0" w:rsidP="008A4ACA">
            <w:pPr>
              <w:jc w:val="center"/>
              <w:rPr>
                <w:rFonts w:asciiTheme="minorHAnsi" w:hAnsiTheme="minorHAnsi" w:cstheme="minorHAnsi"/>
                <w:sz w:val="20"/>
                <w:szCs w:val="20"/>
                <w:vertAlign w:val="superscript"/>
              </w:rPr>
            </w:pPr>
            <w:r>
              <w:rPr>
                <w:rFonts w:asciiTheme="minorHAnsi" w:hAnsiTheme="minorHAnsi" w:cstheme="minorHAnsi"/>
                <w:sz w:val="20"/>
                <w:szCs w:val="20"/>
              </w:rPr>
              <w:t>1603</w:t>
            </w:r>
          </w:p>
        </w:tc>
        <w:tc>
          <w:tcPr>
            <w:tcW w:w="761"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1528</w:t>
            </w:r>
          </w:p>
        </w:tc>
        <w:tc>
          <w:tcPr>
            <w:tcW w:w="694" w:type="dxa"/>
          </w:tcPr>
          <w:p w:rsidR="008A4ACA" w:rsidRPr="00BB0243" w:rsidRDefault="008A4ACA" w:rsidP="008A4ACA">
            <w:pPr>
              <w:jc w:val="center"/>
              <w:rPr>
                <w:rFonts w:asciiTheme="minorHAnsi" w:hAnsiTheme="minorHAnsi" w:cstheme="minorHAnsi"/>
                <w:sz w:val="17"/>
                <w:szCs w:val="17"/>
              </w:rPr>
            </w:pPr>
          </w:p>
        </w:tc>
        <w:tc>
          <w:tcPr>
            <w:tcW w:w="761"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1628</w:t>
            </w:r>
          </w:p>
        </w:tc>
        <w:tc>
          <w:tcPr>
            <w:tcW w:w="694"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1631</w:t>
            </w:r>
          </w:p>
        </w:tc>
      </w:tr>
      <w:tr w:rsidR="003D6D5D" w:rsidRPr="00BB0243" w:rsidTr="00AB4AB3">
        <w:tc>
          <w:tcPr>
            <w:tcW w:w="711" w:type="dxa"/>
            <w:vAlign w:val="center"/>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i/>
                <w:sz w:val="17"/>
                <w:szCs w:val="17"/>
              </w:rPr>
              <w:t>D</w:t>
            </w:r>
            <w:r w:rsidRPr="00BB0243">
              <w:rPr>
                <w:rFonts w:asciiTheme="minorHAnsi" w:hAnsiTheme="minorHAnsi" w:cstheme="minorHAnsi"/>
                <w:sz w:val="17"/>
                <w:szCs w:val="17"/>
                <w:vertAlign w:val="subscript"/>
              </w:rPr>
              <w:t>4</w:t>
            </w:r>
          </w:p>
        </w:tc>
        <w:tc>
          <w:tcPr>
            <w:tcW w:w="997"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5</w:t>
            </w:r>
          </w:p>
        </w:tc>
        <w:tc>
          <w:tcPr>
            <w:tcW w:w="1597" w:type="dxa"/>
          </w:tcPr>
          <w:p w:rsidR="008A4ACA" w:rsidRPr="00BB0243" w:rsidRDefault="008A4ACA" w:rsidP="008A4ACA">
            <w:pPr>
              <w:spacing w:line="360" w:lineRule="auto"/>
              <w:jc w:val="center"/>
              <w:rPr>
                <w:rFonts w:asciiTheme="minorHAnsi" w:hAnsiTheme="minorHAnsi" w:cstheme="minorHAnsi"/>
                <w:sz w:val="17"/>
                <w:szCs w:val="17"/>
              </w:rPr>
            </w:pPr>
            <w:r w:rsidRPr="00BB0243">
              <w:rPr>
                <w:rFonts w:asciiTheme="minorHAnsi" w:hAnsiTheme="minorHAnsi" w:cstheme="minorHAnsi"/>
                <w:sz w:val="17"/>
                <w:szCs w:val="17"/>
              </w:rPr>
              <w:t>19a</w:t>
            </w:r>
          </w:p>
        </w:tc>
        <w:tc>
          <w:tcPr>
            <w:tcW w:w="1317" w:type="dxa"/>
            <w:vAlign w:val="center"/>
          </w:tcPr>
          <w:p w:rsidR="008A4ACA" w:rsidRPr="00BB0243" w:rsidRDefault="008A4ACA" w:rsidP="008A4ACA">
            <w:pPr>
              <w:spacing w:line="360" w:lineRule="auto"/>
              <w:jc w:val="center"/>
              <w:rPr>
                <w:rFonts w:asciiTheme="minorHAnsi" w:hAnsiTheme="minorHAnsi" w:cstheme="minorHAnsi"/>
                <w:b/>
                <w:sz w:val="17"/>
                <w:szCs w:val="17"/>
              </w:rPr>
            </w:pPr>
            <w:r w:rsidRPr="00BB0243">
              <w:rPr>
                <w:rFonts w:asciiTheme="minorHAnsi" w:hAnsiTheme="minorHAnsi" w:cstheme="minorHAnsi"/>
                <w:b/>
                <w:sz w:val="17"/>
                <w:szCs w:val="17"/>
              </w:rPr>
              <w:t>18a</w:t>
            </w:r>
            <w:r w:rsidRPr="00BB0243">
              <w:rPr>
                <w:rFonts w:asciiTheme="minorHAnsi" w:hAnsiTheme="minorHAnsi" w:cstheme="minorHAnsi"/>
                <w:sz w:val="17"/>
                <w:szCs w:val="17"/>
              </w:rPr>
              <w:t>,(20a)</w:t>
            </w:r>
          </w:p>
        </w:tc>
        <w:tc>
          <w:tcPr>
            <w:tcW w:w="790" w:type="dxa"/>
            <w:vAlign w:val="center"/>
          </w:tcPr>
          <w:p w:rsidR="008A4ACA" w:rsidRPr="00BB0243" w:rsidRDefault="008A4ACA" w:rsidP="008A4ACA">
            <w:pPr>
              <w:jc w:val="center"/>
              <w:rPr>
                <w:rFonts w:asciiTheme="minorHAnsi" w:hAnsiTheme="minorHAnsi" w:cstheme="minorHAnsi"/>
                <w:color w:val="000000"/>
                <w:sz w:val="20"/>
                <w:szCs w:val="20"/>
              </w:rPr>
            </w:pPr>
            <w:r w:rsidRPr="00BB0243">
              <w:rPr>
                <w:rFonts w:asciiTheme="minorHAnsi" w:hAnsiTheme="minorHAnsi" w:cstheme="minorHAnsi"/>
                <w:color w:val="000000"/>
                <w:sz w:val="20"/>
                <w:szCs w:val="20"/>
              </w:rPr>
              <w:t>1499</w:t>
            </w:r>
          </w:p>
        </w:tc>
        <w:tc>
          <w:tcPr>
            <w:tcW w:w="694" w:type="dxa"/>
            <w:vAlign w:val="center"/>
          </w:tcPr>
          <w:p w:rsidR="008A4ACA" w:rsidRPr="00BB0243" w:rsidRDefault="008A4ACA" w:rsidP="008A4ACA">
            <w:pPr>
              <w:jc w:val="center"/>
              <w:rPr>
                <w:rFonts w:asciiTheme="minorHAnsi" w:hAnsiTheme="minorHAnsi" w:cstheme="minorHAnsi"/>
                <w:sz w:val="20"/>
                <w:szCs w:val="20"/>
                <w:vertAlign w:val="superscript"/>
              </w:rPr>
            </w:pPr>
            <w:r w:rsidRPr="00BB0243">
              <w:rPr>
                <w:rFonts w:asciiTheme="minorHAnsi" w:hAnsiTheme="minorHAnsi" w:cstheme="minorHAnsi"/>
                <w:sz w:val="20"/>
                <w:szCs w:val="20"/>
              </w:rPr>
              <w:t>1513</w:t>
            </w:r>
          </w:p>
        </w:tc>
        <w:tc>
          <w:tcPr>
            <w:tcW w:w="761"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1432</w:t>
            </w:r>
          </w:p>
        </w:tc>
        <w:tc>
          <w:tcPr>
            <w:tcW w:w="694" w:type="dxa"/>
          </w:tcPr>
          <w:p w:rsidR="008A4ACA" w:rsidRPr="00BB0243" w:rsidRDefault="008A4ACA" w:rsidP="008A4ACA">
            <w:pPr>
              <w:jc w:val="center"/>
              <w:rPr>
                <w:rFonts w:asciiTheme="minorHAnsi" w:hAnsiTheme="minorHAnsi" w:cstheme="minorHAnsi"/>
                <w:sz w:val="17"/>
                <w:szCs w:val="17"/>
              </w:rPr>
            </w:pPr>
          </w:p>
        </w:tc>
        <w:tc>
          <w:tcPr>
            <w:tcW w:w="761"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1454</w:t>
            </w:r>
          </w:p>
        </w:tc>
        <w:tc>
          <w:tcPr>
            <w:tcW w:w="694" w:type="dxa"/>
          </w:tcPr>
          <w:p w:rsidR="008A4ACA" w:rsidRPr="00BB0243" w:rsidRDefault="008A4ACA" w:rsidP="008A4ACA">
            <w:pPr>
              <w:jc w:val="center"/>
              <w:rPr>
                <w:rFonts w:asciiTheme="minorHAnsi" w:hAnsiTheme="minorHAnsi" w:cstheme="minorHAnsi"/>
                <w:sz w:val="17"/>
                <w:szCs w:val="17"/>
              </w:rPr>
            </w:pPr>
          </w:p>
        </w:tc>
      </w:tr>
      <w:tr w:rsidR="003D6D5D" w:rsidRPr="00BB0243" w:rsidTr="00AB4AB3">
        <w:tc>
          <w:tcPr>
            <w:tcW w:w="711" w:type="dxa"/>
            <w:vAlign w:val="center"/>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i/>
                <w:sz w:val="17"/>
                <w:szCs w:val="17"/>
              </w:rPr>
              <w:t>D</w:t>
            </w:r>
            <w:r w:rsidRPr="00BB0243">
              <w:rPr>
                <w:rFonts w:asciiTheme="minorHAnsi" w:hAnsiTheme="minorHAnsi" w:cstheme="minorHAnsi"/>
                <w:sz w:val="17"/>
                <w:szCs w:val="17"/>
                <w:vertAlign w:val="subscript"/>
              </w:rPr>
              <w:t>5</w:t>
            </w:r>
          </w:p>
        </w:tc>
        <w:tc>
          <w:tcPr>
            <w:tcW w:w="997"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7</w:t>
            </w:r>
          </w:p>
        </w:tc>
        <w:tc>
          <w:tcPr>
            <w:tcW w:w="1597" w:type="dxa"/>
          </w:tcPr>
          <w:p w:rsidR="008A4ACA" w:rsidRPr="00BB0243" w:rsidRDefault="008A4ACA" w:rsidP="008A4ACA">
            <w:pPr>
              <w:spacing w:line="360" w:lineRule="auto"/>
              <w:jc w:val="center"/>
              <w:rPr>
                <w:rFonts w:asciiTheme="minorHAnsi" w:hAnsiTheme="minorHAnsi" w:cstheme="minorHAnsi"/>
                <w:sz w:val="17"/>
                <w:szCs w:val="17"/>
              </w:rPr>
            </w:pPr>
            <w:r w:rsidRPr="00BB0243">
              <w:rPr>
                <w:rFonts w:asciiTheme="minorHAnsi" w:hAnsiTheme="minorHAnsi" w:cstheme="minorHAnsi"/>
                <w:sz w:val="17"/>
                <w:szCs w:val="17"/>
              </w:rPr>
              <w:t>7a</w:t>
            </w:r>
          </w:p>
        </w:tc>
        <w:tc>
          <w:tcPr>
            <w:tcW w:w="1317" w:type="dxa"/>
            <w:vAlign w:val="center"/>
          </w:tcPr>
          <w:p w:rsidR="008A4ACA" w:rsidRPr="00BB0243" w:rsidRDefault="008A4ACA" w:rsidP="008A4ACA">
            <w:pPr>
              <w:spacing w:line="360" w:lineRule="auto"/>
              <w:jc w:val="center"/>
              <w:rPr>
                <w:rFonts w:asciiTheme="minorHAnsi" w:hAnsiTheme="minorHAnsi" w:cstheme="minorHAnsi"/>
                <w:sz w:val="17"/>
                <w:szCs w:val="17"/>
              </w:rPr>
            </w:pPr>
            <w:r w:rsidRPr="00BB0243">
              <w:rPr>
                <w:rFonts w:asciiTheme="minorHAnsi" w:hAnsiTheme="minorHAnsi" w:cstheme="minorHAnsi"/>
                <w:sz w:val="17"/>
                <w:szCs w:val="17"/>
              </w:rPr>
              <w:t>1,7a,(2,6a)</w:t>
            </w:r>
          </w:p>
        </w:tc>
        <w:tc>
          <w:tcPr>
            <w:tcW w:w="790" w:type="dxa"/>
            <w:vAlign w:val="center"/>
          </w:tcPr>
          <w:p w:rsidR="008A4ACA" w:rsidRPr="00BB0243" w:rsidRDefault="008A4ACA" w:rsidP="008A4ACA">
            <w:pPr>
              <w:jc w:val="center"/>
              <w:rPr>
                <w:rFonts w:asciiTheme="minorHAnsi" w:hAnsiTheme="minorHAnsi" w:cstheme="minorHAnsi"/>
                <w:color w:val="000000"/>
                <w:sz w:val="20"/>
                <w:szCs w:val="20"/>
                <w:vertAlign w:val="superscript"/>
              </w:rPr>
            </w:pPr>
            <w:r w:rsidRPr="00BB0243">
              <w:rPr>
                <w:rFonts w:asciiTheme="minorHAnsi" w:hAnsiTheme="minorHAnsi" w:cstheme="minorHAnsi"/>
                <w:color w:val="000000"/>
                <w:sz w:val="20"/>
                <w:szCs w:val="20"/>
              </w:rPr>
              <w:t>1209</w:t>
            </w:r>
          </w:p>
        </w:tc>
        <w:tc>
          <w:tcPr>
            <w:tcW w:w="694" w:type="dxa"/>
            <w:vAlign w:val="center"/>
          </w:tcPr>
          <w:p w:rsidR="008A4ACA" w:rsidRPr="00BB0243" w:rsidRDefault="008A4ACA" w:rsidP="008A4ACA">
            <w:pPr>
              <w:jc w:val="center"/>
              <w:rPr>
                <w:rFonts w:asciiTheme="minorHAnsi" w:hAnsiTheme="minorHAnsi" w:cstheme="minorHAnsi"/>
                <w:sz w:val="20"/>
                <w:szCs w:val="20"/>
                <w:vertAlign w:val="superscript"/>
              </w:rPr>
            </w:pPr>
            <w:r w:rsidRPr="00BB0243">
              <w:rPr>
                <w:rFonts w:asciiTheme="minorHAnsi" w:hAnsiTheme="minorHAnsi" w:cstheme="minorHAnsi"/>
                <w:sz w:val="20"/>
                <w:szCs w:val="20"/>
              </w:rPr>
              <w:t>1241</w:t>
            </w:r>
            <w:r w:rsidR="004B3DF0">
              <w:rPr>
                <w:rFonts w:asciiTheme="minorHAnsi" w:hAnsiTheme="minorHAnsi" w:cstheme="minorHAnsi"/>
                <w:sz w:val="20"/>
                <w:szCs w:val="20"/>
                <w:vertAlign w:val="superscript"/>
              </w:rPr>
              <w:t>k</w:t>
            </w:r>
          </w:p>
        </w:tc>
        <w:tc>
          <w:tcPr>
            <w:tcW w:w="761"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1213</w:t>
            </w:r>
          </w:p>
        </w:tc>
        <w:tc>
          <w:tcPr>
            <w:tcW w:w="694"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1230</w:t>
            </w:r>
          </w:p>
        </w:tc>
        <w:tc>
          <w:tcPr>
            <w:tcW w:w="761"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1311</w:t>
            </w:r>
          </w:p>
        </w:tc>
        <w:tc>
          <w:tcPr>
            <w:tcW w:w="694"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1332</w:t>
            </w:r>
          </w:p>
        </w:tc>
      </w:tr>
      <w:tr w:rsidR="003D6D5D" w:rsidRPr="00BB0243" w:rsidTr="00AB4AB3">
        <w:tc>
          <w:tcPr>
            <w:tcW w:w="711" w:type="dxa"/>
            <w:vAlign w:val="center"/>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i/>
                <w:sz w:val="17"/>
                <w:szCs w:val="17"/>
              </w:rPr>
              <w:t>D</w:t>
            </w:r>
            <w:r w:rsidRPr="00BB0243">
              <w:rPr>
                <w:rFonts w:asciiTheme="minorHAnsi" w:hAnsiTheme="minorHAnsi" w:cstheme="minorHAnsi"/>
                <w:sz w:val="17"/>
                <w:szCs w:val="17"/>
                <w:vertAlign w:val="subscript"/>
              </w:rPr>
              <w:t>6</w:t>
            </w:r>
          </w:p>
        </w:tc>
        <w:tc>
          <w:tcPr>
            <w:tcW w:w="997"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8</w:t>
            </w:r>
          </w:p>
        </w:tc>
        <w:tc>
          <w:tcPr>
            <w:tcW w:w="1597" w:type="dxa"/>
          </w:tcPr>
          <w:p w:rsidR="008A4ACA" w:rsidRPr="00BB0243" w:rsidRDefault="008A4ACA" w:rsidP="008A4ACA">
            <w:pPr>
              <w:spacing w:line="360" w:lineRule="auto"/>
              <w:jc w:val="center"/>
              <w:rPr>
                <w:rFonts w:asciiTheme="minorHAnsi" w:hAnsiTheme="minorHAnsi" w:cstheme="minorHAnsi"/>
                <w:sz w:val="17"/>
                <w:szCs w:val="17"/>
              </w:rPr>
            </w:pPr>
            <w:r w:rsidRPr="00BB0243">
              <w:rPr>
                <w:rFonts w:asciiTheme="minorHAnsi" w:hAnsiTheme="minorHAnsi" w:cstheme="minorHAnsi"/>
                <w:sz w:val="17"/>
                <w:szCs w:val="17"/>
              </w:rPr>
              <w:t>13</w:t>
            </w:r>
          </w:p>
        </w:tc>
        <w:tc>
          <w:tcPr>
            <w:tcW w:w="1317" w:type="dxa"/>
            <w:vAlign w:val="center"/>
          </w:tcPr>
          <w:p w:rsidR="008A4ACA" w:rsidRPr="00BB0243" w:rsidRDefault="008A4ACA" w:rsidP="008A4ACA">
            <w:pPr>
              <w:spacing w:line="360" w:lineRule="auto"/>
              <w:jc w:val="center"/>
              <w:rPr>
                <w:rFonts w:asciiTheme="minorHAnsi" w:hAnsiTheme="minorHAnsi" w:cstheme="minorHAnsi"/>
                <w:sz w:val="17"/>
                <w:szCs w:val="17"/>
              </w:rPr>
            </w:pPr>
            <w:r w:rsidRPr="00BB0243">
              <w:rPr>
                <w:rFonts w:asciiTheme="minorHAnsi" w:hAnsiTheme="minorHAnsi" w:cstheme="minorHAnsi"/>
                <w:sz w:val="17"/>
                <w:szCs w:val="17"/>
              </w:rPr>
              <w:t>12,19a,20a,(13 18a)</w:t>
            </w:r>
          </w:p>
        </w:tc>
        <w:tc>
          <w:tcPr>
            <w:tcW w:w="790" w:type="dxa"/>
            <w:vAlign w:val="center"/>
          </w:tcPr>
          <w:p w:rsidR="008A4ACA" w:rsidRPr="00BB0243" w:rsidRDefault="008A4ACA" w:rsidP="008A4ACA">
            <w:pPr>
              <w:jc w:val="center"/>
              <w:rPr>
                <w:rFonts w:asciiTheme="minorHAnsi" w:hAnsiTheme="minorHAnsi" w:cstheme="minorHAnsi"/>
                <w:color w:val="000000"/>
                <w:sz w:val="20"/>
                <w:szCs w:val="20"/>
              </w:rPr>
            </w:pPr>
            <w:r w:rsidRPr="00BB0243">
              <w:rPr>
                <w:rFonts w:asciiTheme="minorHAnsi" w:hAnsiTheme="minorHAnsi" w:cstheme="minorHAnsi"/>
                <w:color w:val="000000"/>
                <w:sz w:val="20"/>
                <w:szCs w:val="20"/>
              </w:rPr>
              <w:t>1192</w:t>
            </w:r>
          </w:p>
        </w:tc>
        <w:tc>
          <w:tcPr>
            <w:tcW w:w="694" w:type="dxa"/>
            <w:vAlign w:val="center"/>
          </w:tcPr>
          <w:p w:rsidR="008A4ACA" w:rsidRPr="004B3DF0" w:rsidRDefault="008A4ACA" w:rsidP="008A4ACA">
            <w:pPr>
              <w:jc w:val="center"/>
              <w:rPr>
                <w:rFonts w:asciiTheme="minorHAnsi" w:hAnsiTheme="minorHAnsi" w:cstheme="minorHAnsi"/>
                <w:sz w:val="20"/>
                <w:szCs w:val="20"/>
                <w:vertAlign w:val="superscript"/>
              </w:rPr>
            </w:pPr>
            <w:r w:rsidRPr="00BB0243">
              <w:rPr>
                <w:rFonts w:asciiTheme="minorHAnsi" w:hAnsiTheme="minorHAnsi" w:cstheme="minorHAnsi"/>
                <w:sz w:val="20"/>
                <w:szCs w:val="20"/>
              </w:rPr>
              <w:t>1215</w:t>
            </w:r>
            <w:r w:rsidR="004B3DF0">
              <w:rPr>
                <w:rFonts w:asciiTheme="minorHAnsi" w:hAnsiTheme="minorHAnsi" w:cstheme="minorHAnsi"/>
                <w:sz w:val="20"/>
                <w:szCs w:val="20"/>
                <w:vertAlign w:val="superscript"/>
              </w:rPr>
              <w:t>k</w:t>
            </w:r>
          </w:p>
        </w:tc>
        <w:tc>
          <w:tcPr>
            <w:tcW w:w="761"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1185</w:t>
            </w:r>
          </w:p>
        </w:tc>
        <w:tc>
          <w:tcPr>
            <w:tcW w:w="694"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1194</w:t>
            </w:r>
          </w:p>
        </w:tc>
        <w:tc>
          <w:tcPr>
            <w:tcW w:w="761"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1211</w:t>
            </w:r>
          </w:p>
        </w:tc>
        <w:tc>
          <w:tcPr>
            <w:tcW w:w="694"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1230</w:t>
            </w:r>
          </w:p>
        </w:tc>
      </w:tr>
      <w:tr w:rsidR="003D6D5D" w:rsidRPr="00BB0243" w:rsidTr="00AB4AB3">
        <w:tc>
          <w:tcPr>
            <w:tcW w:w="711" w:type="dxa"/>
            <w:vAlign w:val="center"/>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i/>
                <w:sz w:val="17"/>
                <w:szCs w:val="17"/>
              </w:rPr>
              <w:t>D</w:t>
            </w:r>
            <w:r w:rsidRPr="00BB0243">
              <w:rPr>
                <w:rFonts w:asciiTheme="minorHAnsi" w:hAnsiTheme="minorHAnsi" w:cstheme="minorHAnsi"/>
                <w:sz w:val="17"/>
                <w:szCs w:val="17"/>
                <w:vertAlign w:val="subscript"/>
              </w:rPr>
              <w:t>7</w:t>
            </w:r>
          </w:p>
        </w:tc>
        <w:tc>
          <w:tcPr>
            <w:tcW w:w="997"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9</w:t>
            </w:r>
          </w:p>
        </w:tc>
        <w:tc>
          <w:tcPr>
            <w:tcW w:w="1597" w:type="dxa"/>
          </w:tcPr>
          <w:p w:rsidR="008A4ACA" w:rsidRPr="00BB0243" w:rsidRDefault="008A4ACA" w:rsidP="008A4ACA">
            <w:pPr>
              <w:spacing w:line="360" w:lineRule="auto"/>
              <w:jc w:val="center"/>
              <w:rPr>
                <w:rFonts w:asciiTheme="minorHAnsi" w:hAnsiTheme="minorHAnsi" w:cstheme="minorHAnsi"/>
                <w:sz w:val="17"/>
                <w:szCs w:val="17"/>
              </w:rPr>
            </w:pPr>
            <w:r w:rsidRPr="00BB0243">
              <w:rPr>
                <w:rFonts w:asciiTheme="minorHAnsi" w:hAnsiTheme="minorHAnsi" w:cstheme="minorHAnsi"/>
                <w:sz w:val="17"/>
                <w:szCs w:val="17"/>
              </w:rPr>
              <w:t>9a</w:t>
            </w:r>
          </w:p>
        </w:tc>
        <w:tc>
          <w:tcPr>
            <w:tcW w:w="1317" w:type="dxa"/>
            <w:vAlign w:val="center"/>
          </w:tcPr>
          <w:p w:rsidR="008A4ACA" w:rsidRPr="00BB0243" w:rsidRDefault="008A4ACA" w:rsidP="008A4ACA">
            <w:pPr>
              <w:spacing w:line="360" w:lineRule="auto"/>
              <w:jc w:val="center"/>
              <w:rPr>
                <w:rFonts w:asciiTheme="minorHAnsi" w:hAnsiTheme="minorHAnsi" w:cstheme="minorHAnsi"/>
                <w:b/>
                <w:sz w:val="17"/>
                <w:szCs w:val="17"/>
              </w:rPr>
            </w:pPr>
            <w:r w:rsidRPr="00BB0243">
              <w:rPr>
                <w:rFonts w:asciiTheme="minorHAnsi" w:hAnsiTheme="minorHAnsi" w:cstheme="minorHAnsi"/>
                <w:b/>
                <w:sz w:val="17"/>
                <w:szCs w:val="17"/>
              </w:rPr>
              <w:t>8a</w:t>
            </w:r>
          </w:p>
        </w:tc>
        <w:tc>
          <w:tcPr>
            <w:tcW w:w="790" w:type="dxa"/>
            <w:vAlign w:val="center"/>
          </w:tcPr>
          <w:p w:rsidR="008A4ACA" w:rsidRPr="00BB0243" w:rsidRDefault="008A4ACA" w:rsidP="008A4ACA">
            <w:pPr>
              <w:jc w:val="center"/>
              <w:rPr>
                <w:rFonts w:asciiTheme="minorHAnsi" w:hAnsiTheme="minorHAnsi" w:cstheme="minorHAnsi"/>
                <w:color w:val="000000"/>
                <w:sz w:val="20"/>
                <w:szCs w:val="20"/>
              </w:rPr>
            </w:pPr>
            <w:r w:rsidRPr="00BB0243">
              <w:rPr>
                <w:rFonts w:asciiTheme="minorHAnsi" w:hAnsiTheme="minorHAnsi" w:cstheme="minorHAnsi"/>
                <w:color w:val="000000"/>
                <w:sz w:val="20"/>
                <w:szCs w:val="20"/>
              </w:rPr>
              <w:t>1145</w:t>
            </w:r>
          </w:p>
        </w:tc>
        <w:tc>
          <w:tcPr>
            <w:tcW w:w="694" w:type="dxa"/>
            <w:vAlign w:val="center"/>
          </w:tcPr>
          <w:p w:rsidR="008A4ACA" w:rsidRPr="00BB0243" w:rsidRDefault="00F17A0C" w:rsidP="008A4ACA">
            <w:pPr>
              <w:jc w:val="center"/>
              <w:rPr>
                <w:rFonts w:asciiTheme="minorHAnsi" w:hAnsiTheme="minorHAnsi" w:cstheme="minorHAnsi"/>
                <w:sz w:val="20"/>
                <w:szCs w:val="20"/>
                <w:vertAlign w:val="superscript"/>
              </w:rPr>
            </w:pPr>
            <w:r w:rsidRPr="00BB0243">
              <w:rPr>
                <w:rFonts w:asciiTheme="minorHAnsi" w:hAnsiTheme="minorHAnsi" w:cstheme="minorHAnsi"/>
                <w:sz w:val="20"/>
                <w:szCs w:val="20"/>
              </w:rPr>
              <w:t>1159</w:t>
            </w:r>
            <w:r w:rsidR="004B3DF0">
              <w:rPr>
                <w:rFonts w:asciiTheme="minorHAnsi" w:hAnsiTheme="minorHAnsi" w:cstheme="minorHAnsi"/>
                <w:sz w:val="20"/>
                <w:szCs w:val="20"/>
                <w:vertAlign w:val="superscript"/>
              </w:rPr>
              <w:t>k</w:t>
            </w:r>
          </w:p>
        </w:tc>
        <w:tc>
          <w:tcPr>
            <w:tcW w:w="761"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1120</w:t>
            </w:r>
          </w:p>
        </w:tc>
        <w:tc>
          <w:tcPr>
            <w:tcW w:w="694" w:type="dxa"/>
          </w:tcPr>
          <w:p w:rsidR="008A4ACA" w:rsidRPr="00BB0243" w:rsidRDefault="008A4ACA" w:rsidP="008A4ACA">
            <w:pPr>
              <w:jc w:val="center"/>
              <w:rPr>
                <w:rFonts w:asciiTheme="minorHAnsi" w:hAnsiTheme="minorHAnsi" w:cstheme="minorHAnsi"/>
                <w:sz w:val="17"/>
                <w:szCs w:val="17"/>
              </w:rPr>
            </w:pPr>
          </w:p>
        </w:tc>
        <w:tc>
          <w:tcPr>
            <w:tcW w:w="761"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1158</w:t>
            </w:r>
          </w:p>
        </w:tc>
        <w:tc>
          <w:tcPr>
            <w:tcW w:w="694"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1170</w:t>
            </w:r>
          </w:p>
        </w:tc>
      </w:tr>
      <w:tr w:rsidR="003D6D5D" w:rsidRPr="00BB0243" w:rsidTr="00AB4AB3">
        <w:tc>
          <w:tcPr>
            <w:tcW w:w="711" w:type="dxa"/>
            <w:vAlign w:val="center"/>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i/>
                <w:sz w:val="17"/>
                <w:szCs w:val="17"/>
              </w:rPr>
              <w:t>D</w:t>
            </w:r>
            <w:r w:rsidRPr="00BB0243">
              <w:rPr>
                <w:rFonts w:asciiTheme="minorHAnsi" w:hAnsiTheme="minorHAnsi" w:cstheme="minorHAnsi"/>
                <w:sz w:val="17"/>
                <w:szCs w:val="17"/>
                <w:vertAlign w:val="subscript"/>
              </w:rPr>
              <w:t>8</w:t>
            </w:r>
          </w:p>
        </w:tc>
        <w:tc>
          <w:tcPr>
            <w:tcW w:w="997"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10</w:t>
            </w:r>
          </w:p>
        </w:tc>
        <w:tc>
          <w:tcPr>
            <w:tcW w:w="1597" w:type="dxa"/>
          </w:tcPr>
          <w:p w:rsidR="008A4ACA" w:rsidRPr="00BB0243" w:rsidRDefault="008A4ACA" w:rsidP="008A4ACA">
            <w:pPr>
              <w:spacing w:line="360" w:lineRule="auto"/>
              <w:jc w:val="center"/>
              <w:rPr>
                <w:rFonts w:asciiTheme="minorHAnsi" w:hAnsiTheme="minorHAnsi" w:cstheme="minorHAnsi"/>
                <w:sz w:val="17"/>
                <w:szCs w:val="17"/>
              </w:rPr>
            </w:pPr>
            <w:r w:rsidRPr="00BB0243">
              <w:rPr>
                <w:rFonts w:asciiTheme="minorHAnsi" w:hAnsiTheme="minorHAnsi" w:cstheme="minorHAnsi"/>
                <w:sz w:val="17"/>
                <w:szCs w:val="17"/>
              </w:rPr>
              <w:t>18a</w:t>
            </w:r>
          </w:p>
        </w:tc>
        <w:tc>
          <w:tcPr>
            <w:tcW w:w="1317" w:type="dxa"/>
            <w:vAlign w:val="center"/>
          </w:tcPr>
          <w:p w:rsidR="008A4ACA" w:rsidRPr="00BB0243" w:rsidRDefault="008A4ACA" w:rsidP="008A4ACA">
            <w:pPr>
              <w:spacing w:line="360" w:lineRule="auto"/>
              <w:jc w:val="center"/>
              <w:rPr>
                <w:rFonts w:asciiTheme="minorHAnsi" w:hAnsiTheme="minorHAnsi" w:cstheme="minorHAnsi"/>
                <w:sz w:val="17"/>
                <w:szCs w:val="17"/>
              </w:rPr>
            </w:pPr>
            <w:r w:rsidRPr="00BB0243">
              <w:rPr>
                <w:rFonts w:asciiTheme="minorHAnsi" w:hAnsiTheme="minorHAnsi" w:cstheme="minorHAnsi"/>
                <w:b/>
                <w:sz w:val="17"/>
                <w:szCs w:val="17"/>
              </w:rPr>
              <w:t>19a</w:t>
            </w:r>
            <w:r w:rsidRPr="00BB0243">
              <w:rPr>
                <w:rFonts w:asciiTheme="minorHAnsi" w:hAnsiTheme="minorHAnsi" w:cstheme="minorHAnsi"/>
                <w:sz w:val="17"/>
                <w:szCs w:val="17"/>
              </w:rPr>
              <w:t>,12</w:t>
            </w:r>
          </w:p>
        </w:tc>
        <w:tc>
          <w:tcPr>
            <w:tcW w:w="790" w:type="dxa"/>
            <w:vAlign w:val="center"/>
          </w:tcPr>
          <w:p w:rsidR="008A4ACA" w:rsidRPr="00BB0243" w:rsidRDefault="008A4ACA" w:rsidP="008A4ACA">
            <w:pPr>
              <w:jc w:val="center"/>
              <w:rPr>
                <w:rFonts w:asciiTheme="minorHAnsi" w:hAnsiTheme="minorHAnsi" w:cstheme="minorHAnsi"/>
                <w:color w:val="000000"/>
                <w:sz w:val="20"/>
                <w:szCs w:val="20"/>
              </w:rPr>
            </w:pPr>
            <w:r w:rsidRPr="00BB0243">
              <w:rPr>
                <w:rFonts w:asciiTheme="minorHAnsi" w:hAnsiTheme="minorHAnsi" w:cstheme="minorHAnsi"/>
                <w:color w:val="000000"/>
                <w:sz w:val="20"/>
                <w:szCs w:val="20"/>
              </w:rPr>
              <w:t>1005</w:t>
            </w:r>
          </w:p>
        </w:tc>
        <w:tc>
          <w:tcPr>
            <w:tcW w:w="694" w:type="dxa"/>
            <w:vAlign w:val="center"/>
          </w:tcPr>
          <w:p w:rsidR="008A4ACA" w:rsidRPr="00BB0243" w:rsidRDefault="008A4ACA" w:rsidP="008A4ACA">
            <w:pPr>
              <w:jc w:val="center"/>
              <w:rPr>
                <w:rFonts w:asciiTheme="minorHAnsi" w:hAnsiTheme="minorHAnsi" w:cstheme="minorHAnsi"/>
                <w:sz w:val="20"/>
                <w:szCs w:val="20"/>
                <w:vertAlign w:val="superscript"/>
              </w:rPr>
            </w:pPr>
            <w:r w:rsidRPr="00BB0243">
              <w:rPr>
                <w:rFonts w:asciiTheme="minorHAnsi" w:hAnsiTheme="minorHAnsi" w:cstheme="minorHAnsi"/>
                <w:sz w:val="20"/>
                <w:szCs w:val="20"/>
              </w:rPr>
              <w:t>1001</w:t>
            </w:r>
          </w:p>
        </w:tc>
        <w:tc>
          <w:tcPr>
            <w:tcW w:w="761"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954</w:t>
            </w:r>
          </w:p>
        </w:tc>
        <w:tc>
          <w:tcPr>
            <w:tcW w:w="694" w:type="dxa"/>
          </w:tcPr>
          <w:p w:rsidR="008A4ACA" w:rsidRPr="00BB0243" w:rsidRDefault="008A4ACA" w:rsidP="008A4ACA">
            <w:pPr>
              <w:jc w:val="center"/>
              <w:rPr>
                <w:rFonts w:asciiTheme="minorHAnsi" w:hAnsiTheme="minorHAnsi" w:cstheme="minorHAnsi"/>
                <w:sz w:val="17"/>
                <w:szCs w:val="17"/>
                <w:vertAlign w:val="superscript"/>
              </w:rPr>
            </w:pPr>
          </w:p>
        </w:tc>
        <w:tc>
          <w:tcPr>
            <w:tcW w:w="761"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969</w:t>
            </w:r>
          </w:p>
        </w:tc>
        <w:tc>
          <w:tcPr>
            <w:tcW w:w="694" w:type="dxa"/>
          </w:tcPr>
          <w:p w:rsidR="008A4ACA" w:rsidRPr="00BB0243" w:rsidRDefault="008A4ACA" w:rsidP="008A4ACA">
            <w:pPr>
              <w:jc w:val="center"/>
              <w:rPr>
                <w:rFonts w:asciiTheme="minorHAnsi" w:hAnsiTheme="minorHAnsi" w:cstheme="minorHAnsi"/>
                <w:sz w:val="17"/>
                <w:szCs w:val="17"/>
                <w:vertAlign w:val="superscript"/>
              </w:rPr>
            </w:pPr>
          </w:p>
        </w:tc>
      </w:tr>
      <w:tr w:rsidR="003D6D5D" w:rsidRPr="00BB0243" w:rsidTr="00AB4AB3">
        <w:tc>
          <w:tcPr>
            <w:tcW w:w="711" w:type="dxa"/>
            <w:vAlign w:val="center"/>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i/>
                <w:sz w:val="17"/>
                <w:szCs w:val="17"/>
              </w:rPr>
              <w:t>D</w:t>
            </w:r>
            <w:r w:rsidRPr="00BB0243">
              <w:rPr>
                <w:rFonts w:asciiTheme="minorHAnsi" w:hAnsiTheme="minorHAnsi" w:cstheme="minorHAnsi"/>
                <w:sz w:val="17"/>
                <w:szCs w:val="17"/>
                <w:vertAlign w:val="subscript"/>
              </w:rPr>
              <w:t>9</w:t>
            </w:r>
          </w:p>
        </w:tc>
        <w:tc>
          <w:tcPr>
            <w:tcW w:w="997"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11</w:t>
            </w:r>
          </w:p>
        </w:tc>
        <w:tc>
          <w:tcPr>
            <w:tcW w:w="1597" w:type="dxa"/>
          </w:tcPr>
          <w:p w:rsidR="008A4ACA" w:rsidRPr="00BB0243" w:rsidRDefault="008A4ACA" w:rsidP="008A4ACA">
            <w:pPr>
              <w:spacing w:line="360" w:lineRule="auto"/>
              <w:jc w:val="center"/>
              <w:rPr>
                <w:rFonts w:asciiTheme="minorHAnsi" w:hAnsiTheme="minorHAnsi" w:cstheme="minorHAnsi"/>
                <w:sz w:val="17"/>
                <w:szCs w:val="17"/>
              </w:rPr>
            </w:pPr>
            <w:r w:rsidRPr="00BB0243">
              <w:rPr>
                <w:rFonts w:asciiTheme="minorHAnsi" w:hAnsiTheme="minorHAnsi" w:cstheme="minorHAnsi"/>
                <w:sz w:val="17"/>
                <w:szCs w:val="17"/>
              </w:rPr>
              <w:t>1</w:t>
            </w:r>
          </w:p>
        </w:tc>
        <w:tc>
          <w:tcPr>
            <w:tcW w:w="1317" w:type="dxa"/>
            <w:vAlign w:val="center"/>
          </w:tcPr>
          <w:p w:rsidR="008A4ACA" w:rsidRPr="00BB0243" w:rsidRDefault="008A4ACA" w:rsidP="008A4ACA">
            <w:pPr>
              <w:spacing w:line="360" w:lineRule="auto"/>
              <w:jc w:val="center"/>
              <w:rPr>
                <w:rFonts w:asciiTheme="minorHAnsi" w:hAnsiTheme="minorHAnsi" w:cstheme="minorHAnsi"/>
                <w:sz w:val="17"/>
                <w:szCs w:val="17"/>
              </w:rPr>
            </w:pPr>
            <w:r w:rsidRPr="00BB0243">
              <w:rPr>
                <w:rFonts w:asciiTheme="minorHAnsi" w:hAnsiTheme="minorHAnsi" w:cstheme="minorHAnsi"/>
                <w:b/>
                <w:sz w:val="17"/>
                <w:szCs w:val="17"/>
              </w:rPr>
              <w:t>1</w:t>
            </w:r>
            <w:r w:rsidRPr="00BB0243">
              <w:rPr>
                <w:rFonts w:asciiTheme="minorHAnsi" w:hAnsiTheme="minorHAnsi" w:cstheme="minorHAnsi"/>
                <w:sz w:val="17"/>
                <w:szCs w:val="17"/>
              </w:rPr>
              <w:t>,6a,(7a,2)</w:t>
            </w:r>
          </w:p>
        </w:tc>
        <w:tc>
          <w:tcPr>
            <w:tcW w:w="790" w:type="dxa"/>
            <w:vAlign w:val="center"/>
          </w:tcPr>
          <w:p w:rsidR="008A4ACA" w:rsidRPr="00BB0243" w:rsidRDefault="008A4ACA" w:rsidP="008A4ACA">
            <w:pPr>
              <w:jc w:val="center"/>
              <w:rPr>
                <w:rFonts w:asciiTheme="minorHAnsi" w:hAnsiTheme="minorHAnsi" w:cstheme="minorHAnsi"/>
                <w:color w:val="000000"/>
                <w:sz w:val="20"/>
                <w:szCs w:val="20"/>
              </w:rPr>
            </w:pPr>
            <w:r w:rsidRPr="00BB0243">
              <w:rPr>
                <w:rFonts w:asciiTheme="minorHAnsi" w:hAnsiTheme="minorHAnsi" w:cstheme="minorHAnsi"/>
                <w:color w:val="000000"/>
                <w:sz w:val="20"/>
                <w:szCs w:val="20"/>
              </w:rPr>
              <w:t>827</w:t>
            </w:r>
          </w:p>
        </w:tc>
        <w:tc>
          <w:tcPr>
            <w:tcW w:w="694" w:type="dxa"/>
            <w:vAlign w:val="center"/>
          </w:tcPr>
          <w:p w:rsidR="008A4ACA" w:rsidRPr="00BB0243" w:rsidRDefault="008A4ACA" w:rsidP="008A4ACA">
            <w:pPr>
              <w:jc w:val="center"/>
              <w:rPr>
                <w:rFonts w:asciiTheme="minorHAnsi" w:hAnsiTheme="minorHAnsi" w:cstheme="minorHAnsi"/>
                <w:sz w:val="20"/>
                <w:szCs w:val="20"/>
                <w:vertAlign w:val="superscript"/>
              </w:rPr>
            </w:pPr>
            <w:r w:rsidRPr="00BB0243">
              <w:rPr>
                <w:rFonts w:asciiTheme="minorHAnsi" w:hAnsiTheme="minorHAnsi" w:cstheme="minorHAnsi"/>
                <w:sz w:val="20"/>
                <w:szCs w:val="20"/>
              </w:rPr>
              <w:t>843</w:t>
            </w:r>
            <w:r w:rsidR="004B3DF0">
              <w:rPr>
                <w:rFonts w:asciiTheme="minorHAnsi" w:hAnsiTheme="minorHAnsi" w:cstheme="minorHAnsi"/>
                <w:sz w:val="20"/>
                <w:szCs w:val="20"/>
                <w:vertAlign w:val="superscript"/>
              </w:rPr>
              <w:t>l</w:t>
            </w:r>
          </w:p>
        </w:tc>
        <w:tc>
          <w:tcPr>
            <w:tcW w:w="761"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805</w:t>
            </w:r>
          </w:p>
        </w:tc>
        <w:tc>
          <w:tcPr>
            <w:tcW w:w="694"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797</w:t>
            </w:r>
          </w:p>
        </w:tc>
        <w:tc>
          <w:tcPr>
            <w:tcW w:w="761"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811</w:t>
            </w:r>
          </w:p>
        </w:tc>
        <w:tc>
          <w:tcPr>
            <w:tcW w:w="694"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824</w:t>
            </w:r>
          </w:p>
        </w:tc>
      </w:tr>
      <w:tr w:rsidR="003D6D5D" w:rsidRPr="00BB0243" w:rsidTr="00AB4AB3">
        <w:tc>
          <w:tcPr>
            <w:tcW w:w="711" w:type="dxa"/>
            <w:vAlign w:val="center"/>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i/>
                <w:sz w:val="17"/>
                <w:szCs w:val="17"/>
              </w:rPr>
              <w:t>D</w:t>
            </w:r>
            <w:r w:rsidRPr="00BB0243">
              <w:rPr>
                <w:rFonts w:asciiTheme="minorHAnsi" w:hAnsiTheme="minorHAnsi" w:cstheme="minorHAnsi"/>
                <w:sz w:val="17"/>
                <w:szCs w:val="17"/>
                <w:vertAlign w:val="subscript"/>
              </w:rPr>
              <w:t>10</w:t>
            </w:r>
          </w:p>
        </w:tc>
        <w:tc>
          <w:tcPr>
            <w:tcW w:w="997"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12</w:t>
            </w:r>
          </w:p>
        </w:tc>
        <w:tc>
          <w:tcPr>
            <w:tcW w:w="1597" w:type="dxa"/>
          </w:tcPr>
          <w:p w:rsidR="008A4ACA" w:rsidRPr="00BB0243" w:rsidRDefault="008A4ACA" w:rsidP="008A4ACA">
            <w:pPr>
              <w:spacing w:line="360" w:lineRule="auto"/>
              <w:jc w:val="center"/>
              <w:rPr>
                <w:rFonts w:asciiTheme="minorHAnsi" w:hAnsiTheme="minorHAnsi" w:cstheme="minorHAnsi"/>
                <w:sz w:val="17"/>
                <w:szCs w:val="17"/>
              </w:rPr>
            </w:pPr>
            <w:r w:rsidRPr="00BB0243">
              <w:rPr>
                <w:rFonts w:asciiTheme="minorHAnsi" w:hAnsiTheme="minorHAnsi" w:cstheme="minorHAnsi"/>
                <w:sz w:val="17"/>
                <w:szCs w:val="17"/>
              </w:rPr>
              <w:t>12</w:t>
            </w:r>
          </w:p>
        </w:tc>
        <w:tc>
          <w:tcPr>
            <w:tcW w:w="1317" w:type="dxa"/>
            <w:vAlign w:val="center"/>
          </w:tcPr>
          <w:p w:rsidR="008A4ACA" w:rsidRPr="00BB0243" w:rsidRDefault="008A4ACA" w:rsidP="008A4ACA">
            <w:pPr>
              <w:spacing w:line="360" w:lineRule="auto"/>
              <w:jc w:val="center"/>
              <w:rPr>
                <w:rFonts w:asciiTheme="minorHAnsi" w:hAnsiTheme="minorHAnsi" w:cstheme="minorHAnsi"/>
                <w:sz w:val="17"/>
                <w:szCs w:val="17"/>
              </w:rPr>
            </w:pPr>
            <w:r w:rsidRPr="00BB0243">
              <w:rPr>
                <w:rFonts w:asciiTheme="minorHAnsi" w:hAnsiTheme="minorHAnsi" w:cstheme="minorHAnsi"/>
                <w:sz w:val="17"/>
                <w:szCs w:val="17"/>
              </w:rPr>
              <w:t>20a,12,(19a,13)</w:t>
            </w:r>
          </w:p>
        </w:tc>
        <w:tc>
          <w:tcPr>
            <w:tcW w:w="790" w:type="dxa"/>
            <w:vAlign w:val="center"/>
          </w:tcPr>
          <w:p w:rsidR="008A4ACA" w:rsidRPr="00BB0243" w:rsidRDefault="008A4ACA" w:rsidP="008A4ACA">
            <w:pPr>
              <w:jc w:val="center"/>
              <w:rPr>
                <w:rFonts w:asciiTheme="minorHAnsi" w:hAnsiTheme="minorHAnsi" w:cstheme="minorHAnsi"/>
                <w:color w:val="000000"/>
                <w:sz w:val="20"/>
                <w:szCs w:val="20"/>
              </w:rPr>
            </w:pPr>
            <w:r w:rsidRPr="00BB0243">
              <w:rPr>
                <w:rFonts w:asciiTheme="minorHAnsi" w:hAnsiTheme="minorHAnsi" w:cstheme="minorHAnsi"/>
                <w:color w:val="000000"/>
                <w:sz w:val="20"/>
                <w:szCs w:val="20"/>
              </w:rPr>
              <w:t>715</w:t>
            </w:r>
          </w:p>
        </w:tc>
        <w:tc>
          <w:tcPr>
            <w:tcW w:w="694" w:type="dxa"/>
            <w:vAlign w:val="center"/>
          </w:tcPr>
          <w:p w:rsidR="008A4ACA" w:rsidRPr="00BB0243" w:rsidRDefault="008A4ACA" w:rsidP="008A4ACA">
            <w:pPr>
              <w:jc w:val="center"/>
              <w:rPr>
                <w:rFonts w:asciiTheme="minorHAnsi" w:hAnsiTheme="minorHAnsi" w:cstheme="minorHAnsi"/>
                <w:sz w:val="20"/>
                <w:szCs w:val="20"/>
                <w:vertAlign w:val="superscript"/>
              </w:rPr>
            </w:pPr>
            <w:r w:rsidRPr="00BB0243">
              <w:rPr>
                <w:rFonts w:asciiTheme="minorHAnsi" w:hAnsiTheme="minorHAnsi" w:cstheme="minorHAnsi"/>
                <w:sz w:val="20"/>
                <w:szCs w:val="20"/>
              </w:rPr>
              <w:t>730</w:t>
            </w:r>
            <w:r w:rsidR="004B3DF0">
              <w:rPr>
                <w:rFonts w:asciiTheme="minorHAnsi" w:hAnsiTheme="minorHAnsi" w:cstheme="minorHAnsi"/>
                <w:sz w:val="20"/>
                <w:szCs w:val="20"/>
                <w:vertAlign w:val="superscript"/>
              </w:rPr>
              <w:t>k</w:t>
            </w:r>
          </w:p>
        </w:tc>
        <w:tc>
          <w:tcPr>
            <w:tcW w:w="761"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700</w:t>
            </w:r>
          </w:p>
        </w:tc>
        <w:tc>
          <w:tcPr>
            <w:tcW w:w="694"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711</w:t>
            </w:r>
          </w:p>
        </w:tc>
        <w:tc>
          <w:tcPr>
            <w:tcW w:w="761"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710</w:t>
            </w:r>
          </w:p>
        </w:tc>
        <w:tc>
          <w:tcPr>
            <w:tcW w:w="694"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721</w:t>
            </w:r>
          </w:p>
        </w:tc>
      </w:tr>
      <w:tr w:rsidR="003D6D5D" w:rsidRPr="00BB0243" w:rsidTr="00AB4AB3">
        <w:tc>
          <w:tcPr>
            <w:tcW w:w="711" w:type="dxa"/>
            <w:vAlign w:val="center"/>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i/>
                <w:sz w:val="17"/>
                <w:szCs w:val="17"/>
              </w:rPr>
              <w:t>D</w:t>
            </w:r>
            <w:r w:rsidRPr="00BB0243">
              <w:rPr>
                <w:rFonts w:asciiTheme="minorHAnsi" w:hAnsiTheme="minorHAnsi" w:cstheme="minorHAnsi"/>
                <w:sz w:val="17"/>
                <w:szCs w:val="17"/>
                <w:vertAlign w:val="subscript"/>
              </w:rPr>
              <w:t>11</w:t>
            </w:r>
          </w:p>
        </w:tc>
        <w:tc>
          <w:tcPr>
            <w:tcW w:w="997"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13</w:t>
            </w:r>
          </w:p>
        </w:tc>
        <w:tc>
          <w:tcPr>
            <w:tcW w:w="1597" w:type="dxa"/>
          </w:tcPr>
          <w:p w:rsidR="008A4ACA" w:rsidRPr="00BB0243" w:rsidRDefault="008A4ACA" w:rsidP="008A4ACA">
            <w:pPr>
              <w:jc w:val="center"/>
              <w:rPr>
                <w:rFonts w:asciiTheme="minorHAnsi" w:hAnsiTheme="minorHAnsi" w:cstheme="minorHAnsi"/>
              </w:rPr>
            </w:pPr>
          </w:p>
        </w:tc>
        <w:tc>
          <w:tcPr>
            <w:tcW w:w="1317" w:type="dxa"/>
          </w:tcPr>
          <w:p w:rsidR="008A4ACA" w:rsidRPr="00BB0243" w:rsidRDefault="008A4ACA" w:rsidP="008A4ACA">
            <w:pPr>
              <w:jc w:val="center"/>
              <w:rPr>
                <w:rFonts w:asciiTheme="minorHAnsi" w:hAnsiTheme="minorHAnsi" w:cstheme="minorHAnsi"/>
              </w:rPr>
            </w:pPr>
          </w:p>
        </w:tc>
        <w:tc>
          <w:tcPr>
            <w:tcW w:w="790" w:type="dxa"/>
            <w:vAlign w:val="center"/>
          </w:tcPr>
          <w:p w:rsidR="008A4ACA" w:rsidRPr="00BB0243" w:rsidRDefault="008A4ACA" w:rsidP="008A4ACA">
            <w:pPr>
              <w:jc w:val="center"/>
              <w:rPr>
                <w:rFonts w:asciiTheme="minorHAnsi" w:hAnsiTheme="minorHAnsi" w:cstheme="minorHAnsi"/>
                <w:color w:val="000000"/>
                <w:sz w:val="20"/>
                <w:szCs w:val="20"/>
              </w:rPr>
            </w:pPr>
            <w:r w:rsidRPr="00BB0243">
              <w:rPr>
                <w:rFonts w:asciiTheme="minorHAnsi" w:hAnsiTheme="minorHAnsi" w:cstheme="minorHAnsi"/>
                <w:color w:val="000000"/>
                <w:sz w:val="20"/>
                <w:szCs w:val="20"/>
              </w:rPr>
              <w:t>446</w:t>
            </w:r>
          </w:p>
        </w:tc>
        <w:tc>
          <w:tcPr>
            <w:tcW w:w="694" w:type="dxa"/>
            <w:vAlign w:val="center"/>
          </w:tcPr>
          <w:p w:rsidR="008A4ACA" w:rsidRPr="00BB0243" w:rsidRDefault="008A4ACA" w:rsidP="008A4ACA">
            <w:pPr>
              <w:jc w:val="center"/>
              <w:rPr>
                <w:rFonts w:asciiTheme="minorHAnsi" w:hAnsiTheme="minorHAnsi" w:cstheme="minorHAnsi"/>
                <w:sz w:val="20"/>
                <w:szCs w:val="20"/>
                <w:vertAlign w:val="superscript"/>
              </w:rPr>
            </w:pPr>
            <w:r w:rsidRPr="00BB0243">
              <w:rPr>
                <w:rFonts w:asciiTheme="minorHAnsi" w:hAnsiTheme="minorHAnsi" w:cstheme="minorHAnsi"/>
                <w:sz w:val="20"/>
                <w:szCs w:val="20"/>
              </w:rPr>
              <w:t>453</w:t>
            </w:r>
            <w:r w:rsidR="001C5CBF">
              <w:rPr>
                <w:rFonts w:asciiTheme="minorHAnsi" w:hAnsiTheme="minorHAnsi" w:cstheme="minorHAnsi"/>
                <w:sz w:val="20"/>
                <w:szCs w:val="20"/>
                <w:vertAlign w:val="superscript"/>
              </w:rPr>
              <w:t>l</w:t>
            </w:r>
          </w:p>
        </w:tc>
        <w:tc>
          <w:tcPr>
            <w:tcW w:w="761"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410</w:t>
            </w:r>
          </w:p>
        </w:tc>
        <w:tc>
          <w:tcPr>
            <w:tcW w:w="694" w:type="dxa"/>
          </w:tcPr>
          <w:p w:rsidR="008A4ACA" w:rsidRPr="001C5CBF" w:rsidRDefault="008A4ACA" w:rsidP="008A4ACA">
            <w:pPr>
              <w:jc w:val="center"/>
              <w:rPr>
                <w:rFonts w:asciiTheme="minorHAnsi" w:hAnsiTheme="minorHAnsi" w:cstheme="minorHAnsi"/>
                <w:sz w:val="17"/>
                <w:szCs w:val="17"/>
                <w:vertAlign w:val="superscript"/>
              </w:rPr>
            </w:pPr>
            <w:r w:rsidRPr="00BB0243">
              <w:rPr>
                <w:rFonts w:asciiTheme="minorHAnsi" w:hAnsiTheme="minorHAnsi" w:cstheme="minorHAnsi"/>
                <w:sz w:val="17"/>
                <w:szCs w:val="17"/>
              </w:rPr>
              <w:t>408</w:t>
            </w:r>
            <w:r w:rsidR="001C5CBF">
              <w:rPr>
                <w:rFonts w:asciiTheme="minorHAnsi" w:hAnsiTheme="minorHAnsi" w:cstheme="minorHAnsi"/>
                <w:sz w:val="17"/>
                <w:szCs w:val="17"/>
                <w:vertAlign w:val="superscript"/>
              </w:rPr>
              <w:t>l</w:t>
            </w:r>
          </w:p>
        </w:tc>
        <w:tc>
          <w:tcPr>
            <w:tcW w:w="761"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437</w:t>
            </w:r>
          </w:p>
        </w:tc>
        <w:tc>
          <w:tcPr>
            <w:tcW w:w="694"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440</w:t>
            </w:r>
          </w:p>
        </w:tc>
      </w:tr>
      <w:tr w:rsidR="008A4ACA" w:rsidRPr="00BB0243" w:rsidTr="00AB4AB3">
        <w:tc>
          <w:tcPr>
            <w:tcW w:w="9016" w:type="dxa"/>
            <w:gridSpan w:val="10"/>
          </w:tcPr>
          <w:p w:rsidR="008A4ACA" w:rsidRPr="00BD1CD0" w:rsidRDefault="008A4ACA" w:rsidP="008A4ACA">
            <w:pPr>
              <w:jc w:val="center"/>
              <w:rPr>
                <w:rFonts w:asciiTheme="minorHAnsi" w:hAnsiTheme="minorHAnsi" w:cstheme="minorHAnsi"/>
              </w:rPr>
            </w:pPr>
            <w:r w:rsidRPr="00BB0243">
              <w:rPr>
                <w:rFonts w:asciiTheme="minorHAnsi" w:hAnsiTheme="minorHAnsi" w:cstheme="minorHAnsi"/>
                <w:i/>
              </w:rPr>
              <w:t>a</w:t>
            </w:r>
            <w:r w:rsidRPr="00BB0243">
              <w:rPr>
                <w:rFonts w:asciiTheme="minorHAnsi" w:hAnsiTheme="minorHAnsi" w:cstheme="minorHAnsi"/>
                <w:vertAlign w:val="subscript"/>
              </w:rPr>
              <w:t>2</w:t>
            </w:r>
            <w:r w:rsidR="00BD1CD0">
              <w:rPr>
                <w:rFonts w:asciiTheme="minorHAnsi" w:hAnsiTheme="minorHAnsi" w:cstheme="minorHAnsi"/>
              </w:rPr>
              <w:sym w:font="Symbol" w:char="F0A2"/>
            </w:r>
          </w:p>
        </w:tc>
      </w:tr>
      <w:tr w:rsidR="003D6D5D" w:rsidRPr="00BB0243" w:rsidTr="00AB4AB3">
        <w:tc>
          <w:tcPr>
            <w:tcW w:w="711" w:type="dxa"/>
            <w:vAlign w:val="center"/>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i/>
                <w:sz w:val="17"/>
                <w:szCs w:val="17"/>
              </w:rPr>
              <w:t>D</w:t>
            </w:r>
            <w:r w:rsidRPr="00BB0243">
              <w:rPr>
                <w:rFonts w:asciiTheme="minorHAnsi" w:hAnsiTheme="minorHAnsi" w:cstheme="minorHAnsi"/>
                <w:sz w:val="17"/>
                <w:szCs w:val="17"/>
                <w:vertAlign w:val="subscript"/>
              </w:rPr>
              <w:t>12</w:t>
            </w:r>
          </w:p>
        </w:tc>
        <w:tc>
          <w:tcPr>
            <w:tcW w:w="997"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14</w:t>
            </w:r>
          </w:p>
        </w:tc>
        <w:tc>
          <w:tcPr>
            <w:tcW w:w="1597" w:type="dxa"/>
          </w:tcPr>
          <w:p w:rsidR="008A4ACA" w:rsidRPr="00BB0243" w:rsidRDefault="008A4ACA" w:rsidP="008A4ACA">
            <w:pPr>
              <w:spacing w:line="360" w:lineRule="auto"/>
              <w:jc w:val="center"/>
              <w:rPr>
                <w:rFonts w:asciiTheme="minorHAnsi" w:hAnsiTheme="minorHAnsi" w:cstheme="minorHAnsi"/>
                <w:sz w:val="17"/>
                <w:szCs w:val="17"/>
              </w:rPr>
            </w:pPr>
            <w:r w:rsidRPr="00BB0243">
              <w:rPr>
                <w:rFonts w:asciiTheme="minorHAnsi" w:hAnsiTheme="minorHAnsi" w:cstheme="minorHAnsi"/>
                <w:sz w:val="17"/>
                <w:szCs w:val="17"/>
              </w:rPr>
              <w:t>17a</w:t>
            </w:r>
          </w:p>
        </w:tc>
        <w:tc>
          <w:tcPr>
            <w:tcW w:w="1317" w:type="dxa"/>
            <w:vAlign w:val="center"/>
          </w:tcPr>
          <w:p w:rsidR="008A4ACA" w:rsidRPr="00BB0243" w:rsidRDefault="008A4ACA" w:rsidP="008A4ACA">
            <w:pPr>
              <w:spacing w:line="360" w:lineRule="auto"/>
              <w:jc w:val="center"/>
              <w:rPr>
                <w:rFonts w:asciiTheme="minorHAnsi" w:hAnsiTheme="minorHAnsi" w:cstheme="minorHAnsi"/>
                <w:b/>
                <w:sz w:val="17"/>
                <w:szCs w:val="17"/>
              </w:rPr>
            </w:pPr>
            <w:r w:rsidRPr="00BB0243">
              <w:rPr>
                <w:rFonts w:asciiTheme="minorHAnsi" w:hAnsiTheme="minorHAnsi" w:cstheme="minorHAnsi"/>
                <w:b/>
                <w:sz w:val="17"/>
                <w:szCs w:val="17"/>
              </w:rPr>
              <w:t>17a</w:t>
            </w:r>
          </w:p>
        </w:tc>
        <w:tc>
          <w:tcPr>
            <w:tcW w:w="790" w:type="dxa"/>
            <w:vAlign w:val="center"/>
          </w:tcPr>
          <w:p w:rsidR="008A4ACA" w:rsidRPr="00BB0243" w:rsidRDefault="008A4ACA" w:rsidP="008A4ACA">
            <w:pPr>
              <w:jc w:val="center"/>
              <w:rPr>
                <w:rFonts w:asciiTheme="minorHAnsi" w:hAnsiTheme="minorHAnsi" w:cstheme="minorHAnsi"/>
                <w:color w:val="000000"/>
                <w:sz w:val="20"/>
                <w:szCs w:val="20"/>
              </w:rPr>
            </w:pPr>
            <w:r w:rsidRPr="00BB0243">
              <w:rPr>
                <w:rFonts w:asciiTheme="minorHAnsi" w:hAnsiTheme="minorHAnsi" w:cstheme="minorHAnsi"/>
                <w:color w:val="000000"/>
                <w:sz w:val="20"/>
                <w:szCs w:val="20"/>
              </w:rPr>
              <w:t>953</w:t>
            </w:r>
          </w:p>
        </w:tc>
        <w:tc>
          <w:tcPr>
            <w:tcW w:w="694" w:type="dxa"/>
            <w:vAlign w:val="center"/>
          </w:tcPr>
          <w:p w:rsidR="008A4ACA" w:rsidRPr="00BB0243" w:rsidRDefault="00147662" w:rsidP="008A4ACA">
            <w:pPr>
              <w:jc w:val="center"/>
              <w:rPr>
                <w:rFonts w:asciiTheme="minorHAnsi" w:hAnsiTheme="minorHAnsi" w:cstheme="minorHAnsi"/>
                <w:sz w:val="20"/>
                <w:szCs w:val="20"/>
                <w:vertAlign w:val="superscript"/>
              </w:rPr>
            </w:pPr>
            <w:r>
              <w:rPr>
                <w:rFonts w:asciiTheme="minorHAnsi" w:hAnsiTheme="minorHAnsi" w:cstheme="minorHAnsi"/>
                <w:sz w:val="20"/>
                <w:szCs w:val="20"/>
              </w:rPr>
              <w:t>956</w:t>
            </w:r>
          </w:p>
        </w:tc>
        <w:tc>
          <w:tcPr>
            <w:tcW w:w="761"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588</w:t>
            </w:r>
          </w:p>
        </w:tc>
        <w:tc>
          <w:tcPr>
            <w:tcW w:w="694"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618</w:t>
            </w:r>
          </w:p>
          <w:p w:rsidR="008A4ACA" w:rsidRPr="00BB0243" w:rsidRDefault="008A4ACA" w:rsidP="008A4ACA">
            <w:pPr>
              <w:jc w:val="center"/>
              <w:rPr>
                <w:rFonts w:asciiTheme="minorHAnsi" w:hAnsiTheme="minorHAnsi" w:cstheme="minorHAnsi"/>
                <w:sz w:val="17"/>
                <w:szCs w:val="17"/>
              </w:rPr>
            </w:pPr>
          </w:p>
        </w:tc>
        <w:tc>
          <w:tcPr>
            <w:tcW w:w="761"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987</w:t>
            </w:r>
          </w:p>
        </w:tc>
        <w:tc>
          <w:tcPr>
            <w:tcW w:w="694"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985</w:t>
            </w:r>
          </w:p>
        </w:tc>
      </w:tr>
      <w:tr w:rsidR="003D6D5D" w:rsidRPr="00BB0243" w:rsidTr="00AB4AB3">
        <w:tc>
          <w:tcPr>
            <w:tcW w:w="711" w:type="dxa"/>
            <w:vAlign w:val="center"/>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i/>
                <w:sz w:val="17"/>
                <w:szCs w:val="17"/>
              </w:rPr>
              <w:t>D</w:t>
            </w:r>
            <w:r w:rsidRPr="00BB0243">
              <w:rPr>
                <w:rFonts w:asciiTheme="minorHAnsi" w:hAnsiTheme="minorHAnsi" w:cstheme="minorHAnsi"/>
                <w:sz w:val="17"/>
                <w:szCs w:val="17"/>
                <w:vertAlign w:val="subscript"/>
              </w:rPr>
              <w:t>13</w:t>
            </w:r>
          </w:p>
        </w:tc>
        <w:tc>
          <w:tcPr>
            <w:tcW w:w="997"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15</w:t>
            </w:r>
          </w:p>
        </w:tc>
        <w:tc>
          <w:tcPr>
            <w:tcW w:w="1597" w:type="dxa"/>
          </w:tcPr>
          <w:p w:rsidR="008A4ACA" w:rsidRPr="00BB0243" w:rsidRDefault="008A4ACA" w:rsidP="008A4ACA">
            <w:pPr>
              <w:spacing w:line="360" w:lineRule="auto"/>
              <w:jc w:val="center"/>
              <w:rPr>
                <w:rFonts w:asciiTheme="minorHAnsi" w:hAnsiTheme="minorHAnsi" w:cstheme="minorHAnsi"/>
                <w:sz w:val="17"/>
                <w:szCs w:val="17"/>
              </w:rPr>
            </w:pPr>
            <w:r w:rsidRPr="00BB0243">
              <w:rPr>
                <w:rFonts w:asciiTheme="minorHAnsi" w:hAnsiTheme="minorHAnsi" w:cstheme="minorHAnsi"/>
                <w:sz w:val="17"/>
                <w:szCs w:val="17"/>
              </w:rPr>
              <w:t>10a</w:t>
            </w:r>
          </w:p>
        </w:tc>
        <w:tc>
          <w:tcPr>
            <w:tcW w:w="1317" w:type="dxa"/>
            <w:vAlign w:val="center"/>
          </w:tcPr>
          <w:p w:rsidR="008A4ACA" w:rsidRPr="00BB0243" w:rsidRDefault="008A4ACA" w:rsidP="008A4ACA">
            <w:pPr>
              <w:spacing w:line="360" w:lineRule="auto"/>
              <w:jc w:val="center"/>
              <w:rPr>
                <w:rFonts w:asciiTheme="minorHAnsi" w:hAnsiTheme="minorHAnsi" w:cstheme="minorHAnsi"/>
                <w:b/>
                <w:sz w:val="17"/>
                <w:szCs w:val="17"/>
              </w:rPr>
            </w:pPr>
            <w:r w:rsidRPr="00BB0243">
              <w:rPr>
                <w:rFonts w:asciiTheme="minorHAnsi" w:hAnsiTheme="minorHAnsi" w:cstheme="minorHAnsi"/>
                <w:b/>
                <w:sz w:val="17"/>
                <w:szCs w:val="17"/>
              </w:rPr>
              <w:t>10a</w:t>
            </w:r>
          </w:p>
        </w:tc>
        <w:tc>
          <w:tcPr>
            <w:tcW w:w="790" w:type="dxa"/>
            <w:vAlign w:val="center"/>
          </w:tcPr>
          <w:p w:rsidR="008A4ACA" w:rsidRPr="00BB0243" w:rsidRDefault="008A4ACA" w:rsidP="008A4ACA">
            <w:pPr>
              <w:jc w:val="center"/>
              <w:rPr>
                <w:rFonts w:asciiTheme="minorHAnsi" w:hAnsiTheme="minorHAnsi" w:cstheme="minorHAnsi"/>
                <w:color w:val="000000"/>
                <w:sz w:val="20"/>
                <w:szCs w:val="20"/>
              </w:rPr>
            </w:pPr>
            <w:r w:rsidRPr="00BB0243">
              <w:rPr>
                <w:rFonts w:asciiTheme="minorHAnsi" w:hAnsiTheme="minorHAnsi" w:cstheme="minorHAnsi"/>
                <w:color w:val="000000"/>
                <w:sz w:val="20"/>
                <w:szCs w:val="20"/>
              </w:rPr>
              <w:t>808</w:t>
            </w:r>
          </w:p>
        </w:tc>
        <w:tc>
          <w:tcPr>
            <w:tcW w:w="694" w:type="dxa"/>
            <w:vAlign w:val="center"/>
          </w:tcPr>
          <w:p w:rsidR="008A4ACA" w:rsidRPr="00BB0243" w:rsidRDefault="00147662" w:rsidP="008A4ACA">
            <w:pPr>
              <w:jc w:val="center"/>
              <w:rPr>
                <w:rFonts w:asciiTheme="minorHAnsi" w:hAnsiTheme="minorHAnsi" w:cstheme="minorHAnsi"/>
                <w:sz w:val="20"/>
                <w:szCs w:val="20"/>
                <w:vertAlign w:val="superscript"/>
              </w:rPr>
            </w:pPr>
            <w:r>
              <w:rPr>
                <w:rFonts w:asciiTheme="minorHAnsi" w:hAnsiTheme="minorHAnsi" w:cstheme="minorHAnsi"/>
                <w:sz w:val="20"/>
                <w:szCs w:val="20"/>
              </w:rPr>
              <w:t>810</w:t>
            </w:r>
          </w:p>
        </w:tc>
        <w:tc>
          <w:tcPr>
            <w:tcW w:w="761"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484</w:t>
            </w:r>
          </w:p>
        </w:tc>
        <w:tc>
          <w:tcPr>
            <w:tcW w:w="694"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512</w:t>
            </w:r>
          </w:p>
        </w:tc>
        <w:tc>
          <w:tcPr>
            <w:tcW w:w="761"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770</w:t>
            </w:r>
          </w:p>
        </w:tc>
        <w:tc>
          <w:tcPr>
            <w:tcW w:w="694"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777</w:t>
            </w:r>
          </w:p>
        </w:tc>
      </w:tr>
      <w:tr w:rsidR="003D6D5D" w:rsidRPr="00BB0243" w:rsidTr="00AB4AB3">
        <w:tc>
          <w:tcPr>
            <w:tcW w:w="711" w:type="dxa"/>
            <w:vAlign w:val="center"/>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i/>
                <w:sz w:val="17"/>
                <w:szCs w:val="17"/>
              </w:rPr>
              <w:t>D</w:t>
            </w:r>
            <w:r w:rsidRPr="00BB0243">
              <w:rPr>
                <w:rFonts w:asciiTheme="minorHAnsi" w:hAnsiTheme="minorHAnsi" w:cstheme="minorHAnsi"/>
                <w:sz w:val="17"/>
                <w:szCs w:val="17"/>
                <w:vertAlign w:val="subscript"/>
              </w:rPr>
              <w:t>14</w:t>
            </w:r>
          </w:p>
        </w:tc>
        <w:tc>
          <w:tcPr>
            <w:tcW w:w="997"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16</w:t>
            </w:r>
          </w:p>
        </w:tc>
        <w:tc>
          <w:tcPr>
            <w:tcW w:w="1597" w:type="dxa"/>
          </w:tcPr>
          <w:p w:rsidR="008A4ACA" w:rsidRPr="00BB0243" w:rsidRDefault="008A4ACA" w:rsidP="008A4ACA">
            <w:pPr>
              <w:spacing w:line="360" w:lineRule="auto"/>
              <w:jc w:val="center"/>
              <w:rPr>
                <w:rFonts w:asciiTheme="minorHAnsi" w:hAnsiTheme="minorHAnsi" w:cstheme="minorHAnsi"/>
                <w:sz w:val="17"/>
                <w:szCs w:val="17"/>
              </w:rPr>
            </w:pPr>
            <w:r w:rsidRPr="00BB0243">
              <w:rPr>
                <w:rFonts w:asciiTheme="minorHAnsi" w:hAnsiTheme="minorHAnsi" w:cstheme="minorHAnsi"/>
                <w:sz w:val="17"/>
                <w:szCs w:val="17"/>
              </w:rPr>
              <w:t>16a</w:t>
            </w:r>
          </w:p>
        </w:tc>
        <w:tc>
          <w:tcPr>
            <w:tcW w:w="1317" w:type="dxa"/>
            <w:vAlign w:val="center"/>
          </w:tcPr>
          <w:p w:rsidR="008A4ACA" w:rsidRPr="00BB0243" w:rsidRDefault="008A4ACA" w:rsidP="008A4ACA">
            <w:pPr>
              <w:spacing w:line="360" w:lineRule="auto"/>
              <w:jc w:val="center"/>
              <w:rPr>
                <w:rFonts w:asciiTheme="minorHAnsi" w:hAnsiTheme="minorHAnsi" w:cstheme="minorHAnsi"/>
                <w:b/>
                <w:sz w:val="17"/>
                <w:szCs w:val="17"/>
              </w:rPr>
            </w:pPr>
            <w:r w:rsidRPr="00BB0243">
              <w:rPr>
                <w:rFonts w:asciiTheme="minorHAnsi" w:hAnsiTheme="minorHAnsi" w:cstheme="minorHAnsi"/>
                <w:b/>
                <w:sz w:val="17"/>
                <w:szCs w:val="17"/>
              </w:rPr>
              <w:t>16a</w:t>
            </w:r>
          </w:p>
        </w:tc>
        <w:tc>
          <w:tcPr>
            <w:tcW w:w="790" w:type="dxa"/>
            <w:vAlign w:val="center"/>
          </w:tcPr>
          <w:p w:rsidR="008A4ACA" w:rsidRPr="00BB0243" w:rsidRDefault="008A4ACA" w:rsidP="008A4ACA">
            <w:pPr>
              <w:jc w:val="center"/>
              <w:rPr>
                <w:rFonts w:asciiTheme="minorHAnsi" w:hAnsiTheme="minorHAnsi" w:cstheme="minorHAnsi"/>
                <w:color w:val="000000"/>
                <w:sz w:val="20"/>
                <w:szCs w:val="20"/>
              </w:rPr>
            </w:pPr>
            <w:r w:rsidRPr="00BB0243">
              <w:rPr>
                <w:rFonts w:asciiTheme="minorHAnsi" w:hAnsiTheme="minorHAnsi" w:cstheme="minorHAnsi"/>
                <w:color w:val="000000"/>
                <w:sz w:val="20"/>
                <w:szCs w:val="20"/>
              </w:rPr>
              <w:t>418</w:t>
            </w:r>
          </w:p>
        </w:tc>
        <w:tc>
          <w:tcPr>
            <w:tcW w:w="694" w:type="dxa"/>
            <w:vAlign w:val="center"/>
          </w:tcPr>
          <w:p w:rsidR="008A4ACA" w:rsidRPr="00BB0243" w:rsidRDefault="00353AEB" w:rsidP="008A4ACA">
            <w:pPr>
              <w:jc w:val="center"/>
              <w:rPr>
                <w:rFonts w:asciiTheme="minorHAnsi" w:hAnsiTheme="minorHAnsi" w:cstheme="minorHAnsi"/>
                <w:sz w:val="20"/>
                <w:szCs w:val="20"/>
                <w:vertAlign w:val="superscript"/>
              </w:rPr>
            </w:pPr>
            <w:r w:rsidRPr="00BB0243">
              <w:rPr>
                <w:rFonts w:asciiTheme="minorHAnsi" w:hAnsiTheme="minorHAnsi" w:cstheme="minorHAnsi"/>
                <w:sz w:val="20"/>
                <w:szCs w:val="20"/>
              </w:rPr>
              <w:t>414</w:t>
            </w:r>
            <w:r w:rsidR="001C5CBF">
              <w:rPr>
                <w:rFonts w:asciiTheme="minorHAnsi" w:hAnsiTheme="minorHAnsi" w:cstheme="minorHAnsi"/>
                <w:sz w:val="20"/>
                <w:szCs w:val="20"/>
                <w:vertAlign w:val="superscript"/>
              </w:rPr>
              <w:t>l</w:t>
            </w:r>
          </w:p>
        </w:tc>
        <w:tc>
          <w:tcPr>
            <w:tcW w:w="761"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172</w:t>
            </w:r>
          </w:p>
        </w:tc>
        <w:tc>
          <w:tcPr>
            <w:tcW w:w="694" w:type="dxa"/>
          </w:tcPr>
          <w:p w:rsidR="008A4ACA" w:rsidRPr="00BB0243" w:rsidRDefault="008A4ACA" w:rsidP="008A4ACA">
            <w:pPr>
              <w:jc w:val="center"/>
              <w:rPr>
                <w:rFonts w:asciiTheme="minorHAnsi" w:hAnsiTheme="minorHAnsi" w:cstheme="minorHAnsi"/>
                <w:sz w:val="17"/>
                <w:szCs w:val="17"/>
                <w:vertAlign w:val="superscript"/>
              </w:rPr>
            </w:pPr>
            <w:r w:rsidRPr="00BB0243">
              <w:rPr>
                <w:rFonts w:asciiTheme="minorHAnsi" w:hAnsiTheme="minorHAnsi" w:cstheme="minorHAnsi"/>
                <w:sz w:val="17"/>
                <w:szCs w:val="17"/>
              </w:rPr>
              <w:t>199</w:t>
            </w:r>
            <w:r w:rsidR="001C5CBF">
              <w:rPr>
                <w:rFonts w:asciiTheme="minorHAnsi" w:hAnsiTheme="minorHAnsi" w:cstheme="minorHAnsi"/>
                <w:sz w:val="17"/>
                <w:szCs w:val="17"/>
                <w:vertAlign w:val="superscript"/>
              </w:rPr>
              <w:t>l</w:t>
            </w:r>
          </w:p>
        </w:tc>
        <w:tc>
          <w:tcPr>
            <w:tcW w:w="761"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356</w:t>
            </w:r>
          </w:p>
        </w:tc>
        <w:tc>
          <w:tcPr>
            <w:tcW w:w="694"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350</w:t>
            </w:r>
          </w:p>
        </w:tc>
      </w:tr>
      <w:tr w:rsidR="008A4ACA" w:rsidRPr="00BB0243" w:rsidTr="00AB4AB3">
        <w:tc>
          <w:tcPr>
            <w:tcW w:w="9016" w:type="dxa"/>
            <w:gridSpan w:val="10"/>
          </w:tcPr>
          <w:p w:rsidR="008A4ACA" w:rsidRPr="00BD1CD0" w:rsidRDefault="00BD1CD0" w:rsidP="008A4ACA">
            <w:pPr>
              <w:jc w:val="center"/>
              <w:rPr>
                <w:rFonts w:asciiTheme="minorHAnsi" w:hAnsiTheme="minorHAnsi" w:cstheme="minorHAnsi"/>
              </w:rPr>
            </w:pPr>
            <w:r>
              <w:rPr>
                <w:rFonts w:asciiTheme="minorHAnsi" w:hAnsiTheme="minorHAnsi" w:cstheme="minorHAnsi"/>
                <w:i/>
              </w:rPr>
              <w:t>a</w:t>
            </w:r>
            <w:r>
              <w:rPr>
                <w:rFonts w:asciiTheme="minorHAnsi" w:hAnsiTheme="minorHAnsi" w:cstheme="minorHAnsi"/>
                <w:vertAlign w:val="subscript"/>
              </w:rPr>
              <w:t>2</w:t>
            </w:r>
            <w:r>
              <w:rPr>
                <w:rFonts w:asciiTheme="minorHAnsi" w:hAnsiTheme="minorHAnsi" w:cstheme="minorHAnsi"/>
              </w:rPr>
              <w:sym w:font="Symbol" w:char="F0B2"/>
            </w:r>
          </w:p>
        </w:tc>
      </w:tr>
      <w:tr w:rsidR="003D6D5D" w:rsidRPr="00BB0243" w:rsidTr="00AB4AB3">
        <w:tc>
          <w:tcPr>
            <w:tcW w:w="711" w:type="dxa"/>
            <w:vAlign w:val="center"/>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i/>
                <w:sz w:val="17"/>
                <w:szCs w:val="17"/>
              </w:rPr>
              <w:t>D</w:t>
            </w:r>
            <w:r w:rsidRPr="00BB0243">
              <w:rPr>
                <w:rFonts w:asciiTheme="minorHAnsi" w:hAnsiTheme="minorHAnsi" w:cstheme="minorHAnsi"/>
                <w:sz w:val="17"/>
                <w:szCs w:val="17"/>
                <w:vertAlign w:val="subscript"/>
              </w:rPr>
              <w:t>15</w:t>
            </w:r>
          </w:p>
        </w:tc>
        <w:tc>
          <w:tcPr>
            <w:tcW w:w="997"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20</w:t>
            </w:r>
          </w:p>
        </w:tc>
        <w:tc>
          <w:tcPr>
            <w:tcW w:w="1597" w:type="dxa"/>
          </w:tcPr>
          <w:p w:rsidR="008A4ACA" w:rsidRPr="00BB0243" w:rsidRDefault="008A4ACA" w:rsidP="008A4ACA">
            <w:pPr>
              <w:spacing w:line="360" w:lineRule="auto"/>
              <w:jc w:val="center"/>
              <w:rPr>
                <w:rFonts w:asciiTheme="minorHAnsi" w:hAnsiTheme="minorHAnsi" w:cstheme="minorHAnsi"/>
                <w:sz w:val="17"/>
                <w:szCs w:val="17"/>
              </w:rPr>
            </w:pPr>
            <w:r w:rsidRPr="00BB0243">
              <w:rPr>
                <w:rFonts w:asciiTheme="minorHAnsi" w:hAnsiTheme="minorHAnsi" w:cstheme="minorHAnsi"/>
                <w:sz w:val="17"/>
                <w:szCs w:val="17"/>
              </w:rPr>
              <w:t>5</w:t>
            </w:r>
          </w:p>
        </w:tc>
        <w:tc>
          <w:tcPr>
            <w:tcW w:w="1317" w:type="dxa"/>
            <w:vAlign w:val="center"/>
          </w:tcPr>
          <w:p w:rsidR="008A4ACA" w:rsidRPr="00BB0243" w:rsidRDefault="008A4ACA" w:rsidP="008A4ACA">
            <w:pPr>
              <w:spacing w:line="360" w:lineRule="auto"/>
              <w:jc w:val="center"/>
              <w:rPr>
                <w:rFonts w:asciiTheme="minorHAnsi" w:hAnsiTheme="minorHAnsi" w:cstheme="minorHAnsi"/>
                <w:sz w:val="17"/>
                <w:szCs w:val="17"/>
              </w:rPr>
            </w:pPr>
            <w:r w:rsidRPr="00BB0243">
              <w:rPr>
                <w:rFonts w:asciiTheme="minorHAnsi" w:hAnsiTheme="minorHAnsi" w:cstheme="minorHAnsi"/>
                <w:b/>
                <w:sz w:val="17"/>
                <w:szCs w:val="17"/>
              </w:rPr>
              <w:t>5</w:t>
            </w:r>
            <w:r w:rsidRPr="00BB0243">
              <w:rPr>
                <w:rFonts w:asciiTheme="minorHAnsi" w:hAnsiTheme="minorHAnsi" w:cstheme="minorHAnsi"/>
                <w:sz w:val="17"/>
                <w:szCs w:val="17"/>
              </w:rPr>
              <w:t>,10b</w:t>
            </w:r>
          </w:p>
        </w:tc>
        <w:tc>
          <w:tcPr>
            <w:tcW w:w="790" w:type="dxa"/>
            <w:vAlign w:val="center"/>
          </w:tcPr>
          <w:p w:rsidR="008A4ACA" w:rsidRPr="00BB0243" w:rsidRDefault="008A4ACA" w:rsidP="008A4ACA">
            <w:pPr>
              <w:jc w:val="center"/>
              <w:rPr>
                <w:rFonts w:asciiTheme="minorHAnsi" w:hAnsiTheme="minorHAnsi" w:cstheme="minorHAnsi"/>
                <w:color w:val="000000"/>
                <w:sz w:val="20"/>
                <w:szCs w:val="20"/>
              </w:rPr>
            </w:pPr>
            <w:r w:rsidRPr="00BB0243">
              <w:rPr>
                <w:rFonts w:asciiTheme="minorHAnsi" w:hAnsiTheme="minorHAnsi" w:cstheme="minorHAnsi"/>
                <w:color w:val="000000"/>
                <w:sz w:val="20"/>
                <w:szCs w:val="20"/>
              </w:rPr>
              <w:t>931</w:t>
            </w:r>
          </w:p>
        </w:tc>
        <w:tc>
          <w:tcPr>
            <w:tcW w:w="694" w:type="dxa"/>
            <w:vAlign w:val="center"/>
          </w:tcPr>
          <w:p w:rsidR="008A4ACA" w:rsidRPr="00BB0243" w:rsidRDefault="008A4ACA" w:rsidP="008A4ACA">
            <w:pPr>
              <w:jc w:val="center"/>
              <w:rPr>
                <w:rFonts w:asciiTheme="minorHAnsi" w:hAnsiTheme="minorHAnsi" w:cstheme="minorHAnsi"/>
                <w:sz w:val="20"/>
                <w:szCs w:val="20"/>
                <w:vertAlign w:val="superscript"/>
              </w:rPr>
            </w:pPr>
            <w:r w:rsidRPr="00BB0243">
              <w:rPr>
                <w:rFonts w:asciiTheme="minorHAnsi" w:hAnsiTheme="minorHAnsi" w:cstheme="minorHAnsi"/>
                <w:sz w:val="20"/>
                <w:szCs w:val="20"/>
              </w:rPr>
              <w:t>929</w:t>
            </w:r>
          </w:p>
        </w:tc>
        <w:tc>
          <w:tcPr>
            <w:tcW w:w="761"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706</w:t>
            </w:r>
          </w:p>
        </w:tc>
        <w:tc>
          <w:tcPr>
            <w:tcW w:w="694"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678</w:t>
            </w:r>
          </w:p>
        </w:tc>
        <w:tc>
          <w:tcPr>
            <w:tcW w:w="761"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998</w:t>
            </w:r>
          </w:p>
        </w:tc>
        <w:tc>
          <w:tcPr>
            <w:tcW w:w="694"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1008</w:t>
            </w:r>
          </w:p>
        </w:tc>
      </w:tr>
      <w:tr w:rsidR="003D6D5D" w:rsidRPr="00BB0243" w:rsidTr="00AB4AB3">
        <w:tc>
          <w:tcPr>
            <w:tcW w:w="711" w:type="dxa"/>
            <w:vAlign w:val="center"/>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i/>
                <w:sz w:val="17"/>
                <w:szCs w:val="17"/>
              </w:rPr>
              <w:t>D</w:t>
            </w:r>
            <w:r w:rsidRPr="00BB0243">
              <w:rPr>
                <w:rFonts w:asciiTheme="minorHAnsi" w:hAnsiTheme="minorHAnsi" w:cstheme="minorHAnsi"/>
                <w:sz w:val="17"/>
                <w:szCs w:val="17"/>
                <w:vertAlign w:val="subscript"/>
              </w:rPr>
              <w:t>16</w:t>
            </w:r>
          </w:p>
        </w:tc>
        <w:tc>
          <w:tcPr>
            <w:tcW w:w="997"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21</w:t>
            </w:r>
          </w:p>
        </w:tc>
        <w:tc>
          <w:tcPr>
            <w:tcW w:w="1597" w:type="dxa"/>
          </w:tcPr>
          <w:p w:rsidR="008A4ACA" w:rsidRPr="00BB0243" w:rsidRDefault="008A4ACA" w:rsidP="008A4ACA">
            <w:pPr>
              <w:spacing w:line="360" w:lineRule="auto"/>
              <w:jc w:val="center"/>
              <w:rPr>
                <w:rFonts w:asciiTheme="minorHAnsi" w:hAnsiTheme="minorHAnsi" w:cstheme="minorHAnsi"/>
                <w:sz w:val="17"/>
                <w:szCs w:val="17"/>
              </w:rPr>
            </w:pPr>
            <w:r w:rsidRPr="00BB0243">
              <w:rPr>
                <w:rFonts w:asciiTheme="minorHAnsi" w:hAnsiTheme="minorHAnsi" w:cstheme="minorHAnsi"/>
                <w:sz w:val="17"/>
                <w:szCs w:val="17"/>
              </w:rPr>
              <w:t>17b</w:t>
            </w:r>
          </w:p>
        </w:tc>
        <w:tc>
          <w:tcPr>
            <w:tcW w:w="1317" w:type="dxa"/>
            <w:vAlign w:val="center"/>
          </w:tcPr>
          <w:p w:rsidR="008A4ACA" w:rsidRPr="00BB0243" w:rsidRDefault="008A4ACA" w:rsidP="008A4ACA">
            <w:pPr>
              <w:spacing w:line="360" w:lineRule="auto"/>
              <w:jc w:val="center"/>
              <w:rPr>
                <w:rFonts w:asciiTheme="minorHAnsi" w:hAnsiTheme="minorHAnsi" w:cstheme="minorHAnsi"/>
                <w:sz w:val="17"/>
                <w:szCs w:val="17"/>
              </w:rPr>
            </w:pPr>
            <w:r w:rsidRPr="00BB0243">
              <w:rPr>
                <w:rFonts w:asciiTheme="minorHAnsi" w:hAnsiTheme="minorHAnsi" w:cstheme="minorHAnsi"/>
                <w:b/>
                <w:sz w:val="17"/>
                <w:szCs w:val="17"/>
              </w:rPr>
              <w:t>17b</w:t>
            </w:r>
            <w:r w:rsidRPr="00BB0243">
              <w:rPr>
                <w:rFonts w:asciiTheme="minorHAnsi" w:hAnsiTheme="minorHAnsi" w:cstheme="minorHAnsi"/>
                <w:sz w:val="17"/>
                <w:szCs w:val="17"/>
              </w:rPr>
              <w:t>,11,(16b)</w:t>
            </w:r>
          </w:p>
        </w:tc>
        <w:tc>
          <w:tcPr>
            <w:tcW w:w="790" w:type="dxa"/>
            <w:vAlign w:val="center"/>
          </w:tcPr>
          <w:p w:rsidR="008A4ACA" w:rsidRPr="00BB0243" w:rsidRDefault="008A4ACA" w:rsidP="008A4ACA">
            <w:pPr>
              <w:jc w:val="center"/>
              <w:rPr>
                <w:rFonts w:asciiTheme="minorHAnsi" w:hAnsiTheme="minorHAnsi" w:cstheme="minorHAnsi"/>
                <w:color w:val="000000"/>
                <w:sz w:val="20"/>
                <w:szCs w:val="20"/>
              </w:rPr>
            </w:pPr>
            <w:r w:rsidRPr="00BB0243">
              <w:rPr>
                <w:rFonts w:asciiTheme="minorHAnsi" w:hAnsiTheme="minorHAnsi" w:cstheme="minorHAnsi"/>
                <w:color w:val="000000"/>
                <w:sz w:val="20"/>
                <w:szCs w:val="20"/>
              </w:rPr>
              <w:t>817</w:t>
            </w:r>
          </w:p>
        </w:tc>
        <w:tc>
          <w:tcPr>
            <w:tcW w:w="694" w:type="dxa"/>
            <w:vAlign w:val="center"/>
          </w:tcPr>
          <w:p w:rsidR="008A4ACA" w:rsidRPr="00BB0243" w:rsidRDefault="008A4ACA" w:rsidP="008A4ACA">
            <w:pPr>
              <w:jc w:val="center"/>
              <w:rPr>
                <w:rFonts w:asciiTheme="minorHAnsi" w:hAnsiTheme="minorHAnsi" w:cstheme="minorHAnsi"/>
                <w:sz w:val="20"/>
                <w:szCs w:val="20"/>
                <w:vertAlign w:val="superscript"/>
              </w:rPr>
            </w:pPr>
            <w:r w:rsidRPr="00BB0243">
              <w:rPr>
                <w:rFonts w:asciiTheme="minorHAnsi" w:hAnsiTheme="minorHAnsi" w:cstheme="minorHAnsi"/>
                <w:sz w:val="20"/>
                <w:szCs w:val="20"/>
              </w:rPr>
              <w:t>819</w:t>
            </w:r>
          </w:p>
        </w:tc>
        <w:tc>
          <w:tcPr>
            <w:tcW w:w="761"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651</w:t>
            </w:r>
          </w:p>
        </w:tc>
        <w:tc>
          <w:tcPr>
            <w:tcW w:w="694"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607</w:t>
            </w:r>
          </w:p>
        </w:tc>
        <w:tc>
          <w:tcPr>
            <w:tcW w:w="761"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832</w:t>
            </w:r>
          </w:p>
        </w:tc>
        <w:tc>
          <w:tcPr>
            <w:tcW w:w="694"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842</w:t>
            </w:r>
          </w:p>
        </w:tc>
      </w:tr>
      <w:tr w:rsidR="003D6D5D" w:rsidRPr="00BB0243" w:rsidTr="00AB4AB3">
        <w:tc>
          <w:tcPr>
            <w:tcW w:w="711" w:type="dxa"/>
            <w:vAlign w:val="center"/>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i/>
                <w:sz w:val="17"/>
                <w:szCs w:val="17"/>
              </w:rPr>
              <w:t>D</w:t>
            </w:r>
            <w:r w:rsidRPr="00BB0243">
              <w:rPr>
                <w:rFonts w:asciiTheme="minorHAnsi" w:hAnsiTheme="minorHAnsi" w:cstheme="minorHAnsi"/>
                <w:sz w:val="17"/>
                <w:szCs w:val="17"/>
                <w:vertAlign w:val="subscript"/>
              </w:rPr>
              <w:t>17</w:t>
            </w:r>
          </w:p>
        </w:tc>
        <w:tc>
          <w:tcPr>
            <w:tcW w:w="997"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22</w:t>
            </w:r>
          </w:p>
        </w:tc>
        <w:tc>
          <w:tcPr>
            <w:tcW w:w="1597" w:type="dxa"/>
          </w:tcPr>
          <w:p w:rsidR="008A4ACA" w:rsidRPr="00BB0243" w:rsidRDefault="008A4ACA" w:rsidP="008A4ACA">
            <w:pPr>
              <w:spacing w:line="360" w:lineRule="auto"/>
              <w:jc w:val="center"/>
              <w:rPr>
                <w:rFonts w:asciiTheme="minorHAnsi" w:hAnsiTheme="minorHAnsi" w:cstheme="minorHAnsi"/>
                <w:sz w:val="17"/>
                <w:szCs w:val="17"/>
              </w:rPr>
            </w:pPr>
            <w:r w:rsidRPr="00BB0243">
              <w:rPr>
                <w:rFonts w:asciiTheme="minorHAnsi" w:hAnsiTheme="minorHAnsi" w:cstheme="minorHAnsi"/>
                <w:sz w:val="17"/>
                <w:szCs w:val="17"/>
              </w:rPr>
              <w:t>4</w:t>
            </w:r>
          </w:p>
        </w:tc>
        <w:tc>
          <w:tcPr>
            <w:tcW w:w="1317" w:type="dxa"/>
            <w:vAlign w:val="center"/>
          </w:tcPr>
          <w:p w:rsidR="008A4ACA" w:rsidRPr="00BB0243" w:rsidRDefault="008A4ACA" w:rsidP="008A4ACA">
            <w:pPr>
              <w:spacing w:line="360" w:lineRule="auto"/>
              <w:jc w:val="center"/>
              <w:rPr>
                <w:rFonts w:asciiTheme="minorHAnsi" w:hAnsiTheme="minorHAnsi" w:cstheme="minorHAnsi"/>
                <w:sz w:val="17"/>
                <w:szCs w:val="17"/>
              </w:rPr>
            </w:pPr>
            <w:r w:rsidRPr="00BB0243">
              <w:rPr>
                <w:rFonts w:asciiTheme="minorHAnsi" w:hAnsiTheme="minorHAnsi" w:cstheme="minorHAnsi"/>
                <w:b/>
                <w:sz w:val="17"/>
                <w:szCs w:val="17"/>
              </w:rPr>
              <w:t>4</w:t>
            </w:r>
            <w:r w:rsidRPr="00BB0243">
              <w:rPr>
                <w:rFonts w:asciiTheme="minorHAnsi" w:hAnsiTheme="minorHAnsi" w:cstheme="minorHAnsi"/>
                <w:sz w:val="17"/>
                <w:szCs w:val="17"/>
              </w:rPr>
              <w:t>,(10b)</w:t>
            </w:r>
          </w:p>
        </w:tc>
        <w:tc>
          <w:tcPr>
            <w:tcW w:w="790" w:type="dxa"/>
            <w:vAlign w:val="center"/>
          </w:tcPr>
          <w:p w:rsidR="008A4ACA" w:rsidRPr="00BB0243" w:rsidRDefault="008A4ACA" w:rsidP="008A4ACA">
            <w:pPr>
              <w:jc w:val="center"/>
              <w:rPr>
                <w:rFonts w:asciiTheme="minorHAnsi" w:hAnsiTheme="minorHAnsi" w:cstheme="minorHAnsi"/>
                <w:color w:val="000000"/>
                <w:sz w:val="20"/>
                <w:szCs w:val="20"/>
              </w:rPr>
            </w:pPr>
            <w:r w:rsidRPr="00BB0243">
              <w:rPr>
                <w:rFonts w:asciiTheme="minorHAnsi" w:hAnsiTheme="minorHAnsi" w:cstheme="minorHAnsi"/>
                <w:color w:val="000000"/>
                <w:sz w:val="20"/>
                <w:szCs w:val="20"/>
              </w:rPr>
              <w:t>698</w:t>
            </w:r>
          </w:p>
        </w:tc>
        <w:tc>
          <w:tcPr>
            <w:tcW w:w="694" w:type="dxa"/>
            <w:vAlign w:val="center"/>
          </w:tcPr>
          <w:p w:rsidR="008A4ACA" w:rsidRPr="00BB0243" w:rsidRDefault="00147662" w:rsidP="008A4ACA">
            <w:pPr>
              <w:jc w:val="center"/>
              <w:rPr>
                <w:rFonts w:asciiTheme="minorHAnsi" w:hAnsiTheme="minorHAnsi" w:cstheme="minorHAnsi"/>
                <w:sz w:val="20"/>
                <w:szCs w:val="20"/>
                <w:vertAlign w:val="superscript"/>
              </w:rPr>
            </w:pPr>
            <w:r>
              <w:rPr>
                <w:rFonts w:asciiTheme="minorHAnsi" w:hAnsiTheme="minorHAnsi" w:cstheme="minorHAnsi"/>
                <w:sz w:val="20"/>
                <w:szCs w:val="20"/>
              </w:rPr>
              <w:t>695</w:t>
            </w:r>
          </w:p>
        </w:tc>
        <w:tc>
          <w:tcPr>
            <w:tcW w:w="761"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538</w:t>
            </w:r>
          </w:p>
        </w:tc>
        <w:tc>
          <w:tcPr>
            <w:tcW w:w="694"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509</w:t>
            </w:r>
          </w:p>
        </w:tc>
        <w:tc>
          <w:tcPr>
            <w:tcW w:w="761"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671</w:t>
            </w:r>
          </w:p>
        </w:tc>
        <w:tc>
          <w:tcPr>
            <w:tcW w:w="694"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685</w:t>
            </w:r>
          </w:p>
        </w:tc>
      </w:tr>
      <w:tr w:rsidR="003D6D5D" w:rsidRPr="00BB0243" w:rsidTr="00AB4AB3">
        <w:tc>
          <w:tcPr>
            <w:tcW w:w="711" w:type="dxa"/>
            <w:vAlign w:val="center"/>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i/>
                <w:sz w:val="17"/>
                <w:szCs w:val="17"/>
              </w:rPr>
              <w:t>D</w:t>
            </w:r>
            <w:r w:rsidRPr="00BB0243">
              <w:rPr>
                <w:rFonts w:asciiTheme="minorHAnsi" w:hAnsiTheme="minorHAnsi" w:cstheme="minorHAnsi"/>
                <w:sz w:val="17"/>
                <w:szCs w:val="17"/>
                <w:vertAlign w:val="subscript"/>
              </w:rPr>
              <w:t>18</w:t>
            </w:r>
          </w:p>
        </w:tc>
        <w:tc>
          <w:tcPr>
            <w:tcW w:w="997"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23</w:t>
            </w:r>
          </w:p>
        </w:tc>
        <w:tc>
          <w:tcPr>
            <w:tcW w:w="1597" w:type="dxa"/>
          </w:tcPr>
          <w:p w:rsidR="008A4ACA" w:rsidRPr="00BB0243" w:rsidRDefault="008A4ACA" w:rsidP="008A4ACA">
            <w:pPr>
              <w:spacing w:line="360" w:lineRule="auto"/>
              <w:jc w:val="center"/>
              <w:rPr>
                <w:rFonts w:asciiTheme="minorHAnsi" w:hAnsiTheme="minorHAnsi" w:cstheme="minorHAnsi"/>
                <w:sz w:val="17"/>
                <w:szCs w:val="17"/>
              </w:rPr>
            </w:pPr>
            <w:r w:rsidRPr="00BB0243">
              <w:rPr>
                <w:rFonts w:asciiTheme="minorHAnsi" w:hAnsiTheme="minorHAnsi" w:cstheme="minorHAnsi"/>
                <w:sz w:val="17"/>
                <w:szCs w:val="17"/>
              </w:rPr>
              <w:t>16b</w:t>
            </w:r>
          </w:p>
        </w:tc>
        <w:tc>
          <w:tcPr>
            <w:tcW w:w="1317" w:type="dxa"/>
            <w:vAlign w:val="center"/>
          </w:tcPr>
          <w:p w:rsidR="008A4ACA" w:rsidRPr="00BB0243" w:rsidRDefault="008A4ACA" w:rsidP="008A4ACA">
            <w:pPr>
              <w:spacing w:line="360" w:lineRule="auto"/>
              <w:jc w:val="center"/>
              <w:rPr>
                <w:rFonts w:asciiTheme="minorHAnsi" w:hAnsiTheme="minorHAnsi" w:cstheme="minorHAnsi"/>
                <w:sz w:val="17"/>
                <w:szCs w:val="17"/>
              </w:rPr>
            </w:pPr>
            <w:r w:rsidRPr="00BB0243">
              <w:rPr>
                <w:rFonts w:asciiTheme="minorHAnsi" w:hAnsiTheme="minorHAnsi" w:cstheme="minorHAnsi"/>
                <w:b/>
                <w:sz w:val="17"/>
                <w:szCs w:val="17"/>
              </w:rPr>
              <w:t>16b</w:t>
            </w:r>
            <w:r w:rsidRPr="00BB0243">
              <w:rPr>
                <w:rFonts w:asciiTheme="minorHAnsi" w:hAnsiTheme="minorHAnsi" w:cstheme="minorHAnsi"/>
                <w:sz w:val="17"/>
                <w:szCs w:val="17"/>
              </w:rPr>
              <w:t>,11,(17b)</w:t>
            </w:r>
          </w:p>
        </w:tc>
        <w:tc>
          <w:tcPr>
            <w:tcW w:w="790" w:type="dxa"/>
            <w:vAlign w:val="center"/>
          </w:tcPr>
          <w:p w:rsidR="008A4ACA" w:rsidRPr="00BB0243" w:rsidRDefault="008A4ACA" w:rsidP="008A4ACA">
            <w:pPr>
              <w:jc w:val="center"/>
              <w:rPr>
                <w:rFonts w:asciiTheme="minorHAnsi" w:hAnsiTheme="minorHAnsi" w:cstheme="minorHAnsi"/>
                <w:color w:val="000000"/>
                <w:sz w:val="20"/>
                <w:szCs w:val="20"/>
              </w:rPr>
            </w:pPr>
            <w:r w:rsidRPr="00BB0243">
              <w:rPr>
                <w:rFonts w:asciiTheme="minorHAnsi" w:hAnsiTheme="minorHAnsi" w:cstheme="minorHAnsi"/>
                <w:color w:val="000000"/>
                <w:sz w:val="20"/>
                <w:szCs w:val="20"/>
              </w:rPr>
              <w:t>500</w:t>
            </w:r>
          </w:p>
        </w:tc>
        <w:tc>
          <w:tcPr>
            <w:tcW w:w="694" w:type="dxa"/>
            <w:vAlign w:val="center"/>
          </w:tcPr>
          <w:p w:rsidR="008A4ACA" w:rsidRPr="00BB0243" w:rsidRDefault="001C34C0" w:rsidP="008A4ACA">
            <w:pPr>
              <w:jc w:val="center"/>
              <w:rPr>
                <w:rFonts w:asciiTheme="minorHAnsi" w:hAnsiTheme="minorHAnsi" w:cstheme="minorHAnsi"/>
                <w:sz w:val="20"/>
                <w:szCs w:val="20"/>
                <w:vertAlign w:val="superscript"/>
              </w:rPr>
            </w:pPr>
            <w:r w:rsidRPr="00BB0243">
              <w:rPr>
                <w:rFonts w:asciiTheme="minorHAnsi" w:hAnsiTheme="minorHAnsi" w:cstheme="minorHAnsi"/>
                <w:sz w:val="20"/>
                <w:szCs w:val="20"/>
              </w:rPr>
              <w:t>500</w:t>
            </w:r>
            <w:r w:rsidR="004B3DF0">
              <w:rPr>
                <w:rFonts w:asciiTheme="minorHAnsi" w:hAnsiTheme="minorHAnsi" w:cstheme="minorHAnsi"/>
                <w:sz w:val="20"/>
                <w:szCs w:val="20"/>
                <w:vertAlign w:val="superscript"/>
              </w:rPr>
              <w:t>k</w:t>
            </w:r>
          </w:p>
        </w:tc>
        <w:tc>
          <w:tcPr>
            <w:tcW w:w="761"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468</w:t>
            </w:r>
          </w:p>
        </w:tc>
        <w:tc>
          <w:tcPr>
            <w:tcW w:w="694"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426</w:t>
            </w:r>
          </w:p>
        </w:tc>
        <w:tc>
          <w:tcPr>
            <w:tcW w:w="761"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488</w:t>
            </w:r>
          </w:p>
        </w:tc>
        <w:tc>
          <w:tcPr>
            <w:tcW w:w="694"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499</w:t>
            </w:r>
          </w:p>
        </w:tc>
      </w:tr>
      <w:tr w:rsidR="003D6D5D" w:rsidRPr="00BB0243" w:rsidTr="00AB4AB3">
        <w:tc>
          <w:tcPr>
            <w:tcW w:w="711" w:type="dxa"/>
            <w:vAlign w:val="center"/>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i/>
                <w:sz w:val="17"/>
                <w:szCs w:val="17"/>
              </w:rPr>
              <w:t>D</w:t>
            </w:r>
            <w:r w:rsidRPr="00BB0243">
              <w:rPr>
                <w:rFonts w:asciiTheme="minorHAnsi" w:hAnsiTheme="minorHAnsi" w:cstheme="minorHAnsi"/>
                <w:sz w:val="17"/>
                <w:szCs w:val="17"/>
                <w:vertAlign w:val="subscript"/>
              </w:rPr>
              <w:t>19</w:t>
            </w:r>
          </w:p>
        </w:tc>
        <w:tc>
          <w:tcPr>
            <w:tcW w:w="997"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24</w:t>
            </w:r>
          </w:p>
        </w:tc>
        <w:tc>
          <w:tcPr>
            <w:tcW w:w="1597" w:type="dxa"/>
          </w:tcPr>
          <w:p w:rsidR="008A4ACA" w:rsidRPr="00BB0243" w:rsidRDefault="008A4ACA" w:rsidP="008A4ACA">
            <w:pPr>
              <w:spacing w:line="360" w:lineRule="auto"/>
              <w:jc w:val="center"/>
              <w:rPr>
                <w:rFonts w:asciiTheme="minorHAnsi" w:hAnsiTheme="minorHAnsi" w:cstheme="minorHAnsi"/>
                <w:sz w:val="17"/>
                <w:szCs w:val="17"/>
              </w:rPr>
            </w:pPr>
            <w:r w:rsidRPr="00BB0243">
              <w:rPr>
                <w:rFonts w:asciiTheme="minorHAnsi" w:hAnsiTheme="minorHAnsi" w:cstheme="minorHAnsi"/>
                <w:sz w:val="17"/>
                <w:szCs w:val="17"/>
              </w:rPr>
              <w:t>10b</w:t>
            </w:r>
          </w:p>
        </w:tc>
        <w:tc>
          <w:tcPr>
            <w:tcW w:w="1317" w:type="dxa"/>
            <w:vAlign w:val="center"/>
          </w:tcPr>
          <w:p w:rsidR="008A4ACA" w:rsidRPr="00BB0243" w:rsidRDefault="008A4ACA" w:rsidP="008A4ACA">
            <w:pPr>
              <w:spacing w:line="360" w:lineRule="auto"/>
              <w:jc w:val="center"/>
              <w:rPr>
                <w:rFonts w:asciiTheme="minorHAnsi" w:hAnsiTheme="minorHAnsi" w:cstheme="minorHAnsi"/>
                <w:sz w:val="17"/>
                <w:szCs w:val="17"/>
              </w:rPr>
            </w:pPr>
            <w:r w:rsidRPr="00BB0243">
              <w:rPr>
                <w:rFonts w:asciiTheme="minorHAnsi" w:hAnsiTheme="minorHAnsi" w:cstheme="minorHAnsi"/>
                <w:b/>
                <w:sz w:val="17"/>
                <w:szCs w:val="17"/>
              </w:rPr>
              <w:t>10b</w:t>
            </w:r>
            <w:r w:rsidRPr="00BB0243">
              <w:rPr>
                <w:rFonts w:asciiTheme="minorHAnsi" w:hAnsiTheme="minorHAnsi" w:cstheme="minorHAnsi"/>
                <w:sz w:val="17"/>
                <w:szCs w:val="17"/>
              </w:rPr>
              <w:t>,(4,5)</w:t>
            </w:r>
          </w:p>
        </w:tc>
        <w:tc>
          <w:tcPr>
            <w:tcW w:w="790" w:type="dxa"/>
            <w:vAlign w:val="center"/>
          </w:tcPr>
          <w:p w:rsidR="008A4ACA" w:rsidRPr="00BB0243" w:rsidRDefault="008A4ACA" w:rsidP="008A4ACA">
            <w:pPr>
              <w:jc w:val="center"/>
              <w:rPr>
                <w:rFonts w:asciiTheme="minorHAnsi" w:hAnsiTheme="minorHAnsi" w:cstheme="minorHAnsi"/>
                <w:color w:val="000000"/>
                <w:sz w:val="20"/>
                <w:szCs w:val="20"/>
              </w:rPr>
            </w:pPr>
            <w:r w:rsidRPr="00BB0243">
              <w:rPr>
                <w:rFonts w:asciiTheme="minorHAnsi" w:hAnsiTheme="minorHAnsi" w:cstheme="minorHAnsi"/>
                <w:color w:val="000000"/>
                <w:sz w:val="20"/>
                <w:szCs w:val="20"/>
              </w:rPr>
              <w:t>330</w:t>
            </w:r>
          </w:p>
        </w:tc>
        <w:tc>
          <w:tcPr>
            <w:tcW w:w="694" w:type="dxa"/>
            <w:vAlign w:val="center"/>
          </w:tcPr>
          <w:p w:rsidR="008A4ACA" w:rsidRPr="00BB0243" w:rsidRDefault="00353AEB" w:rsidP="008A4ACA">
            <w:pPr>
              <w:jc w:val="center"/>
              <w:rPr>
                <w:rFonts w:asciiTheme="minorHAnsi" w:hAnsiTheme="minorHAnsi" w:cstheme="minorHAnsi"/>
                <w:sz w:val="20"/>
                <w:szCs w:val="20"/>
                <w:vertAlign w:val="superscript"/>
              </w:rPr>
            </w:pPr>
            <w:r w:rsidRPr="00BB0243">
              <w:rPr>
                <w:rFonts w:asciiTheme="minorHAnsi" w:hAnsiTheme="minorHAnsi" w:cstheme="minorHAnsi"/>
                <w:sz w:val="20"/>
                <w:szCs w:val="20"/>
              </w:rPr>
              <w:t>334</w:t>
            </w:r>
            <w:r w:rsidR="001C5CBF">
              <w:rPr>
                <w:rFonts w:asciiTheme="minorHAnsi" w:hAnsiTheme="minorHAnsi" w:cstheme="minorHAnsi"/>
                <w:sz w:val="20"/>
                <w:szCs w:val="20"/>
                <w:vertAlign w:val="superscript"/>
              </w:rPr>
              <w:t>l</w:t>
            </w:r>
          </w:p>
        </w:tc>
        <w:tc>
          <w:tcPr>
            <w:tcW w:w="761"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243</w:t>
            </w:r>
          </w:p>
        </w:tc>
        <w:tc>
          <w:tcPr>
            <w:tcW w:w="694" w:type="dxa"/>
          </w:tcPr>
          <w:p w:rsidR="008A4ACA" w:rsidRPr="001C5CBF" w:rsidRDefault="003D6D5D" w:rsidP="008A4ACA">
            <w:pPr>
              <w:jc w:val="center"/>
              <w:rPr>
                <w:rFonts w:asciiTheme="minorHAnsi" w:hAnsiTheme="minorHAnsi" w:cstheme="minorHAnsi"/>
                <w:sz w:val="17"/>
                <w:szCs w:val="17"/>
                <w:vertAlign w:val="superscript"/>
              </w:rPr>
            </w:pPr>
            <w:r w:rsidRPr="00BB0243">
              <w:rPr>
                <w:rFonts w:asciiTheme="minorHAnsi" w:hAnsiTheme="minorHAnsi" w:cstheme="minorHAnsi"/>
                <w:sz w:val="17"/>
                <w:szCs w:val="17"/>
              </w:rPr>
              <w:t>239</w:t>
            </w:r>
            <w:r w:rsidR="001C5CBF">
              <w:rPr>
                <w:rFonts w:asciiTheme="minorHAnsi" w:hAnsiTheme="minorHAnsi" w:cstheme="minorHAnsi"/>
                <w:sz w:val="17"/>
                <w:szCs w:val="17"/>
                <w:vertAlign w:val="superscript"/>
              </w:rPr>
              <w:t>l</w:t>
            </w:r>
          </w:p>
        </w:tc>
        <w:tc>
          <w:tcPr>
            <w:tcW w:w="761"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266</w:t>
            </w:r>
          </w:p>
        </w:tc>
        <w:tc>
          <w:tcPr>
            <w:tcW w:w="694"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271</w:t>
            </w:r>
          </w:p>
        </w:tc>
      </w:tr>
      <w:tr w:rsidR="003D6D5D" w:rsidRPr="00BB0243" w:rsidTr="00AB4AB3">
        <w:tc>
          <w:tcPr>
            <w:tcW w:w="711" w:type="dxa"/>
            <w:vAlign w:val="center"/>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i/>
                <w:sz w:val="17"/>
                <w:szCs w:val="17"/>
              </w:rPr>
              <w:t>D</w:t>
            </w:r>
            <w:r w:rsidRPr="00BB0243">
              <w:rPr>
                <w:rFonts w:asciiTheme="minorHAnsi" w:hAnsiTheme="minorHAnsi" w:cstheme="minorHAnsi"/>
                <w:sz w:val="17"/>
                <w:szCs w:val="17"/>
                <w:vertAlign w:val="subscript"/>
              </w:rPr>
              <w:t>20</w:t>
            </w:r>
          </w:p>
        </w:tc>
        <w:tc>
          <w:tcPr>
            <w:tcW w:w="997"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25</w:t>
            </w:r>
          </w:p>
        </w:tc>
        <w:tc>
          <w:tcPr>
            <w:tcW w:w="1597" w:type="dxa"/>
          </w:tcPr>
          <w:p w:rsidR="008A4ACA" w:rsidRPr="00BB0243" w:rsidRDefault="008A4ACA" w:rsidP="008A4ACA">
            <w:pPr>
              <w:spacing w:line="360" w:lineRule="auto"/>
              <w:jc w:val="center"/>
              <w:rPr>
                <w:rFonts w:asciiTheme="minorHAnsi" w:hAnsiTheme="minorHAnsi" w:cstheme="minorHAnsi"/>
                <w:sz w:val="17"/>
                <w:szCs w:val="17"/>
              </w:rPr>
            </w:pPr>
            <w:r w:rsidRPr="00BB0243">
              <w:rPr>
                <w:rFonts w:asciiTheme="minorHAnsi" w:hAnsiTheme="minorHAnsi" w:cstheme="minorHAnsi"/>
                <w:sz w:val="17"/>
                <w:szCs w:val="17"/>
              </w:rPr>
              <w:t>11</w:t>
            </w:r>
          </w:p>
        </w:tc>
        <w:tc>
          <w:tcPr>
            <w:tcW w:w="1317" w:type="dxa"/>
            <w:vAlign w:val="center"/>
          </w:tcPr>
          <w:p w:rsidR="008A4ACA" w:rsidRPr="00BB0243" w:rsidRDefault="008A4ACA" w:rsidP="008A4ACA">
            <w:pPr>
              <w:spacing w:line="360" w:lineRule="auto"/>
              <w:jc w:val="center"/>
              <w:rPr>
                <w:rFonts w:asciiTheme="minorHAnsi" w:hAnsiTheme="minorHAnsi" w:cstheme="minorHAnsi"/>
                <w:sz w:val="17"/>
                <w:szCs w:val="17"/>
              </w:rPr>
            </w:pPr>
            <w:r w:rsidRPr="00BB0243">
              <w:rPr>
                <w:rFonts w:asciiTheme="minorHAnsi" w:hAnsiTheme="minorHAnsi" w:cstheme="minorHAnsi"/>
                <w:sz w:val="17"/>
                <w:szCs w:val="17"/>
              </w:rPr>
              <w:t>16b,17b,11</w:t>
            </w:r>
          </w:p>
        </w:tc>
        <w:tc>
          <w:tcPr>
            <w:tcW w:w="790" w:type="dxa"/>
            <w:vAlign w:val="center"/>
          </w:tcPr>
          <w:p w:rsidR="008A4ACA" w:rsidRPr="00BB0243" w:rsidRDefault="008A4ACA" w:rsidP="008A4ACA">
            <w:pPr>
              <w:jc w:val="center"/>
              <w:rPr>
                <w:rFonts w:asciiTheme="minorHAnsi" w:hAnsiTheme="minorHAnsi" w:cstheme="minorHAnsi"/>
                <w:color w:val="000000"/>
                <w:sz w:val="20"/>
                <w:szCs w:val="20"/>
              </w:rPr>
            </w:pPr>
            <w:r w:rsidRPr="00BB0243">
              <w:rPr>
                <w:rFonts w:asciiTheme="minorHAnsi" w:hAnsiTheme="minorHAnsi" w:cstheme="minorHAnsi"/>
                <w:color w:val="000000"/>
                <w:sz w:val="20"/>
                <w:szCs w:val="20"/>
              </w:rPr>
              <w:t>141</w:t>
            </w:r>
          </w:p>
        </w:tc>
        <w:tc>
          <w:tcPr>
            <w:tcW w:w="694" w:type="dxa"/>
            <w:vAlign w:val="center"/>
          </w:tcPr>
          <w:p w:rsidR="008A4ACA" w:rsidRPr="00BB0243" w:rsidRDefault="00353AEB" w:rsidP="008A4ACA">
            <w:pPr>
              <w:jc w:val="center"/>
              <w:rPr>
                <w:rFonts w:asciiTheme="minorHAnsi" w:hAnsiTheme="minorHAnsi" w:cstheme="minorHAnsi"/>
                <w:sz w:val="20"/>
                <w:szCs w:val="20"/>
                <w:vertAlign w:val="superscript"/>
              </w:rPr>
            </w:pPr>
            <w:r w:rsidRPr="00BB0243">
              <w:rPr>
                <w:rFonts w:asciiTheme="minorHAnsi" w:hAnsiTheme="minorHAnsi" w:cstheme="minorHAnsi"/>
                <w:sz w:val="20"/>
                <w:szCs w:val="20"/>
              </w:rPr>
              <w:t>143</w:t>
            </w:r>
            <w:r w:rsidR="001C5CBF">
              <w:rPr>
                <w:rFonts w:asciiTheme="minorHAnsi" w:hAnsiTheme="minorHAnsi" w:cstheme="minorHAnsi"/>
                <w:sz w:val="20"/>
                <w:szCs w:val="20"/>
                <w:vertAlign w:val="superscript"/>
              </w:rPr>
              <w:t>l</w:t>
            </w:r>
          </w:p>
        </w:tc>
        <w:tc>
          <w:tcPr>
            <w:tcW w:w="761"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110</w:t>
            </w:r>
          </w:p>
        </w:tc>
        <w:tc>
          <w:tcPr>
            <w:tcW w:w="694" w:type="dxa"/>
          </w:tcPr>
          <w:p w:rsidR="008A4ACA" w:rsidRPr="00BB0243" w:rsidRDefault="003D6D5D" w:rsidP="008A4ACA">
            <w:pPr>
              <w:jc w:val="center"/>
              <w:rPr>
                <w:rFonts w:asciiTheme="minorHAnsi" w:hAnsiTheme="minorHAnsi" w:cstheme="minorHAnsi"/>
                <w:sz w:val="17"/>
                <w:szCs w:val="17"/>
                <w:vertAlign w:val="superscript"/>
              </w:rPr>
            </w:pPr>
            <w:r w:rsidRPr="00BB0243">
              <w:rPr>
                <w:rFonts w:asciiTheme="minorHAnsi" w:hAnsiTheme="minorHAnsi" w:cstheme="minorHAnsi"/>
                <w:sz w:val="17"/>
                <w:szCs w:val="17"/>
              </w:rPr>
              <w:t>104</w:t>
            </w:r>
            <w:r w:rsidR="001C5CBF">
              <w:rPr>
                <w:rFonts w:asciiTheme="minorHAnsi" w:hAnsiTheme="minorHAnsi" w:cstheme="minorHAnsi"/>
                <w:sz w:val="17"/>
                <w:szCs w:val="17"/>
                <w:vertAlign w:val="superscript"/>
              </w:rPr>
              <w:t>l</w:t>
            </w:r>
          </w:p>
        </w:tc>
        <w:tc>
          <w:tcPr>
            <w:tcW w:w="761"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109</w:t>
            </w:r>
          </w:p>
        </w:tc>
        <w:tc>
          <w:tcPr>
            <w:tcW w:w="694"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111</w:t>
            </w:r>
          </w:p>
        </w:tc>
      </w:tr>
      <w:tr w:rsidR="008A4ACA" w:rsidRPr="00BB0243" w:rsidTr="00AB4AB3">
        <w:tc>
          <w:tcPr>
            <w:tcW w:w="9016" w:type="dxa"/>
            <w:gridSpan w:val="10"/>
          </w:tcPr>
          <w:p w:rsidR="008A4ACA" w:rsidRPr="00BD1CD0" w:rsidRDefault="00BD1CD0" w:rsidP="008A4ACA">
            <w:pPr>
              <w:jc w:val="center"/>
              <w:rPr>
                <w:rFonts w:asciiTheme="minorHAnsi" w:hAnsiTheme="minorHAnsi" w:cstheme="minorHAnsi"/>
              </w:rPr>
            </w:pPr>
            <w:r>
              <w:rPr>
                <w:rFonts w:asciiTheme="minorHAnsi" w:hAnsiTheme="minorHAnsi" w:cstheme="minorHAnsi"/>
                <w:i/>
              </w:rPr>
              <w:t>a</w:t>
            </w:r>
            <w:r>
              <w:rPr>
                <w:rFonts w:asciiTheme="minorHAnsi" w:hAnsiTheme="minorHAnsi" w:cstheme="minorHAnsi"/>
                <w:vertAlign w:val="subscript"/>
              </w:rPr>
              <w:t>1</w:t>
            </w:r>
            <w:r>
              <w:rPr>
                <w:rFonts w:asciiTheme="minorHAnsi" w:hAnsiTheme="minorHAnsi" w:cstheme="minorHAnsi"/>
              </w:rPr>
              <w:sym w:font="Symbol" w:char="F0B2"/>
            </w:r>
          </w:p>
        </w:tc>
      </w:tr>
      <w:tr w:rsidR="003D6D5D" w:rsidRPr="00BB0243" w:rsidTr="00AB4AB3">
        <w:tc>
          <w:tcPr>
            <w:tcW w:w="711" w:type="dxa"/>
            <w:vAlign w:val="center"/>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i/>
                <w:sz w:val="17"/>
                <w:szCs w:val="17"/>
              </w:rPr>
              <w:t>D</w:t>
            </w:r>
            <w:r w:rsidRPr="00BB0243">
              <w:rPr>
                <w:rFonts w:asciiTheme="minorHAnsi" w:hAnsiTheme="minorHAnsi" w:cstheme="minorHAnsi"/>
                <w:sz w:val="17"/>
                <w:szCs w:val="17"/>
                <w:vertAlign w:val="subscript"/>
              </w:rPr>
              <w:t>21</w:t>
            </w:r>
          </w:p>
        </w:tc>
        <w:tc>
          <w:tcPr>
            <w:tcW w:w="997"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26</w:t>
            </w:r>
          </w:p>
        </w:tc>
        <w:tc>
          <w:tcPr>
            <w:tcW w:w="1597" w:type="dxa"/>
          </w:tcPr>
          <w:p w:rsidR="008A4ACA" w:rsidRPr="00BB0243" w:rsidRDefault="008A4ACA" w:rsidP="008A4ACA">
            <w:pPr>
              <w:spacing w:line="360" w:lineRule="auto"/>
              <w:jc w:val="center"/>
              <w:rPr>
                <w:rFonts w:asciiTheme="minorHAnsi" w:hAnsiTheme="minorHAnsi" w:cstheme="minorHAnsi"/>
                <w:sz w:val="17"/>
                <w:szCs w:val="17"/>
              </w:rPr>
            </w:pPr>
            <w:r w:rsidRPr="00BB0243">
              <w:rPr>
                <w:rFonts w:asciiTheme="minorHAnsi" w:hAnsiTheme="minorHAnsi" w:cstheme="minorHAnsi"/>
                <w:sz w:val="17"/>
                <w:szCs w:val="17"/>
              </w:rPr>
              <w:t>7b</w:t>
            </w:r>
          </w:p>
        </w:tc>
        <w:tc>
          <w:tcPr>
            <w:tcW w:w="1317" w:type="dxa"/>
            <w:vAlign w:val="center"/>
          </w:tcPr>
          <w:p w:rsidR="008A4ACA" w:rsidRPr="00BB0243" w:rsidRDefault="008A4ACA" w:rsidP="008A4ACA">
            <w:pPr>
              <w:spacing w:line="360" w:lineRule="auto"/>
              <w:jc w:val="center"/>
              <w:rPr>
                <w:rFonts w:asciiTheme="minorHAnsi" w:hAnsiTheme="minorHAnsi" w:cstheme="minorHAnsi"/>
                <w:b/>
                <w:sz w:val="17"/>
                <w:szCs w:val="17"/>
              </w:rPr>
            </w:pPr>
            <w:r w:rsidRPr="00BB0243">
              <w:rPr>
                <w:rFonts w:asciiTheme="minorHAnsi" w:hAnsiTheme="minorHAnsi" w:cstheme="minorHAnsi"/>
                <w:b/>
                <w:sz w:val="17"/>
                <w:szCs w:val="17"/>
              </w:rPr>
              <w:t>20b</w:t>
            </w:r>
          </w:p>
        </w:tc>
        <w:tc>
          <w:tcPr>
            <w:tcW w:w="790" w:type="dxa"/>
            <w:vAlign w:val="center"/>
          </w:tcPr>
          <w:p w:rsidR="008A4ACA" w:rsidRPr="00BB0243" w:rsidRDefault="008A4ACA" w:rsidP="008A4ACA">
            <w:pPr>
              <w:jc w:val="center"/>
              <w:rPr>
                <w:rFonts w:asciiTheme="minorHAnsi" w:hAnsiTheme="minorHAnsi" w:cstheme="minorHAnsi"/>
                <w:color w:val="000000"/>
                <w:sz w:val="20"/>
                <w:szCs w:val="20"/>
              </w:rPr>
            </w:pPr>
            <w:r w:rsidRPr="00BB0243">
              <w:rPr>
                <w:rFonts w:asciiTheme="minorHAnsi" w:hAnsiTheme="minorHAnsi" w:cstheme="minorHAnsi"/>
                <w:color w:val="000000"/>
                <w:sz w:val="20"/>
                <w:szCs w:val="20"/>
              </w:rPr>
              <w:t>3102</w:t>
            </w:r>
          </w:p>
        </w:tc>
        <w:tc>
          <w:tcPr>
            <w:tcW w:w="694" w:type="dxa"/>
            <w:vAlign w:val="center"/>
          </w:tcPr>
          <w:p w:rsidR="008A4ACA" w:rsidRPr="00BB0243" w:rsidRDefault="008A4ACA" w:rsidP="008A4ACA">
            <w:pPr>
              <w:jc w:val="center"/>
              <w:rPr>
                <w:rFonts w:asciiTheme="minorHAnsi" w:hAnsiTheme="minorHAnsi" w:cstheme="minorHAnsi"/>
                <w:sz w:val="20"/>
                <w:szCs w:val="20"/>
                <w:vertAlign w:val="superscript"/>
              </w:rPr>
            </w:pPr>
            <w:r w:rsidRPr="00BB0243">
              <w:rPr>
                <w:rFonts w:asciiTheme="minorHAnsi" w:hAnsiTheme="minorHAnsi" w:cstheme="minorHAnsi"/>
                <w:sz w:val="20"/>
                <w:szCs w:val="20"/>
              </w:rPr>
              <w:t>3040</w:t>
            </w:r>
          </w:p>
        </w:tc>
        <w:tc>
          <w:tcPr>
            <w:tcW w:w="761"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3126</w:t>
            </w:r>
          </w:p>
        </w:tc>
        <w:tc>
          <w:tcPr>
            <w:tcW w:w="694" w:type="dxa"/>
          </w:tcPr>
          <w:p w:rsidR="008A4ACA" w:rsidRPr="00BB0243" w:rsidRDefault="008A4ACA" w:rsidP="008A4ACA">
            <w:pPr>
              <w:jc w:val="center"/>
              <w:rPr>
                <w:rFonts w:asciiTheme="minorHAnsi" w:hAnsiTheme="minorHAnsi" w:cstheme="minorHAnsi"/>
                <w:sz w:val="17"/>
                <w:szCs w:val="17"/>
              </w:rPr>
            </w:pPr>
          </w:p>
        </w:tc>
        <w:tc>
          <w:tcPr>
            <w:tcW w:w="761"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3115</w:t>
            </w:r>
          </w:p>
        </w:tc>
        <w:tc>
          <w:tcPr>
            <w:tcW w:w="694" w:type="dxa"/>
          </w:tcPr>
          <w:p w:rsidR="008A4ACA" w:rsidRPr="00BB0243" w:rsidRDefault="008A4ACA" w:rsidP="008A4ACA">
            <w:pPr>
              <w:jc w:val="center"/>
              <w:rPr>
                <w:rFonts w:asciiTheme="minorHAnsi" w:hAnsiTheme="minorHAnsi" w:cstheme="minorHAnsi"/>
                <w:sz w:val="17"/>
                <w:szCs w:val="17"/>
              </w:rPr>
            </w:pPr>
          </w:p>
        </w:tc>
      </w:tr>
      <w:tr w:rsidR="003D6D5D" w:rsidRPr="00BB0243" w:rsidTr="00AB4AB3">
        <w:tc>
          <w:tcPr>
            <w:tcW w:w="711" w:type="dxa"/>
            <w:vAlign w:val="center"/>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i/>
                <w:sz w:val="17"/>
                <w:szCs w:val="17"/>
              </w:rPr>
              <w:t>D</w:t>
            </w:r>
            <w:r w:rsidRPr="00BB0243">
              <w:rPr>
                <w:rFonts w:asciiTheme="minorHAnsi" w:hAnsiTheme="minorHAnsi" w:cstheme="minorHAnsi"/>
                <w:sz w:val="17"/>
                <w:szCs w:val="17"/>
                <w:vertAlign w:val="subscript"/>
              </w:rPr>
              <w:t>22</w:t>
            </w:r>
          </w:p>
        </w:tc>
        <w:tc>
          <w:tcPr>
            <w:tcW w:w="997"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27</w:t>
            </w:r>
          </w:p>
        </w:tc>
        <w:tc>
          <w:tcPr>
            <w:tcW w:w="1597" w:type="dxa"/>
          </w:tcPr>
          <w:p w:rsidR="008A4ACA" w:rsidRPr="00BB0243" w:rsidRDefault="008A4ACA" w:rsidP="008A4ACA">
            <w:pPr>
              <w:spacing w:line="360" w:lineRule="auto"/>
              <w:jc w:val="center"/>
              <w:rPr>
                <w:rFonts w:asciiTheme="minorHAnsi" w:hAnsiTheme="minorHAnsi" w:cstheme="minorHAnsi"/>
                <w:sz w:val="17"/>
                <w:szCs w:val="17"/>
              </w:rPr>
            </w:pPr>
            <w:r w:rsidRPr="00BB0243">
              <w:rPr>
                <w:rFonts w:asciiTheme="minorHAnsi" w:hAnsiTheme="minorHAnsi" w:cstheme="minorHAnsi"/>
                <w:sz w:val="17"/>
                <w:szCs w:val="17"/>
              </w:rPr>
              <w:t>20b</w:t>
            </w:r>
          </w:p>
        </w:tc>
        <w:tc>
          <w:tcPr>
            <w:tcW w:w="1317" w:type="dxa"/>
            <w:vAlign w:val="center"/>
          </w:tcPr>
          <w:p w:rsidR="008A4ACA" w:rsidRPr="00BB0243" w:rsidRDefault="008A4ACA" w:rsidP="008A4ACA">
            <w:pPr>
              <w:spacing w:line="360" w:lineRule="auto"/>
              <w:jc w:val="center"/>
              <w:rPr>
                <w:rFonts w:asciiTheme="minorHAnsi" w:hAnsiTheme="minorHAnsi" w:cstheme="minorHAnsi"/>
                <w:b/>
                <w:sz w:val="17"/>
                <w:szCs w:val="17"/>
              </w:rPr>
            </w:pPr>
            <w:r w:rsidRPr="00BB0243">
              <w:rPr>
                <w:rFonts w:asciiTheme="minorHAnsi" w:hAnsiTheme="minorHAnsi" w:cstheme="minorHAnsi"/>
                <w:b/>
                <w:sz w:val="17"/>
                <w:szCs w:val="17"/>
              </w:rPr>
              <w:t>7b</w:t>
            </w:r>
          </w:p>
        </w:tc>
        <w:tc>
          <w:tcPr>
            <w:tcW w:w="790" w:type="dxa"/>
            <w:vAlign w:val="center"/>
          </w:tcPr>
          <w:p w:rsidR="008A4ACA" w:rsidRPr="00BB0243" w:rsidRDefault="008A4ACA" w:rsidP="008A4ACA">
            <w:pPr>
              <w:jc w:val="center"/>
              <w:rPr>
                <w:rFonts w:asciiTheme="minorHAnsi" w:hAnsiTheme="minorHAnsi" w:cstheme="minorHAnsi"/>
                <w:color w:val="000000"/>
                <w:sz w:val="20"/>
                <w:szCs w:val="20"/>
              </w:rPr>
            </w:pPr>
            <w:r w:rsidRPr="00BB0243">
              <w:rPr>
                <w:rFonts w:asciiTheme="minorHAnsi" w:hAnsiTheme="minorHAnsi" w:cstheme="minorHAnsi"/>
                <w:color w:val="000000"/>
                <w:sz w:val="20"/>
                <w:szCs w:val="20"/>
              </w:rPr>
              <w:t>3071</w:t>
            </w:r>
          </w:p>
        </w:tc>
        <w:tc>
          <w:tcPr>
            <w:tcW w:w="694" w:type="dxa"/>
            <w:vAlign w:val="center"/>
          </w:tcPr>
          <w:p w:rsidR="008A4ACA" w:rsidRPr="00BB0243" w:rsidRDefault="008A4ACA" w:rsidP="008A4ACA">
            <w:pPr>
              <w:jc w:val="center"/>
              <w:rPr>
                <w:rFonts w:asciiTheme="minorHAnsi" w:hAnsiTheme="minorHAnsi" w:cstheme="minorHAnsi"/>
                <w:sz w:val="20"/>
                <w:szCs w:val="20"/>
                <w:vertAlign w:val="superscript"/>
              </w:rPr>
            </w:pPr>
            <w:r w:rsidRPr="00BB0243">
              <w:rPr>
                <w:rFonts w:asciiTheme="minorHAnsi" w:hAnsiTheme="minorHAnsi" w:cstheme="minorHAnsi"/>
                <w:sz w:val="20"/>
                <w:szCs w:val="20"/>
              </w:rPr>
              <w:t>3040</w:t>
            </w:r>
          </w:p>
        </w:tc>
        <w:tc>
          <w:tcPr>
            <w:tcW w:w="761"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3100</w:t>
            </w:r>
          </w:p>
        </w:tc>
        <w:tc>
          <w:tcPr>
            <w:tcW w:w="694" w:type="dxa"/>
          </w:tcPr>
          <w:p w:rsidR="008A4ACA" w:rsidRPr="00BB0243" w:rsidRDefault="008A4ACA" w:rsidP="008A4ACA">
            <w:pPr>
              <w:jc w:val="center"/>
              <w:rPr>
                <w:rFonts w:asciiTheme="minorHAnsi" w:hAnsiTheme="minorHAnsi" w:cstheme="minorHAnsi"/>
                <w:sz w:val="17"/>
                <w:szCs w:val="17"/>
              </w:rPr>
            </w:pPr>
          </w:p>
        </w:tc>
        <w:tc>
          <w:tcPr>
            <w:tcW w:w="761"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3101</w:t>
            </w:r>
          </w:p>
        </w:tc>
        <w:tc>
          <w:tcPr>
            <w:tcW w:w="694" w:type="dxa"/>
          </w:tcPr>
          <w:p w:rsidR="008A4ACA" w:rsidRPr="00BB0243" w:rsidRDefault="008A4ACA" w:rsidP="008A4ACA">
            <w:pPr>
              <w:jc w:val="center"/>
              <w:rPr>
                <w:rFonts w:asciiTheme="minorHAnsi" w:hAnsiTheme="minorHAnsi" w:cstheme="minorHAnsi"/>
                <w:sz w:val="17"/>
                <w:szCs w:val="17"/>
              </w:rPr>
            </w:pPr>
          </w:p>
        </w:tc>
      </w:tr>
      <w:tr w:rsidR="003D6D5D" w:rsidRPr="00BB0243" w:rsidTr="00AB4AB3">
        <w:tc>
          <w:tcPr>
            <w:tcW w:w="711" w:type="dxa"/>
            <w:vAlign w:val="center"/>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i/>
                <w:sz w:val="17"/>
                <w:szCs w:val="17"/>
              </w:rPr>
              <w:t>D</w:t>
            </w:r>
            <w:r w:rsidRPr="00BB0243">
              <w:rPr>
                <w:rFonts w:asciiTheme="minorHAnsi" w:hAnsiTheme="minorHAnsi" w:cstheme="minorHAnsi"/>
                <w:sz w:val="17"/>
                <w:szCs w:val="17"/>
                <w:vertAlign w:val="subscript"/>
              </w:rPr>
              <w:t>23</w:t>
            </w:r>
          </w:p>
        </w:tc>
        <w:tc>
          <w:tcPr>
            <w:tcW w:w="997"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29</w:t>
            </w:r>
          </w:p>
        </w:tc>
        <w:tc>
          <w:tcPr>
            <w:tcW w:w="1597" w:type="dxa"/>
          </w:tcPr>
          <w:p w:rsidR="008A4ACA" w:rsidRPr="00BB0243" w:rsidRDefault="008A4ACA" w:rsidP="008A4ACA">
            <w:pPr>
              <w:spacing w:line="360" w:lineRule="auto"/>
              <w:jc w:val="center"/>
              <w:rPr>
                <w:rFonts w:asciiTheme="minorHAnsi" w:hAnsiTheme="minorHAnsi" w:cstheme="minorHAnsi"/>
                <w:sz w:val="17"/>
                <w:szCs w:val="17"/>
              </w:rPr>
            </w:pPr>
            <w:r w:rsidRPr="00BB0243">
              <w:rPr>
                <w:rFonts w:asciiTheme="minorHAnsi" w:hAnsiTheme="minorHAnsi" w:cstheme="minorHAnsi"/>
                <w:sz w:val="17"/>
                <w:szCs w:val="17"/>
              </w:rPr>
              <w:t>8b</w:t>
            </w:r>
          </w:p>
        </w:tc>
        <w:tc>
          <w:tcPr>
            <w:tcW w:w="1317" w:type="dxa"/>
            <w:vAlign w:val="center"/>
          </w:tcPr>
          <w:p w:rsidR="008A4ACA" w:rsidRPr="00BB0243" w:rsidRDefault="008A4ACA" w:rsidP="008A4ACA">
            <w:pPr>
              <w:spacing w:line="360" w:lineRule="auto"/>
              <w:jc w:val="center"/>
              <w:rPr>
                <w:rFonts w:asciiTheme="minorHAnsi" w:hAnsiTheme="minorHAnsi" w:cstheme="minorHAnsi"/>
                <w:b/>
                <w:sz w:val="17"/>
                <w:szCs w:val="17"/>
              </w:rPr>
            </w:pPr>
            <w:r w:rsidRPr="00BB0243">
              <w:rPr>
                <w:rFonts w:asciiTheme="minorHAnsi" w:hAnsiTheme="minorHAnsi" w:cstheme="minorHAnsi"/>
                <w:b/>
                <w:sz w:val="17"/>
                <w:szCs w:val="17"/>
              </w:rPr>
              <w:t>9b</w:t>
            </w:r>
          </w:p>
        </w:tc>
        <w:tc>
          <w:tcPr>
            <w:tcW w:w="790" w:type="dxa"/>
            <w:vAlign w:val="center"/>
          </w:tcPr>
          <w:p w:rsidR="008A4ACA" w:rsidRPr="00BB0243" w:rsidRDefault="008A4ACA" w:rsidP="008A4ACA">
            <w:pPr>
              <w:jc w:val="center"/>
              <w:rPr>
                <w:rFonts w:asciiTheme="minorHAnsi" w:hAnsiTheme="minorHAnsi" w:cstheme="minorHAnsi"/>
                <w:color w:val="000000"/>
                <w:sz w:val="20"/>
                <w:szCs w:val="20"/>
              </w:rPr>
            </w:pPr>
            <w:r w:rsidRPr="00BB0243">
              <w:rPr>
                <w:rFonts w:asciiTheme="minorHAnsi" w:hAnsiTheme="minorHAnsi" w:cstheme="minorHAnsi"/>
                <w:color w:val="000000"/>
                <w:sz w:val="20"/>
                <w:szCs w:val="20"/>
              </w:rPr>
              <w:t>1586</w:t>
            </w:r>
          </w:p>
        </w:tc>
        <w:tc>
          <w:tcPr>
            <w:tcW w:w="694" w:type="dxa"/>
            <w:vAlign w:val="center"/>
          </w:tcPr>
          <w:p w:rsidR="008A4ACA" w:rsidRPr="00BB0243" w:rsidRDefault="008A4ACA" w:rsidP="008A4ACA">
            <w:pPr>
              <w:jc w:val="center"/>
              <w:rPr>
                <w:rFonts w:asciiTheme="minorHAnsi" w:hAnsiTheme="minorHAnsi" w:cstheme="minorHAnsi"/>
                <w:sz w:val="20"/>
                <w:szCs w:val="20"/>
                <w:vertAlign w:val="superscript"/>
              </w:rPr>
            </w:pPr>
            <w:r w:rsidRPr="00BB0243">
              <w:rPr>
                <w:rFonts w:asciiTheme="minorHAnsi" w:hAnsiTheme="minorHAnsi" w:cstheme="minorHAnsi"/>
                <w:sz w:val="20"/>
                <w:szCs w:val="20"/>
              </w:rPr>
              <w:t>1592</w:t>
            </w:r>
          </w:p>
        </w:tc>
        <w:tc>
          <w:tcPr>
            <w:tcW w:w="761"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1427</w:t>
            </w:r>
          </w:p>
        </w:tc>
        <w:tc>
          <w:tcPr>
            <w:tcW w:w="694" w:type="dxa"/>
          </w:tcPr>
          <w:p w:rsidR="008A4ACA" w:rsidRPr="00BB0243" w:rsidRDefault="008A4ACA" w:rsidP="008A4ACA">
            <w:pPr>
              <w:jc w:val="center"/>
              <w:rPr>
                <w:rFonts w:asciiTheme="minorHAnsi" w:hAnsiTheme="minorHAnsi" w:cstheme="minorHAnsi"/>
                <w:sz w:val="17"/>
                <w:szCs w:val="17"/>
              </w:rPr>
            </w:pPr>
          </w:p>
        </w:tc>
        <w:tc>
          <w:tcPr>
            <w:tcW w:w="761"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1383</w:t>
            </w:r>
          </w:p>
        </w:tc>
        <w:tc>
          <w:tcPr>
            <w:tcW w:w="694" w:type="dxa"/>
          </w:tcPr>
          <w:p w:rsidR="008A4ACA" w:rsidRPr="00BB0243" w:rsidRDefault="008A4ACA" w:rsidP="008A4ACA">
            <w:pPr>
              <w:jc w:val="center"/>
              <w:rPr>
                <w:rFonts w:asciiTheme="minorHAnsi" w:hAnsiTheme="minorHAnsi" w:cstheme="minorHAnsi"/>
                <w:sz w:val="17"/>
                <w:szCs w:val="17"/>
              </w:rPr>
            </w:pPr>
          </w:p>
        </w:tc>
      </w:tr>
      <w:tr w:rsidR="003D6D5D" w:rsidRPr="00BB0243" w:rsidTr="00AB4AB3">
        <w:tc>
          <w:tcPr>
            <w:tcW w:w="711" w:type="dxa"/>
          </w:tcPr>
          <w:p w:rsidR="008A4ACA" w:rsidRPr="00BB0243" w:rsidRDefault="008A4ACA" w:rsidP="00BD1CD0">
            <w:pPr>
              <w:jc w:val="center"/>
              <w:rPr>
                <w:rFonts w:asciiTheme="minorHAnsi" w:hAnsiTheme="minorHAnsi" w:cstheme="minorHAnsi"/>
                <w:sz w:val="17"/>
                <w:szCs w:val="17"/>
              </w:rPr>
            </w:pPr>
            <w:r w:rsidRPr="00BB0243">
              <w:rPr>
                <w:rFonts w:asciiTheme="minorHAnsi" w:hAnsiTheme="minorHAnsi" w:cstheme="minorHAnsi"/>
                <w:i/>
                <w:sz w:val="17"/>
                <w:szCs w:val="17"/>
              </w:rPr>
              <w:t>D</w:t>
            </w:r>
            <w:r w:rsidRPr="00BB0243">
              <w:rPr>
                <w:rFonts w:asciiTheme="minorHAnsi" w:hAnsiTheme="minorHAnsi" w:cstheme="minorHAnsi"/>
                <w:sz w:val="17"/>
                <w:szCs w:val="17"/>
                <w:vertAlign w:val="subscript"/>
              </w:rPr>
              <w:t>24</w:t>
            </w:r>
          </w:p>
        </w:tc>
        <w:tc>
          <w:tcPr>
            <w:tcW w:w="997"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31</w:t>
            </w:r>
          </w:p>
        </w:tc>
        <w:tc>
          <w:tcPr>
            <w:tcW w:w="1597" w:type="dxa"/>
          </w:tcPr>
          <w:p w:rsidR="008A4ACA" w:rsidRPr="00BB0243" w:rsidRDefault="008A4ACA" w:rsidP="008A4ACA">
            <w:pPr>
              <w:spacing w:line="360" w:lineRule="auto"/>
              <w:jc w:val="center"/>
              <w:rPr>
                <w:rFonts w:asciiTheme="minorHAnsi" w:hAnsiTheme="minorHAnsi" w:cstheme="minorHAnsi"/>
                <w:sz w:val="17"/>
                <w:szCs w:val="17"/>
              </w:rPr>
            </w:pPr>
            <w:r w:rsidRPr="00BB0243">
              <w:rPr>
                <w:rFonts w:asciiTheme="minorHAnsi" w:hAnsiTheme="minorHAnsi" w:cstheme="minorHAnsi"/>
                <w:sz w:val="17"/>
                <w:szCs w:val="17"/>
              </w:rPr>
              <w:t>19b</w:t>
            </w:r>
          </w:p>
        </w:tc>
        <w:tc>
          <w:tcPr>
            <w:tcW w:w="1317" w:type="dxa"/>
          </w:tcPr>
          <w:p w:rsidR="008A4ACA" w:rsidRPr="00BB0243" w:rsidRDefault="008A4ACA" w:rsidP="008A4ACA">
            <w:pPr>
              <w:spacing w:line="360" w:lineRule="auto"/>
              <w:jc w:val="center"/>
              <w:rPr>
                <w:rFonts w:asciiTheme="minorHAnsi" w:hAnsiTheme="minorHAnsi" w:cstheme="minorHAnsi"/>
                <w:b/>
                <w:sz w:val="17"/>
                <w:szCs w:val="17"/>
              </w:rPr>
            </w:pPr>
            <w:r w:rsidRPr="00BB0243">
              <w:rPr>
                <w:rFonts w:asciiTheme="minorHAnsi" w:hAnsiTheme="minorHAnsi" w:cstheme="minorHAnsi"/>
                <w:b/>
                <w:sz w:val="17"/>
                <w:szCs w:val="17"/>
              </w:rPr>
              <w:t>18b</w:t>
            </w:r>
            <w:r w:rsidRPr="00BB0243">
              <w:rPr>
                <w:rFonts w:asciiTheme="minorHAnsi" w:hAnsiTheme="minorHAnsi" w:cstheme="minorHAnsi"/>
                <w:sz w:val="17"/>
                <w:szCs w:val="17"/>
              </w:rPr>
              <w:t>,(19b,14,15)</w:t>
            </w:r>
          </w:p>
        </w:tc>
        <w:tc>
          <w:tcPr>
            <w:tcW w:w="790" w:type="dxa"/>
            <w:vAlign w:val="center"/>
          </w:tcPr>
          <w:p w:rsidR="008A4ACA" w:rsidRPr="00BB0243" w:rsidRDefault="008A4ACA" w:rsidP="008A4ACA">
            <w:pPr>
              <w:jc w:val="center"/>
              <w:rPr>
                <w:rFonts w:asciiTheme="minorHAnsi" w:hAnsiTheme="minorHAnsi" w:cstheme="minorHAnsi"/>
                <w:color w:val="000000"/>
                <w:sz w:val="20"/>
                <w:szCs w:val="20"/>
              </w:rPr>
            </w:pPr>
            <w:r w:rsidRPr="00BB0243">
              <w:rPr>
                <w:rFonts w:asciiTheme="minorHAnsi" w:hAnsiTheme="minorHAnsi" w:cstheme="minorHAnsi"/>
                <w:color w:val="000000"/>
                <w:sz w:val="20"/>
                <w:szCs w:val="20"/>
              </w:rPr>
              <w:t>1395</w:t>
            </w:r>
          </w:p>
        </w:tc>
        <w:tc>
          <w:tcPr>
            <w:tcW w:w="694" w:type="dxa"/>
            <w:vAlign w:val="center"/>
          </w:tcPr>
          <w:p w:rsidR="008A4ACA" w:rsidRPr="00BB0243" w:rsidRDefault="008A4ACA" w:rsidP="008A4ACA">
            <w:pPr>
              <w:jc w:val="center"/>
              <w:rPr>
                <w:rFonts w:asciiTheme="minorHAnsi" w:hAnsiTheme="minorHAnsi" w:cstheme="minorHAnsi"/>
                <w:sz w:val="20"/>
                <w:szCs w:val="20"/>
                <w:vertAlign w:val="superscript"/>
              </w:rPr>
            </w:pPr>
            <w:r w:rsidRPr="00BB0243">
              <w:rPr>
                <w:rFonts w:asciiTheme="minorHAnsi" w:hAnsiTheme="minorHAnsi" w:cstheme="minorHAnsi"/>
                <w:sz w:val="20"/>
                <w:szCs w:val="20"/>
              </w:rPr>
              <w:t>1435</w:t>
            </w:r>
          </w:p>
        </w:tc>
        <w:tc>
          <w:tcPr>
            <w:tcW w:w="761"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1315</w:t>
            </w:r>
          </w:p>
        </w:tc>
        <w:tc>
          <w:tcPr>
            <w:tcW w:w="694" w:type="dxa"/>
          </w:tcPr>
          <w:p w:rsidR="008A4ACA" w:rsidRPr="00BB0243" w:rsidRDefault="008A4ACA" w:rsidP="008A4ACA">
            <w:pPr>
              <w:jc w:val="center"/>
              <w:rPr>
                <w:rFonts w:asciiTheme="minorHAnsi" w:hAnsiTheme="minorHAnsi" w:cstheme="minorHAnsi"/>
                <w:sz w:val="17"/>
                <w:szCs w:val="17"/>
              </w:rPr>
            </w:pPr>
          </w:p>
        </w:tc>
        <w:tc>
          <w:tcPr>
            <w:tcW w:w="761"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1470</w:t>
            </w:r>
          </w:p>
        </w:tc>
        <w:tc>
          <w:tcPr>
            <w:tcW w:w="694" w:type="dxa"/>
          </w:tcPr>
          <w:p w:rsidR="008A4ACA" w:rsidRPr="00BB0243" w:rsidRDefault="008A4ACA" w:rsidP="008A4ACA">
            <w:pPr>
              <w:jc w:val="center"/>
              <w:rPr>
                <w:rFonts w:asciiTheme="minorHAnsi" w:hAnsiTheme="minorHAnsi" w:cstheme="minorHAnsi"/>
                <w:sz w:val="17"/>
                <w:szCs w:val="17"/>
              </w:rPr>
            </w:pPr>
          </w:p>
        </w:tc>
      </w:tr>
      <w:tr w:rsidR="003D6D5D" w:rsidRPr="00BB0243" w:rsidTr="00AB4AB3">
        <w:tc>
          <w:tcPr>
            <w:tcW w:w="711"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i/>
                <w:sz w:val="17"/>
                <w:szCs w:val="17"/>
              </w:rPr>
              <w:t>D</w:t>
            </w:r>
            <w:r w:rsidRPr="00BB0243">
              <w:rPr>
                <w:rFonts w:asciiTheme="minorHAnsi" w:hAnsiTheme="minorHAnsi" w:cstheme="minorHAnsi"/>
                <w:sz w:val="17"/>
                <w:szCs w:val="17"/>
                <w:vertAlign w:val="subscript"/>
              </w:rPr>
              <w:t>25</w:t>
            </w:r>
          </w:p>
        </w:tc>
        <w:tc>
          <w:tcPr>
            <w:tcW w:w="997"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32</w:t>
            </w:r>
          </w:p>
        </w:tc>
        <w:tc>
          <w:tcPr>
            <w:tcW w:w="1597" w:type="dxa"/>
          </w:tcPr>
          <w:p w:rsidR="008A4ACA" w:rsidRPr="00BB0243" w:rsidRDefault="008A4ACA" w:rsidP="008A4ACA">
            <w:pPr>
              <w:spacing w:line="360" w:lineRule="auto"/>
              <w:jc w:val="center"/>
              <w:rPr>
                <w:rFonts w:asciiTheme="minorHAnsi" w:hAnsiTheme="minorHAnsi" w:cstheme="minorHAnsi"/>
                <w:sz w:val="17"/>
                <w:szCs w:val="17"/>
              </w:rPr>
            </w:pPr>
            <w:r w:rsidRPr="00BB0243">
              <w:rPr>
                <w:rFonts w:asciiTheme="minorHAnsi" w:hAnsiTheme="minorHAnsi" w:cstheme="minorHAnsi"/>
                <w:sz w:val="17"/>
                <w:szCs w:val="17"/>
              </w:rPr>
              <w:t>14</w:t>
            </w:r>
          </w:p>
        </w:tc>
        <w:tc>
          <w:tcPr>
            <w:tcW w:w="1317" w:type="dxa"/>
          </w:tcPr>
          <w:p w:rsidR="008A4ACA" w:rsidRPr="00BB0243" w:rsidRDefault="008A4ACA" w:rsidP="008A4ACA">
            <w:pPr>
              <w:spacing w:line="360" w:lineRule="auto"/>
              <w:jc w:val="center"/>
              <w:rPr>
                <w:rFonts w:asciiTheme="minorHAnsi" w:hAnsiTheme="minorHAnsi" w:cstheme="minorHAnsi"/>
                <w:sz w:val="17"/>
                <w:szCs w:val="17"/>
              </w:rPr>
            </w:pPr>
            <w:r w:rsidRPr="00BB0243">
              <w:rPr>
                <w:rFonts w:asciiTheme="minorHAnsi" w:hAnsiTheme="minorHAnsi" w:cstheme="minorHAnsi"/>
                <w:b/>
                <w:sz w:val="17"/>
                <w:szCs w:val="17"/>
              </w:rPr>
              <w:t>15</w:t>
            </w:r>
            <w:r w:rsidRPr="00BB0243">
              <w:rPr>
                <w:rFonts w:asciiTheme="minorHAnsi" w:hAnsiTheme="minorHAnsi" w:cstheme="minorHAnsi"/>
                <w:sz w:val="17"/>
                <w:szCs w:val="17"/>
              </w:rPr>
              <w:t>,(14)</w:t>
            </w:r>
          </w:p>
        </w:tc>
        <w:tc>
          <w:tcPr>
            <w:tcW w:w="790" w:type="dxa"/>
            <w:vAlign w:val="center"/>
          </w:tcPr>
          <w:p w:rsidR="008A4ACA" w:rsidRPr="00BB0243" w:rsidRDefault="008A4ACA" w:rsidP="008A4ACA">
            <w:pPr>
              <w:jc w:val="center"/>
              <w:rPr>
                <w:rFonts w:asciiTheme="minorHAnsi" w:hAnsiTheme="minorHAnsi" w:cstheme="minorHAnsi"/>
                <w:color w:val="000000"/>
                <w:sz w:val="20"/>
                <w:szCs w:val="20"/>
              </w:rPr>
            </w:pPr>
            <w:r w:rsidRPr="00BB0243">
              <w:rPr>
                <w:rFonts w:asciiTheme="minorHAnsi" w:hAnsiTheme="minorHAnsi" w:cstheme="minorHAnsi"/>
                <w:color w:val="000000"/>
                <w:sz w:val="20"/>
                <w:szCs w:val="20"/>
              </w:rPr>
              <w:t>1283</w:t>
            </w:r>
          </w:p>
        </w:tc>
        <w:tc>
          <w:tcPr>
            <w:tcW w:w="694" w:type="dxa"/>
            <w:vAlign w:val="center"/>
          </w:tcPr>
          <w:p w:rsidR="008A4ACA" w:rsidRPr="00BB0243" w:rsidRDefault="008A4ACA" w:rsidP="008A4ACA">
            <w:pPr>
              <w:jc w:val="center"/>
              <w:rPr>
                <w:rFonts w:asciiTheme="minorHAnsi" w:hAnsiTheme="minorHAnsi" w:cstheme="minorHAnsi"/>
                <w:sz w:val="20"/>
                <w:szCs w:val="20"/>
                <w:vertAlign w:val="superscript"/>
              </w:rPr>
            </w:pPr>
            <w:r w:rsidRPr="00BB0243">
              <w:rPr>
                <w:rFonts w:asciiTheme="minorHAnsi" w:hAnsiTheme="minorHAnsi" w:cstheme="minorHAnsi"/>
                <w:sz w:val="20"/>
                <w:szCs w:val="20"/>
              </w:rPr>
              <w:t>1300</w:t>
            </w:r>
          </w:p>
        </w:tc>
        <w:tc>
          <w:tcPr>
            <w:tcW w:w="761"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935</w:t>
            </w:r>
          </w:p>
        </w:tc>
        <w:tc>
          <w:tcPr>
            <w:tcW w:w="694" w:type="dxa"/>
          </w:tcPr>
          <w:p w:rsidR="008A4ACA" w:rsidRPr="00BB0243" w:rsidRDefault="008A4ACA" w:rsidP="008A4ACA">
            <w:pPr>
              <w:jc w:val="center"/>
              <w:rPr>
                <w:rFonts w:asciiTheme="minorHAnsi" w:hAnsiTheme="minorHAnsi" w:cstheme="minorHAnsi"/>
                <w:sz w:val="17"/>
                <w:szCs w:val="17"/>
              </w:rPr>
            </w:pPr>
          </w:p>
        </w:tc>
        <w:tc>
          <w:tcPr>
            <w:tcW w:w="761"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1301</w:t>
            </w:r>
          </w:p>
        </w:tc>
        <w:tc>
          <w:tcPr>
            <w:tcW w:w="694" w:type="dxa"/>
          </w:tcPr>
          <w:p w:rsidR="008A4ACA" w:rsidRPr="00BB0243" w:rsidRDefault="008A4ACA" w:rsidP="008A4ACA">
            <w:pPr>
              <w:jc w:val="center"/>
              <w:rPr>
                <w:rFonts w:asciiTheme="minorHAnsi" w:hAnsiTheme="minorHAnsi" w:cstheme="minorHAnsi"/>
                <w:sz w:val="17"/>
                <w:szCs w:val="17"/>
              </w:rPr>
            </w:pPr>
          </w:p>
        </w:tc>
      </w:tr>
      <w:tr w:rsidR="003D6D5D" w:rsidRPr="00BB0243" w:rsidTr="00AB4AB3">
        <w:tc>
          <w:tcPr>
            <w:tcW w:w="711"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i/>
                <w:sz w:val="17"/>
                <w:szCs w:val="17"/>
              </w:rPr>
              <w:t>D</w:t>
            </w:r>
            <w:r w:rsidRPr="00BB0243">
              <w:rPr>
                <w:rFonts w:asciiTheme="minorHAnsi" w:hAnsiTheme="minorHAnsi" w:cstheme="minorHAnsi"/>
                <w:sz w:val="17"/>
                <w:szCs w:val="17"/>
                <w:vertAlign w:val="subscript"/>
              </w:rPr>
              <w:t>26</w:t>
            </w:r>
          </w:p>
        </w:tc>
        <w:tc>
          <w:tcPr>
            <w:tcW w:w="997"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33</w:t>
            </w:r>
          </w:p>
        </w:tc>
        <w:tc>
          <w:tcPr>
            <w:tcW w:w="1597" w:type="dxa"/>
          </w:tcPr>
          <w:p w:rsidR="008A4ACA" w:rsidRPr="00BB0243" w:rsidRDefault="008A4ACA" w:rsidP="008A4ACA">
            <w:pPr>
              <w:spacing w:line="360" w:lineRule="auto"/>
              <w:jc w:val="center"/>
              <w:rPr>
                <w:rFonts w:asciiTheme="minorHAnsi" w:hAnsiTheme="minorHAnsi" w:cstheme="minorHAnsi"/>
                <w:sz w:val="17"/>
                <w:szCs w:val="17"/>
              </w:rPr>
            </w:pPr>
            <w:r w:rsidRPr="00BB0243">
              <w:rPr>
                <w:rFonts w:asciiTheme="minorHAnsi" w:hAnsiTheme="minorHAnsi" w:cstheme="minorHAnsi"/>
                <w:sz w:val="17"/>
                <w:szCs w:val="17"/>
              </w:rPr>
              <w:t>3</w:t>
            </w:r>
          </w:p>
        </w:tc>
        <w:tc>
          <w:tcPr>
            <w:tcW w:w="1317" w:type="dxa"/>
          </w:tcPr>
          <w:p w:rsidR="008A4ACA" w:rsidRPr="00BB0243" w:rsidRDefault="008A4ACA" w:rsidP="008A4ACA">
            <w:pPr>
              <w:spacing w:line="360" w:lineRule="auto"/>
              <w:jc w:val="center"/>
              <w:rPr>
                <w:rFonts w:asciiTheme="minorHAnsi" w:hAnsiTheme="minorHAnsi" w:cstheme="minorHAnsi"/>
                <w:sz w:val="17"/>
                <w:szCs w:val="17"/>
              </w:rPr>
            </w:pPr>
            <w:r w:rsidRPr="00BB0243">
              <w:rPr>
                <w:rFonts w:asciiTheme="minorHAnsi" w:hAnsiTheme="minorHAnsi" w:cstheme="minorHAnsi"/>
                <w:b/>
                <w:sz w:val="17"/>
                <w:szCs w:val="17"/>
              </w:rPr>
              <w:t>3</w:t>
            </w:r>
            <w:r w:rsidRPr="00BB0243">
              <w:rPr>
                <w:rFonts w:asciiTheme="minorHAnsi" w:hAnsiTheme="minorHAnsi" w:cstheme="minorHAnsi"/>
                <w:sz w:val="17"/>
                <w:szCs w:val="17"/>
              </w:rPr>
              <w:t>,8b</w:t>
            </w:r>
          </w:p>
        </w:tc>
        <w:tc>
          <w:tcPr>
            <w:tcW w:w="790" w:type="dxa"/>
            <w:vAlign w:val="center"/>
          </w:tcPr>
          <w:p w:rsidR="008A4ACA" w:rsidRPr="00BB0243" w:rsidRDefault="008A4ACA" w:rsidP="008A4ACA">
            <w:pPr>
              <w:jc w:val="center"/>
              <w:rPr>
                <w:rFonts w:asciiTheme="minorHAnsi" w:hAnsiTheme="minorHAnsi" w:cstheme="minorHAnsi"/>
                <w:color w:val="000000"/>
                <w:sz w:val="20"/>
                <w:szCs w:val="20"/>
              </w:rPr>
            </w:pPr>
            <w:r w:rsidRPr="00BB0243">
              <w:rPr>
                <w:rFonts w:asciiTheme="minorHAnsi" w:hAnsiTheme="minorHAnsi" w:cstheme="minorHAnsi"/>
                <w:color w:val="000000"/>
                <w:sz w:val="20"/>
                <w:szCs w:val="20"/>
              </w:rPr>
              <w:t>1292</w:t>
            </w:r>
          </w:p>
        </w:tc>
        <w:tc>
          <w:tcPr>
            <w:tcW w:w="694" w:type="dxa"/>
            <w:vAlign w:val="center"/>
          </w:tcPr>
          <w:p w:rsidR="008A4ACA" w:rsidRPr="00BB0243" w:rsidRDefault="008A4ACA" w:rsidP="008A4ACA">
            <w:pPr>
              <w:jc w:val="center"/>
              <w:rPr>
                <w:rFonts w:asciiTheme="minorHAnsi" w:hAnsiTheme="minorHAnsi" w:cstheme="minorHAnsi"/>
                <w:sz w:val="20"/>
                <w:szCs w:val="20"/>
                <w:vertAlign w:val="superscript"/>
              </w:rPr>
            </w:pPr>
            <w:r w:rsidRPr="00BB0243">
              <w:rPr>
                <w:rFonts w:asciiTheme="minorHAnsi" w:hAnsiTheme="minorHAnsi" w:cstheme="minorHAnsi"/>
                <w:sz w:val="20"/>
                <w:szCs w:val="20"/>
              </w:rPr>
              <w:t>1321</w:t>
            </w:r>
          </w:p>
        </w:tc>
        <w:tc>
          <w:tcPr>
            <w:tcW w:w="761"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1255</w:t>
            </w:r>
          </w:p>
        </w:tc>
        <w:tc>
          <w:tcPr>
            <w:tcW w:w="694" w:type="dxa"/>
          </w:tcPr>
          <w:p w:rsidR="008A4ACA" w:rsidRPr="00BB0243" w:rsidRDefault="008A4ACA" w:rsidP="008A4ACA">
            <w:pPr>
              <w:jc w:val="center"/>
              <w:rPr>
                <w:rFonts w:asciiTheme="minorHAnsi" w:hAnsiTheme="minorHAnsi" w:cstheme="minorHAnsi"/>
                <w:sz w:val="17"/>
                <w:szCs w:val="17"/>
              </w:rPr>
            </w:pPr>
          </w:p>
        </w:tc>
        <w:tc>
          <w:tcPr>
            <w:tcW w:w="761"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1250</w:t>
            </w:r>
          </w:p>
        </w:tc>
        <w:tc>
          <w:tcPr>
            <w:tcW w:w="694" w:type="dxa"/>
          </w:tcPr>
          <w:p w:rsidR="008A4ACA" w:rsidRPr="00BB0243" w:rsidRDefault="008A4ACA" w:rsidP="008A4ACA">
            <w:pPr>
              <w:jc w:val="center"/>
              <w:rPr>
                <w:rFonts w:asciiTheme="minorHAnsi" w:hAnsiTheme="minorHAnsi" w:cstheme="minorHAnsi"/>
                <w:sz w:val="17"/>
                <w:szCs w:val="17"/>
              </w:rPr>
            </w:pPr>
          </w:p>
        </w:tc>
      </w:tr>
      <w:tr w:rsidR="003D6D5D" w:rsidRPr="00BB0243" w:rsidTr="00AB4AB3">
        <w:tc>
          <w:tcPr>
            <w:tcW w:w="711"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i/>
                <w:sz w:val="17"/>
                <w:szCs w:val="17"/>
              </w:rPr>
              <w:t>D</w:t>
            </w:r>
            <w:r w:rsidRPr="00BB0243">
              <w:rPr>
                <w:rFonts w:asciiTheme="minorHAnsi" w:hAnsiTheme="minorHAnsi" w:cstheme="minorHAnsi"/>
                <w:sz w:val="17"/>
                <w:szCs w:val="17"/>
                <w:vertAlign w:val="subscript"/>
              </w:rPr>
              <w:t>27</w:t>
            </w:r>
          </w:p>
        </w:tc>
        <w:tc>
          <w:tcPr>
            <w:tcW w:w="997"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34</w:t>
            </w:r>
          </w:p>
        </w:tc>
        <w:tc>
          <w:tcPr>
            <w:tcW w:w="1597" w:type="dxa"/>
          </w:tcPr>
          <w:p w:rsidR="008A4ACA" w:rsidRPr="00BB0243" w:rsidRDefault="008A4ACA" w:rsidP="008A4ACA">
            <w:pPr>
              <w:spacing w:line="360" w:lineRule="auto"/>
              <w:jc w:val="center"/>
              <w:rPr>
                <w:rFonts w:asciiTheme="minorHAnsi" w:hAnsiTheme="minorHAnsi" w:cstheme="minorHAnsi"/>
                <w:sz w:val="17"/>
                <w:szCs w:val="17"/>
              </w:rPr>
            </w:pPr>
            <w:r w:rsidRPr="00BB0243">
              <w:rPr>
                <w:rFonts w:asciiTheme="minorHAnsi" w:hAnsiTheme="minorHAnsi" w:cstheme="minorHAnsi"/>
                <w:sz w:val="17"/>
                <w:szCs w:val="17"/>
              </w:rPr>
              <w:t>18b</w:t>
            </w:r>
          </w:p>
        </w:tc>
        <w:tc>
          <w:tcPr>
            <w:tcW w:w="1317" w:type="dxa"/>
          </w:tcPr>
          <w:p w:rsidR="008A4ACA" w:rsidRPr="00BB0243" w:rsidRDefault="008A4ACA" w:rsidP="008A4ACA">
            <w:pPr>
              <w:spacing w:line="360" w:lineRule="auto"/>
              <w:jc w:val="center"/>
              <w:rPr>
                <w:rFonts w:asciiTheme="minorHAnsi" w:hAnsiTheme="minorHAnsi" w:cstheme="minorHAnsi"/>
                <w:sz w:val="17"/>
                <w:szCs w:val="17"/>
              </w:rPr>
            </w:pPr>
            <w:r w:rsidRPr="00BB0243">
              <w:rPr>
                <w:rFonts w:asciiTheme="minorHAnsi" w:hAnsiTheme="minorHAnsi" w:cstheme="minorHAnsi"/>
                <w:b/>
                <w:sz w:val="17"/>
                <w:szCs w:val="17"/>
              </w:rPr>
              <w:t>14</w:t>
            </w:r>
            <w:r w:rsidRPr="00BB0243">
              <w:rPr>
                <w:rFonts w:asciiTheme="minorHAnsi" w:hAnsiTheme="minorHAnsi" w:cstheme="minorHAnsi"/>
                <w:sz w:val="17"/>
                <w:szCs w:val="17"/>
              </w:rPr>
              <w:t>,19b</w:t>
            </w:r>
          </w:p>
        </w:tc>
        <w:tc>
          <w:tcPr>
            <w:tcW w:w="790" w:type="dxa"/>
            <w:vAlign w:val="center"/>
          </w:tcPr>
          <w:p w:rsidR="008A4ACA" w:rsidRPr="00BB0243" w:rsidRDefault="008A4ACA" w:rsidP="008A4ACA">
            <w:pPr>
              <w:jc w:val="center"/>
              <w:rPr>
                <w:rFonts w:asciiTheme="minorHAnsi" w:hAnsiTheme="minorHAnsi" w:cstheme="minorHAnsi"/>
                <w:color w:val="000000"/>
                <w:sz w:val="20"/>
                <w:szCs w:val="20"/>
              </w:rPr>
            </w:pPr>
            <w:r w:rsidRPr="00BB0243">
              <w:rPr>
                <w:rFonts w:asciiTheme="minorHAnsi" w:hAnsiTheme="minorHAnsi" w:cstheme="minorHAnsi"/>
                <w:color w:val="000000"/>
                <w:sz w:val="20"/>
                <w:szCs w:val="20"/>
              </w:rPr>
              <w:t>1090</w:t>
            </w:r>
          </w:p>
        </w:tc>
        <w:tc>
          <w:tcPr>
            <w:tcW w:w="694" w:type="dxa"/>
            <w:vAlign w:val="center"/>
          </w:tcPr>
          <w:p w:rsidR="008A4ACA" w:rsidRPr="00BB0243" w:rsidRDefault="008A4ACA" w:rsidP="008A4ACA">
            <w:pPr>
              <w:jc w:val="center"/>
              <w:rPr>
                <w:rFonts w:asciiTheme="minorHAnsi" w:hAnsiTheme="minorHAnsi" w:cstheme="minorHAnsi"/>
                <w:sz w:val="20"/>
                <w:szCs w:val="20"/>
                <w:vertAlign w:val="superscript"/>
              </w:rPr>
            </w:pPr>
            <w:r w:rsidRPr="00BB0243">
              <w:rPr>
                <w:rFonts w:asciiTheme="minorHAnsi" w:hAnsiTheme="minorHAnsi" w:cstheme="minorHAnsi"/>
                <w:sz w:val="20"/>
                <w:szCs w:val="20"/>
              </w:rPr>
              <w:t>1099</w:t>
            </w:r>
          </w:p>
        </w:tc>
        <w:tc>
          <w:tcPr>
            <w:tcW w:w="761"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1053</w:t>
            </w:r>
          </w:p>
        </w:tc>
        <w:tc>
          <w:tcPr>
            <w:tcW w:w="694" w:type="dxa"/>
          </w:tcPr>
          <w:p w:rsidR="008A4ACA" w:rsidRPr="00BB0243" w:rsidRDefault="008A4ACA" w:rsidP="008A4ACA">
            <w:pPr>
              <w:jc w:val="center"/>
              <w:rPr>
                <w:rFonts w:asciiTheme="minorHAnsi" w:hAnsiTheme="minorHAnsi" w:cstheme="minorHAnsi"/>
                <w:sz w:val="17"/>
                <w:szCs w:val="17"/>
              </w:rPr>
            </w:pPr>
          </w:p>
        </w:tc>
        <w:tc>
          <w:tcPr>
            <w:tcW w:w="761"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1115</w:t>
            </w:r>
          </w:p>
        </w:tc>
        <w:tc>
          <w:tcPr>
            <w:tcW w:w="694" w:type="dxa"/>
          </w:tcPr>
          <w:p w:rsidR="008A4ACA" w:rsidRPr="00BB0243" w:rsidRDefault="008A4ACA" w:rsidP="008A4ACA">
            <w:pPr>
              <w:jc w:val="center"/>
              <w:rPr>
                <w:rFonts w:asciiTheme="minorHAnsi" w:hAnsiTheme="minorHAnsi" w:cstheme="minorHAnsi"/>
                <w:sz w:val="17"/>
                <w:szCs w:val="17"/>
              </w:rPr>
            </w:pPr>
          </w:p>
        </w:tc>
      </w:tr>
      <w:tr w:rsidR="003D6D5D" w:rsidRPr="00BB0243" w:rsidTr="00AB4AB3">
        <w:tc>
          <w:tcPr>
            <w:tcW w:w="711"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i/>
                <w:sz w:val="17"/>
                <w:szCs w:val="17"/>
              </w:rPr>
              <w:t>D</w:t>
            </w:r>
            <w:r w:rsidRPr="00BB0243">
              <w:rPr>
                <w:rFonts w:asciiTheme="minorHAnsi" w:hAnsiTheme="minorHAnsi" w:cstheme="minorHAnsi"/>
                <w:sz w:val="17"/>
                <w:szCs w:val="17"/>
                <w:vertAlign w:val="subscript"/>
              </w:rPr>
              <w:t>28</w:t>
            </w:r>
          </w:p>
        </w:tc>
        <w:tc>
          <w:tcPr>
            <w:tcW w:w="997"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36</w:t>
            </w:r>
          </w:p>
        </w:tc>
        <w:tc>
          <w:tcPr>
            <w:tcW w:w="1597" w:type="dxa"/>
          </w:tcPr>
          <w:p w:rsidR="008A4ACA" w:rsidRPr="00BB0243" w:rsidRDefault="008A4ACA" w:rsidP="008A4ACA">
            <w:pPr>
              <w:spacing w:line="360" w:lineRule="auto"/>
              <w:jc w:val="center"/>
              <w:rPr>
                <w:rFonts w:asciiTheme="minorHAnsi" w:hAnsiTheme="minorHAnsi" w:cstheme="minorHAnsi"/>
                <w:sz w:val="17"/>
                <w:szCs w:val="17"/>
              </w:rPr>
            </w:pPr>
            <w:r w:rsidRPr="00BB0243">
              <w:rPr>
                <w:rFonts w:asciiTheme="minorHAnsi" w:hAnsiTheme="minorHAnsi" w:cstheme="minorHAnsi"/>
                <w:sz w:val="17"/>
                <w:szCs w:val="17"/>
              </w:rPr>
              <w:t>6b</w:t>
            </w:r>
          </w:p>
        </w:tc>
        <w:tc>
          <w:tcPr>
            <w:tcW w:w="1317" w:type="dxa"/>
          </w:tcPr>
          <w:p w:rsidR="008A4ACA" w:rsidRPr="00BB0243" w:rsidRDefault="008A4ACA" w:rsidP="008A4ACA">
            <w:pPr>
              <w:spacing w:line="360" w:lineRule="auto"/>
              <w:jc w:val="center"/>
              <w:rPr>
                <w:rFonts w:asciiTheme="minorHAnsi" w:hAnsiTheme="minorHAnsi" w:cstheme="minorHAnsi"/>
                <w:sz w:val="17"/>
                <w:szCs w:val="17"/>
              </w:rPr>
            </w:pPr>
            <w:r w:rsidRPr="00BB0243">
              <w:rPr>
                <w:rFonts w:asciiTheme="minorHAnsi" w:hAnsiTheme="minorHAnsi" w:cstheme="minorHAnsi"/>
                <w:b/>
                <w:sz w:val="17"/>
                <w:szCs w:val="17"/>
              </w:rPr>
              <w:t>6b</w:t>
            </w:r>
            <w:r w:rsidRPr="00BB0243">
              <w:rPr>
                <w:rFonts w:asciiTheme="minorHAnsi" w:hAnsiTheme="minorHAnsi" w:cstheme="minorHAnsi"/>
                <w:sz w:val="17"/>
                <w:szCs w:val="17"/>
              </w:rPr>
              <w:t>,(8b)</w:t>
            </w:r>
          </w:p>
        </w:tc>
        <w:tc>
          <w:tcPr>
            <w:tcW w:w="790" w:type="dxa"/>
            <w:vAlign w:val="center"/>
          </w:tcPr>
          <w:p w:rsidR="008A4ACA" w:rsidRPr="00BB0243" w:rsidRDefault="008A4ACA" w:rsidP="008A4ACA">
            <w:pPr>
              <w:jc w:val="center"/>
              <w:rPr>
                <w:rFonts w:asciiTheme="minorHAnsi" w:hAnsiTheme="minorHAnsi" w:cstheme="minorHAnsi"/>
                <w:color w:val="000000"/>
                <w:sz w:val="20"/>
                <w:szCs w:val="20"/>
              </w:rPr>
            </w:pPr>
            <w:r w:rsidRPr="00BB0243">
              <w:rPr>
                <w:rFonts w:asciiTheme="minorHAnsi" w:hAnsiTheme="minorHAnsi" w:cstheme="minorHAnsi"/>
                <w:color w:val="000000"/>
                <w:sz w:val="20"/>
                <w:szCs w:val="20"/>
              </w:rPr>
              <w:t>633</w:t>
            </w:r>
          </w:p>
        </w:tc>
        <w:tc>
          <w:tcPr>
            <w:tcW w:w="694" w:type="dxa"/>
            <w:vAlign w:val="center"/>
          </w:tcPr>
          <w:p w:rsidR="008A4ACA" w:rsidRPr="00BB0243" w:rsidRDefault="008A4ACA" w:rsidP="008A4ACA">
            <w:pPr>
              <w:jc w:val="center"/>
              <w:rPr>
                <w:rFonts w:asciiTheme="minorHAnsi" w:hAnsiTheme="minorHAnsi" w:cstheme="minorHAnsi"/>
                <w:sz w:val="20"/>
                <w:szCs w:val="20"/>
                <w:vertAlign w:val="superscript"/>
              </w:rPr>
            </w:pPr>
            <w:r w:rsidRPr="00BB0243">
              <w:rPr>
                <w:rFonts w:asciiTheme="minorHAnsi" w:hAnsiTheme="minorHAnsi" w:cstheme="minorHAnsi"/>
                <w:sz w:val="20"/>
                <w:szCs w:val="20"/>
              </w:rPr>
              <w:t>640</w:t>
            </w:r>
            <w:r w:rsidR="001C5CBF">
              <w:rPr>
                <w:rFonts w:asciiTheme="minorHAnsi" w:hAnsiTheme="minorHAnsi" w:cstheme="minorHAnsi"/>
                <w:sz w:val="20"/>
                <w:szCs w:val="20"/>
                <w:vertAlign w:val="superscript"/>
              </w:rPr>
              <w:t>l</w:t>
            </w:r>
          </w:p>
        </w:tc>
        <w:tc>
          <w:tcPr>
            <w:tcW w:w="761"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546</w:t>
            </w:r>
          </w:p>
        </w:tc>
        <w:tc>
          <w:tcPr>
            <w:tcW w:w="694"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552</w:t>
            </w:r>
          </w:p>
        </w:tc>
        <w:tc>
          <w:tcPr>
            <w:tcW w:w="761"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564</w:t>
            </w:r>
          </w:p>
        </w:tc>
        <w:tc>
          <w:tcPr>
            <w:tcW w:w="694"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570</w:t>
            </w:r>
          </w:p>
        </w:tc>
      </w:tr>
      <w:tr w:rsidR="003D6D5D" w:rsidRPr="00BB0243" w:rsidTr="00AB4AB3">
        <w:tc>
          <w:tcPr>
            <w:tcW w:w="711"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i/>
                <w:sz w:val="17"/>
                <w:szCs w:val="17"/>
              </w:rPr>
              <w:t>D</w:t>
            </w:r>
            <w:r w:rsidRPr="00BB0243">
              <w:rPr>
                <w:rFonts w:asciiTheme="minorHAnsi" w:hAnsiTheme="minorHAnsi" w:cstheme="minorHAnsi"/>
                <w:sz w:val="17"/>
                <w:szCs w:val="17"/>
                <w:vertAlign w:val="subscript"/>
              </w:rPr>
              <w:t>29</w:t>
            </w:r>
          </w:p>
        </w:tc>
        <w:tc>
          <w:tcPr>
            <w:tcW w:w="997"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37</w:t>
            </w:r>
          </w:p>
        </w:tc>
        <w:tc>
          <w:tcPr>
            <w:tcW w:w="1597" w:type="dxa"/>
          </w:tcPr>
          <w:p w:rsidR="008A4ACA" w:rsidRPr="00BB0243" w:rsidRDefault="008A4ACA" w:rsidP="008A4ACA">
            <w:pPr>
              <w:spacing w:line="360" w:lineRule="auto"/>
              <w:jc w:val="center"/>
              <w:rPr>
                <w:rFonts w:asciiTheme="minorHAnsi" w:hAnsiTheme="minorHAnsi" w:cstheme="minorHAnsi"/>
                <w:sz w:val="17"/>
                <w:szCs w:val="17"/>
              </w:rPr>
            </w:pPr>
            <w:r w:rsidRPr="00BB0243">
              <w:rPr>
                <w:rFonts w:asciiTheme="minorHAnsi" w:hAnsiTheme="minorHAnsi" w:cstheme="minorHAnsi"/>
                <w:sz w:val="17"/>
                <w:szCs w:val="17"/>
              </w:rPr>
              <w:t>9b</w:t>
            </w:r>
          </w:p>
        </w:tc>
        <w:tc>
          <w:tcPr>
            <w:tcW w:w="1317" w:type="dxa"/>
          </w:tcPr>
          <w:p w:rsidR="008A4ACA" w:rsidRPr="00BB0243" w:rsidRDefault="008A4ACA" w:rsidP="008A4ACA">
            <w:pPr>
              <w:spacing w:line="360" w:lineRule="auto"/>
              <w:jc w:val="center"/>
              <w:rPr>
                <w:rFonts w:asciiTheme="minorHAnsi" w:hAnsiTheme="minorHAnsi" w:cstheme="minorHAnsi"/>
                <w:sz w:val="17"/>
                <w:szCs w:val="17"/>
              </w:rPr>
            </w:pPr>
            <w:r w:rsidRPr="00BB0243">
              <w:rPr>
                <w:rFonts w:asciiTheme="minorHAnsi" w:hAnsiTheme="minorHAnsi" w:cstheme="minorHAnsi"/>
                <w:sz w:val="17"/>
                <w:szCs w:val="17"/>
              </w:rPr>
              <w:t>8b,6b,(3)</w:t>
            </w:r>
          </w:p>
        </w:tc>
        <w:tc>
          <w:tcPr>
            <w:tcW w:w="790" w:type="dxa"/>
            <w:vAlign w:val="center"/>
          </w:tcPr>
          <w:p w:rsidR="008A4ACA" w:rsidRPr="00BB0243" w:rsidRDefault="008A4ACA" w:rsidP="008A4ACA">
            <w:pPr>
              <w:jc w:val="center"/>
              <w:rPr>
                <w:rFonts w:asciiTheme="minorHAnsi" w:hAnsiTheme="minorHAnsi" w:cstheme="minorHAnsi"/>
                <w:color w:val="000000"/>
                <w:sz w:val="20"/>
                <w:szCs w:val="20"/>
              </w:rPr>
            </w:pPr>
            <w:r w:rsidRPr="00BB0243">
              <w:rPr>
                <w:rFonts w:asciiTheme="minorHAnsi" w:hAnsiTheme="minorHAnsi" w:cstheme="minorHAnsi"/>
                <w:color w:val="000000"/>
                <w:sz w:val="20"/>
                <w:szCs w:val="20"/>
              </w:rPr>
              <w:t>414</w:t>
            </w:r>
          </w:p>
        </w:tc>
        <w:tc>
          <w:tcPr>
            <w:tcW w:w="694" w:type="dxa"/>
            <w:vAlign w:val="center"/>
          </w:tcPr>
          <w:p w:rsidR="008A4ACA" w:rsidRPr="00BB0243" w:rsidRDefault="003D6D5D" w:rsidP="008A4ACA">
            <w:pPr>
              <w:jc w:val="center"/>
              <w:rPr>
                <w:rFonts w:asciiTheme="minorHAnsi" w:hAnsiTheme="minorHAnsi" w:cstheme="minorHAnsi"/>
                <w:sz w:val="20"/>
                <w:szCs w:val="20"/>
                <w:vertAlign w:val="superscript"/>
              </w:rPr>
            </w:pPr>
            <w:r w:rsidRPr="00BB0243">
              <w:rPr>
                <w:rFonts w:asciiTheme="minorHAnsi" w:hAnsiTheme="minorHAnsi" w:cstheme="minorHAnsi"/>
                <w:color w:val="000000" w:themeColor="text1"/>
                <w:sz w:val="20"/>
                <w:szCs w:val="20"/>
              </w:rPr>
              <w:t>424</w:t>
            </w:r>
            <w:r w:rsidR="001C5CBF">
              <w:rPr>
                <w:rFonts w:asciiTheme="minorHAnsi" w:hAnsiTheme="minorHAnsi" w:cstheme="minorHAnsi"/>
                <w:color w:val="000000" w:themeColor="text1"/>
                <w:sz w:val="20"/>
                <w:szCs w:val="20"/>
                <w:vertAlign w:val="superscript"/>
              </w:rPr>
              <w:t>l</w:t>
            </w:r>
          </w:p>
        </w:tc>
        <w:tc>
          <w:tcPr>
            <w:tcW w:w="761"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395</w:t>
            </w:r>
          </w:p>
        </w:tc>
        <w:tc>
          <w:tcPr>
            <w:tcW w:w="694" w:type="dxa"/>
          </w:tcPr>
          <w:p w:rsidR="008A4ACA" w:rsidRPr="001C5CBF" w:rsidRDefault="003D6D5D" w:rsidP="008A4ACA">
            <w:pPr>
              <w:jc w:val="center"/>
              <w:rPr>
                <w:rFonts w:asciiTheme="minorHAnsi" w:hAnsiTheme="minorHAnsi" w:cstheme="minorHAnsi"/>
                <w:sz w:val="17"/>
                <w:szCs w:val="17"/>
                <w:vertAlign w:val="superscript"/>
              </w:rPr>
            </w:pPr>
            <w:r w:rsidRPr="00BB0243">
              <w:rPr>
                <w:rFonts w:asciiTheme="minorHAnsi" w:hAnsiTheme="minorHAnsi" w:cstheme="minorHAnsi"/>
                <w:sz w:val="17"/>
                <w:szCs w:val="17"/>
              </w:rPr>
              <w:t>399</w:t>
            </w:r>
            <w:r w:rsidR="001C5CBF">
              <w:rPr>
                <w:rFonts w:asciiTheme="minorHAnsi" w:hAnsiTheme="minorHAnsi" w:cstheme="minorHAnsi"/>
                <w:sz w:val="17"/>
                <w:szCs w:val="17"/>
                <w:vertAlign w:val="superscript"/>
              </w:rPr>
              <w:t>l</w:t>
            </w:r>
          </w:p>
        </w:tc>
        <w:tc>
          <w:tcPr>
            <w:tcW w:w="761"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412</w:t>
            </w:r>
          </w:p>
        </w:tc>
        <w:tc>
          <w:tcPr>
            <w:tcW w:w="694"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416</w:t>
            </w:r>
          </w:p>
        </w:tc>
      </w:tr>
      <w:tr w:rsidR="003D6D5D" w:rsidRPr="00BB0243" w:rsidTr="00AB4AB3">
        <w:tc>
          <w:tcPr>
            <w:tcW w:w="711"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i/>
                <w:sz w:val="17"/>
                <w:szCs w:val="17"/>
              </w:rPr>
              <w:t>D</w:t>
            </w:r>
            <w:r w:rsidRPr="00BB0243">
              <w:rPr>
                <w:rFonts w:asciiTheme="minorHAnsi" w:hAnsiTheme="minorHAnsi" w:cstheme="minorHAnsi"/>
                <w:sz w:val="17"/>
                <w:szCs w:val="17"/>
                <w:vertAlign w:val="subscript"/>
              </w:rPr>
              <w:t>30</w:t>
            </w:r>
          </w:p>
        </w:tc>
        <w:tc>
          <w:tcPr>
            <w:tcW w:w="997"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38</w:t>
            </w:r>
          </w:p>
        </w:tc>
        <w:tc>
          <w:tcPr>
            <w:tcW w:w="1597" w:type="dxa"/>
          </w:tcPr>
          <w:p w:rsidR="008A4ACA" w:rsidRPr="00BB0243" w:rsidRDefault="008A4ACA" w:rsidP="008A4ACA">
            <w:pPr>
              <w:spacing w:line="360" w:lineRule="auto"/>
              <w:jc w:val="center"/>
              <w:rPr>
                <w:rFonts w:asciiTheme="minorHAnsi" w:hAnsiTheme="minorHAnsi" w:cstheme="minorHAnsi"/>
                <w:sz w:val="17"/>
                <w:szCs w:val="17"/>
              </w:rPr>
            </w:pPr>
            <w:r w:rsidRPr="00BB0243">
              <w:rPr>
                <w:rFonts w:asciiTheme="minorHAnsi" w:hAnsiTheme="minorHAnsi" w:cstheme="minorHAnsi"/>
                <w:sz w:val="17"/>
                <w:szCs w:val="17"/>
              </w:rPr>
              <w:t>15</w:t>
            </w:r>
          </w:p>
        </w:tc>
        <w:tc>
          <w:tcPr>
            <w:tcW w:w="1317" w:type="dxa"/>
          </w:tcPr>
          <w:p w:rsidR="008A4ACA" w:rsidRPr="00BB0243" w:rsidRDefault="008A4ACA" w:rsidP="008A4ACA">
            <w:pPr>
              <w:spacing w:line="360" w:lineRule="auto"/>
              <w:jc w:val="center"/>
              <w:rPr>
                <w:rFonts w:asciiTheme="minorHAnsi" w:hAnsiTheme="minorHAnsi" w:cstheme="minorHAnsi"/>
                <w:sz w:val="17"/>
                <w:szCs w:val="17"/>
              </w:rPr>
            </w:pPr>
            <w:r w:rsidRPr="00BB0243">
              <w:rPr>
                <w:rFonts w:asciiTheme="minorHAnsi" w:hAnsiTheme="minorHAnsi" w:cstheme="minorHAnsi"/>
                <w:sz w:val="17"/>
                <w:szCs w:val="17"/>
              </w:rPr>
              <w:t>19b,14,(18b)</w:t>
            </w:r>
          </w:p>
        </w:tc>
        <w:tc>
          <w:tcPr>
            <w:tcW w:w="790" w:type="dxa"/>
            <w:vAlign w:val="center"/>
          </w:tcPr>
          <w:p w:rsidR="008A4ACA" w:rsidRPr="00BB0243" w:rsidRDefault="008A4ACA" w:rsidP="008A4ACA">
            <w:pPr>
              <w:jc w:val="center"/>
              <w:rPr>
                <w:rFonts w:asciiTheme="minorHAnsi" w:hAnsiTheme="minorHAnsi" w:cstheme="minorHAnsi"/>
                <w:color w:val="000000"/>
                <w:sz w:val="20"/>
                <w:szCs w:val="20"/>
              </w:rPr>
            </w:pPr>
            <w:r w:rsidRPr="00BB0243">
              <w:rPr>
                <w:rFonts w:asciiTheme="minorHAnsi" w:hAnsiTheme="minorHAnsi" w:cstheme="minorHAnsi"/>
                <w:color w:val="000000"/>
                <w:sz w:val="20"/>
                <w:szCs w:val="20"/>
              </w:rPr>
              <w:t>298</w:t>
            </w:r>
          </w:p>
        </w:tc>
        <w:tc>
          <w:tcPr>
            <w:tcW w:w="694" w:type="dxa"/>
            <w:vAlign w:val="center"/>
          </w:tcPr>
          <w:p w:rsidR="008A4ACA" w:rsidRPr="00BB0243" w:rsidRDefault="00353AEB" w:rsidP="008A4ACA">
            <w:pPr>
              <w:jc w:val="center"/>
              <w:rPr>
                <w:rFonts w:asciiTheme="minorHAnsi" w:hAnsiTheme="minorHAnsi" w:cstheme="minorHAnsi"/>
                <w:sz w:val="20"/>
                <w:szCs w:val="20"/>
                <w:vertAlign w:val="superscript"/>
              </w:rPr>
            </w:pPr>
            <w:r w:rsidRPr="00BB0243">
              <w:rPr>
                <w:rFonts w:asciiTheme="minorHAnsi" w:hAnsiTheme="minorHAnsi" w:cstheme="minorHAnsi"/>
                <w:sz w:val="20"/>
                <w:szCs w:val="20"/>
              </w:rPr>
              <w:t>307</w:t>
            </w:r>
            <w:r w:rsidR="001C5CBF">
              <w:rPr>
                <w:rFonts w:asciiTheme="minorHAnsi" w:hAnsiTheme="minorHAnsi" w:cstheme="minorHAnsi"/>
                <w:sz w:val="20"/>
                <w:szCs w:val="20"/>
                <w:vertAlign w:val="superscript"/>
              </w:rPr>
              <w:t>l</w:t>
            </w:r>
          </w:p>
        </w:tc>
        <w:tc>
          <w:tcPr>
            <w:tcW w:w="761"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307</w:t>
            </w:r>
          </w:p>
        </w:tc>
        <w:tc>
          <w:tcPr>
            <w:tcW w:w="694" w:type="dxa"/>
          </w:tcPr>
          <w:p w:rsidR="008A4ACA" w:rsidRPr="00BB0243" w:rsidRDefault="003D6D5D" w:rsidP="008A4ACA">
            <w:pPr>
              <w:jc w:val="center"/>
              <w:rPr>
                <w:rFonts w:asciiTheme="minorHAnsi" w:hAnsiTheme="minorHAnsi" w:cstheme="minorHAnsi"/>
                <w:sz w:val="17"/>
                <w:szCs w:val="17"/>
                <w:vertAlign w:val="superscript"/>
              </w:rPr>
            </w:pPr>
            <w:r w:rsidRPr="00BB0243">
              <w:rPr>
                <w:rFonts w:asciiTheme="minorHAnsi" w:hAnsiTheme="minorHAnsi" w:cstheme="minorHAnsi"/>
                <w:sz w:val="17"/>
                <w:szCs w:val="17"/>
              </w:rPr>
              <w:t>309</w:t>
            </w:r>
            <w:r w:rsidR="001C5CBF">
              <w:rPr>
                <w:rFonts w:asciiTheme="minorHAnsi" w:hAnsiTheme="minorHAnsi" w:cstheme="minorHAnsi"/>
                <w:sz w:val="17"/>
                <w:szCs w:val="17"/>
                <w:vertAlign w:val="superscript"/>
              </w:rPr>
              <w:t>l</w:t>
            </w:r>
          </w:p>
        </w:tc>
        <w:tc>
          <w:tcPr>
            <w:tcW w:w="761"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313</w:t>
            </w:r>
          </w:p>
        </w:tc>
        <w:tc>
          <w:tcPr>
            <w:tcW w:w="694" w:type="dxa"/>
          </w:tcPr>
          <w:p w:rsidR="008A4ACA" w:rsidRPr="00BB0243" w:rsidRDefault="008A4ACA" w:rsidP="008A4ACA">
            <w:pPr>
              <w:jc w:val="center"/>
              <w:rPr>
                <w:rFonts w:asciiTheme="minorHAnsi" w:hAnsiTheme="minorHAnsi" w:cstheme="minorHAnsi"/>
                <w:sz w:val="17"/>
                <w:szCs w:val="17"/>
              </w:rPr>
            </w:pPr>
            <w:r w:rsidRPr="00BB0243">
              <w:rPr>
                <w:rFonts w:asciiTheme="minorHAnsi" w:hAnsiTheme="minorHAnsi" w:cstheme="minorHAnsi"/>
                <w:sz w:val="17"/>
                <w:szCs w:val="17"/>
              </w:rPr>
              <w:t>320</w:t>
            </w:r>
          </w:p>
        </w:tc>
      </w:tr>
    </w:tbl>
    <w:p w:rsidR="00167769" w:rsidRDefault="00167769" w:rsidP="005F5FCA">
      <w:pPr>
        <w:spacing w:line="240" w:lineRule="auto"/>
        <w:jc w:val="both"/>
        <w:rPr>
          <w:rFonts w:asciiTheme="minorHAnsi" w:hAnsiTheme="minorHAnsi" w:cstheme="minorHAnsi"/>
          <w:vertAlign w:val="superscript"/>
        </w:rPr>
      </w:pPr>
    </w:p>
    <w:p w:rsidR="00167769" w:rsidRDefault="00167769">
      <w:pPr>
        <w:rPr>
          <w:rFonts w:asciiTheme="minorHAnsi" w:hAnsiTheme="minorHAnsi" w:cstheme="minorHAnsi"/>
          <w:vertAlign w:val="superscript"/>
        </w:rPr>
      </w:pPr>
      <w:r>
        <w:rPr>
          <w:rFonts w:asciiTheme="minorHAnsi" w:hAnsiTheme="minorHAnsi" w:cstheme="minorHAnsi"/>
          <w:vertAlign w:val="superscript"/>
        </w:rPr>
        <w:br w:type="page"/>
      </w:r>
    </w:p>
    <w:p w:rsidR="00AB58A8" w:rsidRPr="00B31E18" w:rsidRDefault="00BD1CD0" w:rsidP="005F5FCA">
      <w:pPr>
        <w:spacing w:line="240" w:lineRule="auto"/>
        <w:jc w:val="both"/>
        <w:rPr>
          <w:rFonts w:asciiTheme="minorHAnsi" w:hAnsiTheme="minorHAnsi" w:cstheme="minorHAnsi"/>
        </w:rPr>
      </w:pPr>
      <w:proofErr w:type="gramStart"/>
      <w:r w:rsidRPr="00B31E18">
        <w:rPr>
          <w:rFonts w:asciiTheme="minorHAnsi" w:hAnsiTheme="minorHAnsi" w:cstheme="minorHAnsi"/>
          <w:vertAlign w:val="superscript"/>
        </w:rPr>
        <w:lastRenderedPageBreak/>
        <w:t>a</w:t>
      </w:r>
      <w:proofErr w:type="gramEnd"/>
      <w:r w:rsidRPr="00B31E18">
        <w:rPr>
          <w:rFonts w:asciiTheme="minorHAnsi" w:hAnsiTheme="minorHAnsi" w:cstheme="minorHAnsi"/>
        </w:rPr>
        <w:t xml:space="preserve"> Symmetries of the vibrations are given in the </w:t>
      </w:r>
      <w:r w:rsidRPr="00B31E18">
        <w:rPr>
          <w:rFonts w:asciiTheme="minorHAnsi" w:hAnsiTheme="minorHAnsi" w:cstheme="minorHAnsi"/>
          <w:i/>
        </w:rPr>
        <w:t>G</w:t>
      </w:r>
      <w:r w:rsidRPr="00B31E18">
        <w:rPr>
          <w:rFonts w:asciiTheme="minorHAnsi" w:hAnsiTheme="minorHAnsi" w:cstheme="minorHAnsi"/>
          <w:vertAlign w:val="subscript"/>
        </w:rPr>
        <w:t>12</w:t>
      </w:r>
      <w:r w:rsidRPr="00B31E18">
        <w:rPr>
          <w:rFonts w:asciiTheme="minorHAnsi" w:hAnsiTheme="minorHAnsi" w:cstheme="minorHAnsi"/>
        </w:rPr>
        <w:t xml:space="preserve"> </w:t>
      </w:r>
      <w:r w:rsidR="00965455">
        <w:rPr>
          <w:rFonts w:asciiTheme="minorHAnsi" w:hAnsiTheme="minorHAnsi" w:cstheme="minorHAnsi"/>
        </w:rPr>
        <w:t>molecular symmetry group</w:t>
      </w:r>
      <w:r w:rsidR="000066C1">
        <w:rPr>
          <w:rFonts w:asciiTheme="minorHAnsi" w:hAnsiTheme="minorHAnsi" w:cstheme="minorHAnsi"/>
        </w:rPr>
        <w:t>.</w:t>
      </w:r>
    </w:p>
    <w:p w:rsidR="00BD1CD0" w:rsidRPr="00B31E18" w:rsidRDefault="00BD1CD0" w:rsidP="005F5FCA">
      <w:pPr>
        <w:spacing w:line="240" w:lineRule="auto"/>
        <w:jc w:val="both"/>
        <w:rPr>
          <w:rFonts w:asciiTheme="minorHAnsi" w:hAnsiTheme="minorHAnsi" w:cstheme="minorHAnsi"/>
        </w:rPr>
      </w:pPr>
      <w:proofErr w:type="gramStart"/>
      <w:r w:rsidRPr="00B31E18">
        <w:rPr>
          <w:rFonts w:asciiTheme="minorHAnsi" w:hAnsiTheme="minorHAnsi" w:cstheme="minorHAnsi"/>
          <w:vertAlign w:val="superscript"/>
        </w:rPr>
        <w:t>b</w:t>
      </w:r>
      <w:proofErr w:type="gramEnd"/>
      <w:r w:rsidRPr="00B31E18">
        <w:rPr>
          <w:rFonts w:asciiTheme="minorHAnsi" w:hAnsiTheme="minorHAnsi" w:cstheme="minorHAnsi"/>
        </w:rPr>
        <w:t xml:space="preserve"> </w:t>
      </w:r>
      <w:r w:rsidR="00BE099F" w:rsidRPr="00B31E18">
        <w:rPr>
          <w:rFonts w:asciiTheme="minorHAnsi" w:hAnsiTheme="minorHAnsi" w:cstheme="minorHAnsi"/>
        </w:rPr>
        <w:t xml:space="preserve">See Ref. </w:t>
      </w:r>
      <w:r w:rsidR="00BE099F" w:rsidRPr="00B31E18">
        <w:rPr>
          <w:rFonts w:asciiTheme="minorHAnsi" w:hAnsiTheme="minorHAnsi" w:cstheme="minorHAnsi"/>
        </w:rPr>
        <w:fldChar w:fldCharType="begin"/>
      </w:r>
      <w:r w:rsidR="00BE099F" w:rsidRPr="00B31E18">
        <w:rPr>
          <w:rFonts w:asciiTheme="minorHAnsi" w:hAnsiTheme="minorHAnsi" w:cstheme="minorHAnsi"/>
        </w:rPr>
        <w:instrText xml:space="preserve"> NOTEREF _Ref514321759 \h </w:instrText>
      </w:r>
      <w:r w:rsidR="00B31E18">
        <w:rPr>
          <w:rFonts w:asciiTheme="minorHAnsi" w:hAnsiTheme="minorHAnsi" w:cstheme="minorHAnsi"/>
        </w:rPr>
        <w:instrText xml:space="preserve"> \* MERGEFORMAT </w:instrText>
      </w:r>
      <w:r w:rsidR="00BE099F" w:rsidRPr="00B31E18">
        <w:rPr>
          <w:rFonts w:asciiTheme="minorHAnsi" w:hAnsiTheme="minorHAnsi" w:cstheme="minorHAnsi"/>
        </w:rPr>
      </w:r>
      <w:r w:rsidR="00BE099F" w:rsidRPr="00B31E18">
        <w:rPr>
          <w:rFonts w:asciiTheme="minorHAnsi" w:hAnsiTheme="minorHAnsi" w:cstheme="minorHAnsi"/>
        </w:rPr>
        <w:fldChar w:fldCharType="separate"/>
      </w:r>
      <w:r w:rsidR="00D40B7A">
        <w:rPr>
          <w:rFonts w:asciiTheme="minorHAnsi" w:hAnsiTheme="minorHAnsi" w:cstheme="minorHAnsi"/>
        </w:rPr>
        <w:t>38</w:t>
      </w:r>
      <w:r w:rsidR="00BE099F" w:rsidRPr="00B31E18">
        <w:rPr>
          <w:rFonts w:asciiTheme="minorHAnsi" w:hAnsiTheme="minorHAnsi" w:cstheme="minorHAnsi"/>
        </w:rPr>
        <w:fldChar w:fldCharType="end"/>
      </w:r>
      <w:r w:rsidR="00BE099F" w:rsidRPr="00B31E18">
        <w:rPr>
          <w:rFonts w:asciiTheme="minorHAnsi" w:hAnsiTheme="minorHAnsi" w:cstheme="minorHAnsi"/>
        </w:rPr>
        <w:t xml:space="preserve"> for a discussion of these labels and to see mode diagrams.</w:t>
      </w:r>
    </w:p>
    <w:p w:rsidR="00BE099F" w:rsidRPr="00B31E18" w:rsidRDefault="00BE099F" w:rsidP="005F5FCA">
      <w:pPr>
        <w:spacing w:line="240" w:lineRule="auto"/>
        <w:jc w:val="both"/>
        <w:rPr>
          <w:rFonts w:asciiTheme="minorHAnsi" w:hAnsiTheme="minorHAnsi"/>
        </w:rPr>
      </w:pPr>
      <w:proofErr w:type="gramStart"/>
      <w:r w:rsidRPr="00B31E18">
        <w:rPr>
          <w:rFonts w:asciiTheme="minorHAnsi" w:hAnsiTheme="minorHAnsi" w:cstheme="minorHAnsi"/>
          <w:vertAlign w:val="superscript"/>
        </w:rPr>
        <w:t>c</w:t>
      </w:r>
      <w:proofErr w:type="gramEnd"/>
      <w:r w:rsidRPr="00B31E18">
        <w:rPr>
          <w:rFonts w:asciiTheme="minorHAnsi" w:hAnsiTheme="minorHAnsi" w:cstheme="minorHAnsi"/>
        </w:rPr>
        <w:t xml:space="preserve"> </w:t>
      </w:r>
      <w:r w:rsidR="00EB72AA">
        <w:rPr>
          <w:rFonts w:asciiTheme="minorHAnsi" w:hAnsiTheme="minorHAnsi"/>
        </w:rPr>
        <w:t>Used in Ref</w:t>
      </w:r>
      <w:r w:rsidRPr="00B31E18">
        <w:rPr>
          <w:rFonts w:asciiTheme="minorHAnsi" w:hAnsiTheme="minorHAnsi"/>
        </w:rPr>
        <w:t xml:space="preserve">. </w:t>
      </w:r>
      <w:r w:rsidRPr="00B31E18">
        <w:rPr>
          <w:rFonts w:asciiTheme="minorHAnsi" w:hAnsiTheme="minorHAnsi"/>
        </w:rPr>
        <w:fldChar w:fldCharType="begin"/>
      </w:r>
      <w:r w:rsidRPr="00B31E18">
        <w:rPr>
          <w:rFonts w:asciiTheme="minorHAnsi" w:hAnsiTheme="minorHAnsi"/>
        </w:rPr>
        <w:instrText xml:space="preserve"> NOTEREF _Ref500939488 \h </w:instrText>
      </w:r>
      <w:r w:rsidR="00B31E18">
        <w:rPr>
          <w:rFonts w:asciiTheme="minorHAnsi" w:hAnsiTheme="minorHAnsi"/>
        </w:rPr>
        <w:instrText xml:space="preserve"> \* MERGEFORMAT </w:instrText>
      </w:r>
      <w:r w:rsidRPr="00B31E18">
        <w:rPr>
          <w:rFonts w:asciiTheme="minorHAnsi" w:hAnsiTheme="minorHAnsi"/>
        </w:rPr>
      </w:r>
      <w:r w:rsidRPr="00B31E18">
        <w:rPr>
          <w:rFonts w:asciiTheme="minorHAnsi" w:hAnsiTheme="minorHAnsi"/>
        </w:rPr>
        <w:fldChar w:fldCharType="separate"/>
      </w:r>
      <w:r w:rsidR="00D40B7A">
        <w:rPr>
          <w:rFonts w:asciiTheme="minorHAnsi" w:hAnsiTheme="minorHAnsi"/>
        </w:rPr>
        <w:t>14</w:t>
      </w:r>
      <w:r w:rsidRPr="00B31E18">
        <w:rPr>
          <w:rFonts w:asciiTheme="minorHAnsi" w:hAnsiTheme="minorHAnsi"/>
        </w:rPr>
        <w:fldChar w:fldCharType="end"/>
      </w:r>
      <w:r w:rsidRPr="00B31E18">
        <w:rPr>
          <w:rFonts w:asciiTheme="minorHAnsi" w:hAnsiTheme="minorHAnsi"/>
        </w:rPr>
        <w:t xml:space="preserve"> </w:t>
      </w:r>
      <w:r w:rsidR="00EB72AA">
        <w:rPr>
          <w:rFonts w:asciiTheme="minorHAnsi" w:hAnsiTheme="minorHAnsi"/>
        </w:rPr>
        <w:t xml:space="preserve">and related work </w:t>
      </w:r>
      <w:r w:rsidRPr="00B31E18">
        <w:rPr>
          <w:rFonts w:asciiTheme="minorHAnsi" w:hAnsiTheme="minorHAnsi"/>
        </w:rPr>
        <w:t xml:space="preserve">– these are rather misleading labels, as the numbering included the vibrations of the methyl group, which cannot be described in </w:t>
      </w:r>
      <w:r w:rsidRPr="00B31E18">
        <w:rPr>
          <w:rFonts w:asciiTheme="minorHAnsi" w:hAnsiTheme="minorHAnsi"/>
          <w:i/>
        </w:rPr>
        <w:t>C</w:t>
      </w:r>
      <w:r w:rsidRPr="00B31E18">
        <w:rPr>
          <w:rFonts w:asciiTheme="minorHAnsi" w:hAnsiTheme="minorHAnsi"/>
          <w:vertAlign w:val="subscript"/>
        </w:rPr>
        <w:t>2</w:t>
      </w:r>
      <w:r w:rsidRPr="00B31E18">
        <w:rPr>
          <w:rFonts w:asciiTheme="minorHAnsi" w:hAnsiTheme="minorHAnsi"/>
          <w:i/>
          <w:vertAlign w:val="subscript"/>
        </w:rPr>
        <w:t>v</w:t>
      </w:r>
      <w:r w:rsidRPr="00B31E18">
        <w:rPr>
          <w:rFonts w:asciiTheme="minorHAnsi" w:hAnsiTheme="minorHAnsi"/>
        </w:rPr>
        <w:t>.</w:t>
      </w:r>
    </w:p>
    <w:p w:rsidR="00BE099F" w:rsidRPr="00B31E18" w:rsidRDefault="00BE099F" w:rsidP="005F5FCA">
      <w:pPr>
        <w:spacing w:line="240" w:lineRule="auto"/>
        <w:jc w:val="both"/>
        <w:rPr>
          <w:rFonts w:eastAsiaTheme="minorHAnsi" w:cs="Calibri"/>
        </w:rPr>
      </w:pPr>
      <w:proofErr w:type="gramStart"/>
      <w:r w:rsidRPr="00B31E18">
        <w:rPr>
          <w:rFonts w:asciiTheme="minorHAnsi" w:hAnsiTheme="minorHAnsi"/>
          <w:vertAlign w:val="superscript"/>
        </w:rPr>
        <w:t>d</w:t>
      </w:r>
      <w:proofErr w:type="gramEnd"/>
      <w:r w:rsidRPr="00B31E18">
        <w:rPr>
          <w:rFonts w:asciiTheme="minorHAnsi" w:hAnsiTheme="minorHAnsi"/>
        </w:rPr>
        <w:t xml:space="preserve"> These express the S</w:t>
      </w:r>
      <w:r w:rsidRPr="00B31E18">
        <w:rPr>
          <w:rFonts w:asciiTheme="minorHAnsi" w:hAnsiTheme="minorHAnsi"/>
          <w:vertAlign w:val="subscript"/>
        </w:rPr>
        <w:t>0</w:t>
      </w:r>
      <w:r w:rsidRPr="00B31E18">
        <w:rPr>
          <w:rFonts w:asciiTheme="minorHAnsi" w:hAnsiTheme="minorHAnsi"/>
        </w:rPr>
        <w:t xml:space="preserve"> modes of </w:t>
      </w:r>
      <w:proofErr w:type="spellStart"/>
      <w:r w:rsidRPr="00B31E18">
        <w:rPr>
          <w:rFonts w:asciiTheme="minorHAnsi" w:hAnsiTheme="minorHAnsi"/>
          <w:i/>
        </w:rPr>
        <w:t>p</w:t>
      </w:r>
      <w:r w:rsidRPr="00B31E18">
        <w:rPr>
          <w:rFonts w:asciiTheme="minorHAnsi" w:hAnsiTheme="minorHAnsi"/>
        </w:rPr>
        <w:t>FT</w:t>
      </w:r>
      <w:proofErr w:type="spellEnd"/>
      <w:r w:rsidRPr="00B31E18">
        <w:rPr>
          <w:rFonts w:asciiTheme="minorHAnsi" w:hAnsiTheme="minorHAnsi"/>
        </w:rPr>
        <w:t xml:space="preserve"> in terms of those of benzene, </w:t>
      </w:r>
      <w:r w:rsidRPr="00B31E18">
        <w:rPr>
          <w:rFonts w:eastAsiaTheme="minorHAnsi" w:cs="Calibri"/>
        </w:rPr>
        <w:t>using a generali</w:t>
      </w:r>
      <w:r w:rsidR="00DF7D77">
        <w:rPr>
          <w:rFonts w:eastAsiaTheme="minorHAnsi" w:cs="Calibri"/>
        </w:rPr>
        <w:t>s</w:t>
      </w:r>
      <w:r w:rsidRPr="00B31E18">
        <w:rPr>
          <w:rFonts w:eastAsiaTheme="minorHAnsi" w:cs="Calibri"/>
        </w:rPr>
        <w:t xml:space="preserve">ed </w:t>
      </w:r>
      <w:proofErr w:type="spellStart"/>
      <w:r w:rsidRPr="00B31E18">
        <w:rPr>
          <w:rFonts w:eastAsiaTheme="minorHAnsi" w:cs="Calibri"/>
        </w:rPr>
        <w:t>Duschinsky</w:t>
      </w:r>
      <w:proofErr w:type="spellEnd"/>
      <w:r w:rsidRPr="00B31E18">
        <w:rPr>
          <w:rFonts w:eastAsiaTheme="minorHAnsi" w:cs="Calibri"/>
        </w:rPr>
        <w:t xml:space="preserve"> approach involving artificial isotopologues – see Ref.</w:t>
      </w:r>
      <w:r w:rsidR="003C48E2" w:rsidRPr="00B31E18">
        <w:rPr>
          <w:rFonts w:eastAsiaTheme="minorHAnsi" w:cs="Calibri"/>
        </w:rPr>
        <w:t xml:space="preserve"> </w:t>
      </w:r>
      <w:r w:rsidR="003C48E2" w:rsidRPr="00B31E18">
        <w:rPr>
          <w:rFonts w:eastAsiaTheme="minorHAnsi" w:cs="Calibri"/>
        </w:rPr>
        <w:fldChar w:fldCharType="begin"/>
      </w:r>
      <w:r w:rsidR="003C48E2" w:rsidRPr="00B31E18">
        <w:rPr>
          <w:rFonts w:eastAsiaTheme="minorHAnsi" w:cs="Calibri"/>
        </w:rPr>
        <w:instrText xml:space="preserve"> NOTEREF _Ref514321759 \h </w:instrText>
      </w:r>
      <w:r w:rsidR="00B31E18">
        <w:rPr>
          <w:rFonts w:eastAsiaTheme="minorHAnsi" w:cs="Calibri"/>
        </w:rPr>
        <w:instrText xml:space="preserve"> \* MERGEFORMAT </w:instrText>
      </w:r>
      <w:r w:rsidR="003C48E2" w:rsidRPr="00B31E18">
        <w:rPr>
          <w:rFonts w:eastAsiaTheme="minorHAnsi" w:cs="Calibri"/>
        </w:rPr>
      </w:r>
      <w:r w:rsidR="003C48E2" w:rsidRPr="00B31E18">
        <w:rPr>
          <w:rFonts w:eastAsiaTheme="minorHAnsi" w:cs="Calibri"/>
        </w:rPr>
        <w:fldChar w:fldCharType="separate"/>
      </w:r>
      <w:r w:rsidR="00D40B7A">
        <w:rPr>
          <w:rFonts w:eastAsiaTheme="minorHAnsi" w:cs="Calibri"/>
        </w:rPr>
        <w:t>38</w:t>
      </w:r>
      <w:r w:rsidR="003C48E2" w:rsidRPr="00B31E18">
        <w:rPr>
          <w:rFonts w:eastAsiaTheme="minorHAnsi" w:cs="Calibri"/>
        </w:rPr>
        <w:fldChar w:fldCharType="end"/>
      </w:r>
      <w:r w:rsidRPr="00B31E18">
        <w:rPr>
          <w:rFonts w:eastAsiaTheme="minorHAnsi" w:cs="Calibri"/>
        </w:rPr>
        <w:t xml:space="preserve">. Values outside parentheses have mixing coefficients &gt; 0.2 and are termed major contributions, with bolded values being dominant contributions (mixing coefficients &gt; 0.5). Those inside parentheses are minor contributions, and have values between 0.05 and 0.2. If there is more than one contribution of each type, these are given in </w:t>
      </w:r>
      <w:r w:rsidR="000066C1">
        <w:rPr>
          <w:rFonts w:eastAsiaTheme="minorHAnsi" w:cs="Calibri"/>
        </w:rPr>
        <w:t>contribution</w:t>
      </w:r>
      <w:r w:rsidR="000066C1" w:rsidRPr="00B31E18">
        <w:rPr>
          <w:rFonts w:eastAsiaTheme="minorHAnsi" w:cs="Calibri"/>
        </w:rPr>
        <w:t xml:space="preserve"> </w:t>
      </w:r>
      <w:r w:rsidRPr="00B31E18">
        <w:rPr>
          <w:rFonts w:eastAsiaTheme="minorHAnsi" w:cs="Calibri"/>
        </w:rPr>
        <w:t>order. Vibrations with a mixing coefficient &lt; 0.05 are ignored.</w:t>
      </w:r>
    </w:p>
    <w:p w:rsidR="003C48E2" w:rsidRPr="00B31E18" w:rsidRDefault="003C48E2" w:rsidP="005F5FCA">
      <w:pPr>
        <w:spacing w:line="240" w:lineRule="auto"/>
        <w:jc w:val="both"/>
        <w:rPr>
          <w:rFonts w:eastAsiaTheme="minorHAnsi" w:cs="Calibri"/>
        </w:rPr>
      </w:pPr>
      <w:proofErr w:type="gramStart"/>
      <w:r w:rsidRPr="00B31E18">
        <w:rPr>
          <w:rFonts w:eastAsiaTheme="minorHAnsi" w:cs="Calibri"/>
          <w:vertAlign w:val="superscript"/>
        </w:rPr>
        <w:t>e</w:t>
      </w:r>
      <w:proofErr w:type="gramEnd"/>
      <w:r w:rsidRPr="00B31E18">
        <w:rPr>
          <w:rFonts w:eastAsiaTheme="minorHAnsi" w:cs="Calibri"/>
        </w:rPr>
        <w:t xml:space="preserve"> B3LYP/</w:t>
      </w:r>
      <w:proofErr w:type="spellStart"/>
      <w:r w:rsidRPr="00B31E18">
        <w:rPr>
          <w:rFonts w:eastAsiaTheme="minorHAnsi" w:cs="Calibri"/>
        </w:rPr>
        <w:t>aug</w:t>
      </w:r>
      <w:proofErr w:type="spellEnd"/>
      <w:r w:rsidRPr="00B31E18">
        <w:rPr>
          <w:rFonts w:eastAsiaTheme="minorHAnsi" w:cs="Calibri"/>
        </w:rPr>
        <w:t>-cc-</w:t>
      </w:r>
      <w:proofErr w:type="spellStart"/>
      <w:r w:rsidRPr="00B31E18">
        <w:rPr>
          <w:rFonts w:eastAsiaTheme="minorHAnsi" w:cs="Calibri"/>
        </w:rPr>
        <w:t>pVTZ</w:t>
      </w:r>
      <w:proofErr w:type="spellEnd"/>
      <w:r w:rsidRPr="00B31E18">
        <w:rPr>
          <w:rFonts w:eastAsiaTheme="minorHAnsi" w:cs="Calibri"/>
        </w:rPr>
        <w:t xml:space="preserve"> – see Ref. </w:t>
      </w:r>
      <w:r w:rsidRPr="00B31E18">
        <w:rPr>
          <w:rFonts w:eastAsiaTheme="minorHAnsi" w:cs="Calibri"/>
        </w:rPr>
        <w:fldChar w:fldCharType="begin"/>
      </w:r>
      <w:r w:rsidRPr="00B31E18">
        <w:rPr>
          <w:rFonts w:eastAsiaTheme="minorHAnsi" w:cs="Calibri"/>
        </w:rPr>
        <w:instrText xml:space="preserve"> NOTEREF _Ref514321759 \h </w:instrText>
      </w:r>
      <w:r w:rsidR="00B31E18">
        <w:rPr>
          <w:rFonts w:eastAsiaTheme="minorHAnsi" w:cs="Calibri"/>
        </w:rPr>
        <w:instrText xml:space="preserve"> \* MERGEFORMAT </w:instrText>
      </w:r>
      <w:r w:rsidRPr="00B31E18">
        <w:rPr>
          <w:rFonts w:eastAsiaTheme="minorHAnsi" w:cs="Calibri"/>
        </w:rPr>
      </w:r>
      <w:r w:rsidRPr="00B31E18">
        <w:rPr>
          <w:rFonts w:eastAsiaTheme="minorHAnsi" w:cs="Calibri"/>
        </w:rPr>
        <w:fldChar w:fldCharType="separate"/>
      </w:r>
      <w:r w:rsidR="00D40B7A">
        <w:rPr>
          <w:rFonts w:eastAsiaTheme="minorHAnsi" w:cs="Calibri"/>
        </w:rPr>
        <w:t>38</w:t>
      </w:r>
      <w:r w:rsidRPr="00B31E18">
        <w:rPr>
          <w:rFonts w:eastAsiaTheme="minorHAnsi" w:cs="Calibri"/>
        </w:rPr>
        <w:fldChar w:fldCharType="end"/>
      </w:r>
      <w:r w:rsidRPr="00B31E18">
        <w:rPr>
          <w:rFonts w:eastAsiaTheme="minorHAnsi" w:cs="Calibri"/>
        </w:rPr>
        <w:t>.</w:t>
      </w:r>
    </w:p>
    <w:p w:rsidR="003C48E2" w:rsidRPr="00B31E18" w:rsidRDefault="003C48E2" w:rsidP="005F5FCA">
      <w:pPr>
        <w:spacing w:line="240" w:lineRule="auto"/>
        <w:jc w:val="both"/>
        <w:rPr>
          <w:rFonts w:eastAsiaTheme="minorHAnsi" w:cs="Calibri"/>
        </w:rPr>
      </w:pPr>
      <w:proofErr w:type="gramStart"/>
      <w:r w:rsidRPr="00B31E18">
        <w:rPr>
          <w:rFonts w:eastAsiaTheme="minorHAnsi" w:cs="Calibri"/>
          <w:vertAlign w:val="superscript"/>
        </w:rPr>
        <w:t>f</w:t>
      </w:r>
      <w:proofErr w:type="gramEnd"/>
      <w:r w:rsidRPr="00B31E18">
        <w:rPr>
          <w:rFonts w:eastAsiaTheme="minorHAnsi" w:cs="Calibri"/>
        </w:rPr>
        <w:t xml:space="preserve"> From Ref. </w:t>
      </w:r>
      <w:r w:rsidRPr="00B31E18">
        <w:rPr>
          <w:rFonts w:eastAsiaTheme="minorHAnsi" w:cs="Calibri"/>
        </w:rPr>
        <w:fldChar w:fldCharType="begin"/>
      </w:r>
      <w:r w:rsidRPr="00B31E18">
        <w:rPr>
          <w:rFonts w:eastAsiaTheme="minorHAnsi" w:cs="Calibri"/>
        </w:rPr>
        <w:instrText xml:space="preserve"> NOTEREF _Ref514321759 \h </w:instrText>
      </w:r>
      <w:r w:rsidR="00B31E18">
        <w:rPr>
          <w:rFonts w:eastAsiaTheme="minorHAnsi" w:cs="Calibri"/>
        </w:rPr>
        <w:instrText xml:space="preserve"> \* MERGEFORMAT </w:instrText>
      </w:r>
      <w:r w:rsidRPr="00B31E18">
        <w:rPr>
          <w:rFonts w:eastAsiaTheme="minorHAnsi" w:cs="Calibri"/>
        </w:rPr>
      </w:r>
      <w:r w:rsidRPr="00B31E18">
        <w:rPr>
          <w:rFonts w:eastAsiaTheme="minorHAnsi" w:cs="Calibri"/>
        </w:rPr>
        <w:fldChar w:fldCharType="separate"/>
      </w:r>
      <w:r w:rsidR="00D40B7A">
        <w:rPr>
          <w:rFonts w:eastAsiaTheme="minorHAnsi" w:cs="Calibri"/>
        </w:rPr>
        <w:t>38</w:t>
      </w:r>
      <w:r w:rsidRPr="00B31E18">
        <w:rPr>
          <w:rFonts w:eastAsiaTheme="minorHAnsi" w:cs="Calibri"/>
        </w:rPr>
        <w:fldChar w:fldCharType="end"/>
      </w:r>
      <w:r w:rsidRPr="00B31E18">
        <w:rPr>
          <w:rFonts w:eastAsiaTheme="minorHAnsi" w:cs="Calibri"/>
        </w:rPr>
        <w:t xml:space="preserve"> unless otherwise noted. See that work for a discussion of the assignments and references to original papers.</w:t>
      </w:r>
    </w:p>
    <w:p w:rsidR="00D472FC" w:rsidRPr="00B31E18" w:rsidRDefault="00D472FC" w:rsidP="005F5FCA">
      <w:pPr>
        <w:spacing w:line="240" w:lineRule="auto"/>
        <w:jc w:val="both"/>
        <w:rPr>
          <w:rFonts w:eastAsiaTheme="minorHAnsi" w:cs="Calibri"/>
        </w:rPr>
      </w:pPr>
      <w:proofErr w:type="gramStart"/>
      <w:r w:rsidRPr="00B31E18">
        <w:rPr>
          <w:rFonts w:eastAsiaTheme="minorHAnsi" w:cs="Calibri"/>
          <w:vertAlign w:val="superscript"/>
        </w:rPr>
        <w:t>g</w:t>
      </w:r>
      <w:proofErr w:type="gramEnd"/>
      <w:r w:rsidRPr="00B31E18">
        <w:rPr>
          <w:rFonts w:eastAsiaTheme="minorHAnsi" w:cs="Calibri"/>
        </w:rPr>
        <w:t xml:space="preserve"> TD-B3LYP/</w:t>
      </w:r>
      <w:proofErr w:type="spellStart"/>
      <w:r w:rsidRPr="00B31E18">
        <w:rPr>
          <w:rFonts w:eastAsiaTheme="minorHAnsi" w:cs="Calibri"/>
        </w:rPr>
        <w:t>aug</w:t>
      </w:r>
      <w:proofErr w:type="spellEnd"/>
      <w:r w:rsidRPr="00B31E18">
        <w:rPr>
          <w:rFonts w:eastAsiaTheme="minorHAnsi" w:cs="Calibri"/>
        </w:rPr>
        <w:t>-cc-</w:t>
      </w:r>
      <w:proofErr w:type="spellStart"/>
      <w:r w:rsidRPr="00B31E18">
        <w:rPr>
          <w:rFonts w:eastAsiaTheme="minorHAnsi" w:cs="Calibri"/>
        </w:rPr>
        <w:t>pVTZ</w:t>
      </w:r>
      <w:proofErr w:type="spellEnd"/>
      <w:r w:rsidRPr="00B31E18">
        <w:rPr>
          <w:rFonts w:eastAsiaTheme="minorHAnsi" w:cs="Calibri"/>
        </w:rPr>
        <w:t xml:space="preserve"> – see Ref. </w:t>
      </w:r>
      <w:r w:rsidRPr="00B31E18">
        <w:rPr>
          <w:rFonts w:eastAsiaTheme="minorHAnsi" w:cs="Calibri"/>
        </w:rPr>
        <w:fldChar w:fldCharType="begin"/>
      </w:r>
      <w:r w:rsidRPr="00B31E18">
        <w:rPr>
          <w:rFonts w:eastAsiaTheme="minorHAnsi" w:cs="Calibri"/>
        </w:rPr>
        <w:instrText xml:space="preserve"> NOTEREF _Ref524420525 \h </w:instrText>
      </w:r>
      <w:r w:rsidR="00B31E18">
        <w:rPr>
          <w:rFonts w:eastAsiaTheme="minorHAnsi" w:cs="Calibri"/>
        </w:rPr>
        <w:instrText xml:space="preserve"> \* MERGEFORMAT </w:instrText>
      </w:r>
      <w:r w:rsidRPr="00B31E18">
        <w:rPr>
          <w:rFonts w:eastAsiaTheme="minorHAnsi" w:cs="Calibri"/>
        </w:rPr>
      </w:r>
      <w:r w:rsidRPr="00B31E18">
        <w:rPr>
          <w:rFonts w:eastAsiaTheme="minorHAnsi" w:cs="Calibri"/>
        </w:rPr>
        <w:fldChar w:fldCharType="separate"/>
      </w:r>
      <w:r w:rsidR="00D40B7A">
        <w:rPr>
          <w:rFonts w:eastAsiaTheme="minorHAnsi" w:cs="Calibri"/>
        </w:rPr>
        <w:t>28</w:t>
      </w:r>
      <w:r w:rsidRPr="00B31E18">
        <w:rPr>
          <w:rFonts w:eastAsiaTheme="minorHAnsi" w:cs="Calibri"/>
        </w:rPr>
        <w:fldChar w:fldCharType="end"/>
      </w:r>
      <w:r w:rsidRPr="00B31E18">
        <w:rPr>
          <w:rFonts w:eastAsiaTheme="minorHAnsi" w:cs="Calibri"/>
        </w:rPr>
        <w:t>.</w:t>
      </w:r>
    </w:p>
    <w:p w:rsidR="00D472FC" w:rsidRPr="00B31E18" w:rsidRDefault="00D472FC" w:rsidP="005F5FCA">
      <w:pPr>
        <w:spacing w:line="240" w:lineRule="auto"/>
        <w:jc w:val="both"/>
        <w:rPr>
          <w:rFonts w:eastAsiaTheme="minorHAnsi" w:cs="Calibri"/>
        </w:rPr>
      </w:pPr>
      <w:proofErr w:type="gramStart"/>
      <w:r w:rsidRPr="00B31E18">
        <w:rPr>
          <w:rFonts w:eastAsiaTheme="minorHAnsi" w:cs="Calibri"/>
          <w:vertAlign w:val="superscript"/>
        </w:rPr>
        <w:t>h</w:t>
      </w:r>
      <w:proofErr w:type="gramEnd"/>
      <w:r w:rsidRPr="00B31E18">
        <w:rPr>
          <w:rFonts w:eastAsiaTheme="minorHAnsi" w:cs="Calibri"/>
        </w:rPr>
        <w:t xml:space="preserve"> From Ref. </w:t>
      </w:r>
      <w:r w:rsidRPr="00B31E18">
        <w:rPr>
          <w:rFonts w:eastAsiaTheme="minorHAnsi" w:cs="Calibri"/>
        </w:rPr>
        <w:fldChar w:fldCharType="begin"/>
      </w:r>
      <w:r w:rsidRPr="00B31E18">
        <w:rPr>
          <w:rFonts w:eastAsiaTheme="minorHAnsi" w:cs="Calibri"/>
        </w:rPr>
        <w:instrText xml:space="preserve"> NOTEREF _Ref524420525 \h </w:instrText>
      </w:r>
      <w:r w:rsidR="00B31E18">
        <w:rPr>
          <w:rFonts w:eastAsiaTheme="minorHAnsi" w:cs="Calibri"/>
        </w:rPr>
        <w:instrText xml:space="preserve"> \* MERGEFORMAT </w:instrText>
      </w:r>
      <w:r w:rsidRPr="00B31E18">
        <w:rPr>
          <w:rFonts w:eastAsiaTheme="minorHAnsi" w:cs="Calibri"/>
        </w:rPr>
      </w:r>
      <w:r w:rsidRPr="00B31E18">
        <w:rPr>
          <w:rFonts w:eastAsiaTheme="minorHAnsi" w:cs="Calibri"/>
        </w:rPr>
        <w:fldChar w:fldCharType="separate"/>
      </w:r>
      <w:r w:rsidR="00D40B7A">
        <w:rPr>
          <w:rFonts w:eastAsiaTheme="minorHAnsi" w:cs="Calibri"/>
        </w:rPr>
        <w:t>28</w:t>
      </w:r>
      <w:r w:rsidRPr="00B31E18">
        <w:rPr>
          <w:rFonts w:eastAsiaTheme="minorHAnsi" w:cs="Calibri"/>
        </w:rPr>
        <w:fldChar w:fldCharType="end"/>
      </w:r>
      <w:r w:rsidRPr="00B31E18">
        <w:rPr>
          <w:rFonts w:eastAsiaTheme="minorHAnsi" w:cs="Calibri"/>
        </w:rPr>
        <w:t xml:space="preserve"> unless otherwise noted.</w:t>
      </w:r>
    </w:p>
    <w:p w:rsidR="00D472FC" w:rsidRPr="00B31E18" w:rsidRDefault="00D472FC" w:rsidP="005F5FCA">
      <w:pPr>
        <w:spacing w:line="240" w:lineRule="auto"/>
        <w:jc w:val="both"/>
        <w:rPr>
          <w:rFonts w:eastAsiaTheme="minorHAnsi" w:cs="Calibri"/>
        </w:rPr>
      </w:pPr>
      <w:proofErr w:type="spellStart"/>
      <w:proofErr w:type="gramStart"/>
      <w:r w:rsidRPr="00B31E18">
        <w:rPr>
          <w:rFonts w:eastAsiaTheme="minorHAnsi" w:cs="Calibri"/>
          <w:vertAlign w:val="superscript"/>
        </w:rPr>
        <w:t>i</w:t>
      </w:r>
      <w:proofErr w:type="spellEnd"/>
      <w:proofErr w:type="gramEnd"/>
      <w:r w:rsidRPr="00B31E18">
        <w:rPr>
          <w:rFonts w:eastAsiaTheme="minorHAnsi" w:cs="Calibri"/>
        </w:rPr>
        <w:t xml:space="preserve"> UB3LYP/</w:t>
      </w:r>
      <w:proofErr w:type="spellStart"/>
      <w:r w:rsidRPr="00B31E18">
        <w:rPr>
          <w:rFonts w:eastAsiaTheme="minorHAnsi" w:cs="Calibri"/>
        </w:rPr>
        <w:t>aug</w:t>
      </w:r>
      <w:proofErr w:type="spellEnd"/>
      <w:r w:rsidRPr="00B31E18">
        <w:rPr>
          <w:rFonts w:eastAsiaTheme="minorHAnsi" w:cs="Calibri"/>
        </w:rPr>
        <w:t>-cc-</w:t>
      </w:r>
      <w:proofErr w:type="spellStart"/>
      <w:r w:rsidRPr="00B31E18">
        <w:rPr>
          <w:rFonts w:eastAsiaTheme="minorHAnsi" w:cs="Calibri"/>
        </w:rPr>
        <w:t>pVTZ</w:t>
      </w:r>
      <w:proofErr w:type="spellEnd"/>
      <w:r w:rsidRPr="00B31E18">
        <w:rPr>
          <w:rFonts w:eastAsiaTheme="minorHAnsi" w:cs="Calibri"/>
        </w:rPr>
        <w:t xml:space="preserve"> – see Ref. </w:t>
      </w:r>
      <w:r w:rsidRPr="00B31E18">
        <w:rPr>
          <w:rFonts w:eastAsiaTheme="minorHAnsi" w:cs="Calibri"/>
        </w:rPr>
        <w:fldChar w:fldCharType="begin"/>
      </w:r>
      <w:r w:rsidRPr="00B31E18">
        <w:rPr>
          <w:rFonts w:eastAsiaTheme="minorHAnsi" w:cs="Calibri"/>
        </w:rPr>
        <w:instrText xml:space="preserve"> NOTEREF _Ref524420525 \h </w:instrText>
      </w:r>
      <w:r w:rsidR="00B31E18">
        <w:rPr>
          <w:rFonts w:eastAsiaTheme="minorHAnsi" w:cs="Calibri"/>
        </w:rPr>
        <w:instrText xml:space="preserve"> \* MERGEFORMAT </w:instrText>
      </w:r>
      <w:r w:rsidRPr="00B31E18">
        <w:rPr>
          <w:rFonts w:eastAsiaTheme="minorHAnsi" w:cs="Calibri"/>
        </w:rPr>
      </w:r>
      <w:r w:rsidRPr="00B31E18">
        <w:rPr>
          <w:rFonts w:eastAsiaTheme="minorHAnsi" w:cs="Calibri"/>
        </w:rPr>
        <w:fldChar w:fldCharType="separate"/>
      </w:r>
      <w:r w:rsidR="00D40B7A">
        <w:rPr>
          <w:rFonts w:eastAsiaTheme="minorHAnsi" w:cs="Calibri"/>
        </w:rPr>
        <w:t>28</w:t>
      </w:r>
      <w:r w:rsidRPr="00B31E18">
        <w:rPr>
          <w:rFonts w:eastAsiaTheme="minorHAnsi" w:cs="Calibri"/>
        </w:rPr>
        <w:fldChar w:fldCharType="end"/>
      </w:r>
      <w:r w:rsidRPr="00B31E18">
        <w:rPr>
          <w:rFonts w:eastAsiaTheme="minorHAnsi" w:cs="Calibri"/>
        </w:rPr>
        <w:t>.</w:t>
      </w:r>
    </w:p>
    <w:p w:rsidR="001C5CBF" w:rsidRPr="00B31E18" w:rsidRDefault="001C5CBF" w:rsidP="005F5FCA">
      <w:pPr>
        <w:spacing w:line="240" w:lineRule="auto"/>
        <w:jc w:val="both"/>
        <w:rPr>
          <w:rFonts w:eastAsiaTheme="minorHAnsi" w:cs="Calibri"/>
        </w:rPr>
      </w:pPr>
      <w:proofErr w:type="gramStart"/>
      <w:r w:rsidRPr="00B31E18">
        <w:rPr>
          <w:rFonts w:eastAsiaTheme="minorHAnsi" w:cs="Calibri"/>
          <w:vertAlign w:val="superscript"/>
        </w:rPr>
        <w:t>j</w:t>
      </w:r>
      <w:proofErr w:type="gramEnd"/>
      <w:r w:rsidRPr="00B31E18">
        <w:rPr>
          <w:rFonts w:eastAsiaTheme="minorHAnsi" w:cs="Calibri"/>
        </w:rPr>
        <w:t xml:space="preserve"> From Refs. </w:t>
      </w:r>
      <w:r w:rsidRPr="00B31E18">
        <w:rPr>
          <w:rFonts w:eastAsiaTheme="minorHAnsi" w:cs="Calibri"/>
        </w:rPr>
        <w:fldChar w:fldCharType="begin"/>
      </w:r>
      <w:r w:rsidRPr="00B31E18">
        <w:rPr>
          <w:rFonts w:eastAsiaTheme="minorHAnsi" w:cs="Calibri"/>
        </w:rPr>
        <w:instrText xml:space="preserve"> NOTEREF _Ref500939488 \h </w:instrText>
      </w:r>
      <w:r w:rsidR="00B31E18">
        <w:rPr>
          <w:rFonts w:eastAsiaTheme="minorHAnsi" w:cs="Calibri"/>
        </w:rPr>
        <w:instrText xml:space="preserve"> \* MERGEFORMAT </w:instrText>
      </w:r>
      <w:r w:rsidRPr="00B31E18">
        <w:rPr>
          <w:rFonts w:eastAsiaTheme="minorHAnsi" w:cs="Calibri"/>
        </w:rPr>
      </w:r>
      <w:r w:rsidRPr="00B31E18">
        <w:rPr>
          <w:rFonts w:eastAsiaTheme="minorHAnsi" w:cs="Calibri"/>
        </w:rPr>
        <w:fldChar w:fldCharType="separate"/>
      </w:r>
      <w:r w:rsidR="00D40B7A">
        <w:rPr>
          <w:rFonts w:eastAsiaTheme="minorHAnsi" w:cs="Calibri"/>
        </w:rPr>
        <w:t>14</w:t>
      </w:r>
      <w:r w:rsidRPr="00B31E18">
        <w:rPr>
          <w:rFonts w:eastAsiaTheme="minorHAnsi" w:cs="Calibri"/>
        </w:rPr>
        <w:fldChar w:fldCharType="end"/>
      </w:r>
      <w:r w:rsidRPr="00B31E18">
        <w:rPr>
          <w:rFonts w:eastAsiaTheme="minorHAnsi" w:cs="Calibri"/>
        </w:rPr>
        <w:t xml:space="preserve">, </w:t>
      </w:r>
      <w:r w:rsidRPr="00B31E18">
        <w:rPr>
          <w:rFonts w:eastAsiaTheme="minorHAnsi" w:cs="Calibri"/>
        </w:rPr>
        <w:fldChar w:fldCharType="begin"/>
      </w:r>
      <w:r w:rsidRPr="00B31E18">
        <w:rPr>
          <w:rFonts w:eastAsiaTheme="minorHAnsi" w:cs="Calibri"/>
        </w:rPr>
        <w:instrText xml:space="preserve"> NOTEREF _Ref524419801 \h </w:instrText>
      </w:r>
      <w:r w:rsidR="00B31E18">
        <w:rPr>
          <w:rFonts w:eastAsiaTheme="minorHAnsi" w:cs="Calibri"/>
        </w:rPr>
        <w:instrText xml:space="preserve"> \* MERGEFORMAT </w:instrText>
      </w:r>
      <w:r w:rsidRPr="00B31E18">
        <w:rPr>
          <w:rFonts w:eastAsiaTheme="minorHAnsi" w:cs="Calibri"/>
        </w:rPr>
      </w:r>
      <w:r w:rsidRPr="00B31E18">
        <w:rPr>
          <w:rFonts w:eastAsiaTheme="minorHAnsi" w:cs="Calibri"/>
        </w:rPr>
        <w:fldChar w:fldCharType="separate"/>
      </w:r>
      <w:r w:rsidR="00D40B7A">
        <w:rPr>
          <w:rFonts w:eastAsiaTheme="minorHAnsi" w:cs="Calibri"/>
        </w:rPr>
        <w:t>15</w:t>
      </w:r>
      <w:r w:rsidRPr="00B31E18">
        <w:rPr>
          <w:rFonts w:eastAsiaTheme="minorHAnsi" w:cs="Calibri"/>
        </w:rPr>
        <w:fldChar w:fldCharType="end"/>
      </w:r>
      <w:r w:rsidRPr="00B31E18">
        <w:rPr>
          <w:rFonts w:eastAsiaTheme="minorHAnsi" w:cs="Calibri"/>
        </w:rPr>
        <w:t xml:space="preserve"> and </w:t>
      </w:r>
      <w:r w:rsidRPr="00B31E18">
        <w:rPr>
          <w:rFonts w:eastAsiaTheme="minorHAnsi" w:cs="Calibri"/>
        </w:rPr>
        <w:fldChar w:fldCharType="begin"/>
      </w:r>
      <w:r w:rsidRPr="00B31E18">
        <w:rPr>
          <w:rFonts w:eastAsiaTheme="minorHAnsi" w:cs="Calibri"/>
        </w:rPr>
        <w:instrText xml:space="preserve"> NOTEREF _Ref524420525 \h </w:instrText>
      </w:r>
      <w:r w:rsidR="00B31E18">
        <w:rPr>
          <w:rFonts w:eastAsiaTheme="minorHAnsi" w:cs="Calibri"/>
        </w:rPr>
        <w:instrText xml:space="preserve"> \* MERGEFORMAT </w:instrText>
      </w:r>
      <w:r w:rsidRPr="00B31E18">
        <w:rPr>
          <w:rFonts w:eastAsiaTheme="minorHAnsi" w:cs="Calibri"/>
        </w:rPr>
      </w:r>
      <w:r w:rsidRPr="00B31E18">
        <w:rPr>
          <w:rFonts w:eastAsiaTheme="minorHAnsi" w:cs="Calibri"/>
        </w:rPr>
        <w:fldChar w:fldCharType="separate"/>
      </w:r>
      <w:r w:rsidR="00D40B7A">
        <w:rPr>
          <w:rFonts w:eastAsiaTheme="minorHAnsi" w:cs="Calibri"/>
        </w:rPr>
        <w:t>28</w:t>
      </w:r>
      <w:r w:rsidRPr="00B31E18">
        <w:rPr>
          <w:rFonts w:eastAsiaTheme="minorHAnsi" w:cs="Calibri"/>
        </w:rPr>
        <w:fldChar w:fldCharType="end"/>
      </w:r>
    </w:p>
    <w:p w:rsidR="004B3DF0" w:rsidRPr="00B31E18" w:rsidRDefault="004B3DF0" w:rsidP="004B3DF0">
      <w:pPr>
        <w:spacing w:line="240" w:lineRule="auto"/>
        <w:jc w:val="both"/>
        <w:rPr>
          <w:rFonts w:asciiTheme="minorHAnsi" w:hAnsiTheme="minorHAnsi" w:cstheme="minorHAnsi"/>
        </w:rPr>
      </w:pPr>
      <w:proofErr w:type="gramStart"/>
      <w:r w:rsidRPr="00B31E18">
        <w:rPr>
          <w:rFonts w:eastAsiaTheme="minorHAnsi" w:cs="Calibri"/>
          <w:vertAlign w:val="superscript"/>
        </w:rPr>
        <w:t>k</w:t>
      </w:r>
      <w:proofErr w:type="gramEnd"/>
      <w:r w:rsidRPr="00B31E18">
        <w:rPr>
          <w:rFonts w:eastAsiaTheme="minorHAnsi" w:cs="Calibri"/>
        </w:rPr>
        <w:t xml:space="preserve"> From present work.</w:t>
      </w:r>
    </w:p>
    <w:p w:rsidR="00BD1CD0" w:rsidRPr="00B31E18" w:rsidRDefault="004B3DF0" w:rsidP="005F5FCA">
      <w:pPr>
        <w:spacing w:line="240" w:lineRule="auto"/>
        <w:jc w:val="both"/>
        <w:rPr>
          <w:rFonts w:eastAsiaTheme="minorHAnsi" w:cs="Calibri"/>
        </w:rPr>
      </w:pPr>
      <w:proofErr w:type="gramStart"/>
      <w:r w:rsidRPr="00B31E18">
        <w:rPr>
          <w:rFonts w:eastAsiaTheme="minorHAnsi" w:cs="Calibri"/>
          <w:vertAlign w:val="superscript"/>
        </w:rPr>
        <w:t>l</w:t>
      </w:r>
      <w:proofErr w:type="gramEnd"/>
      <w:r w:rsidRPr="00B31E18">
        <w:rPr>
          <w:rFonts w:eastAsiaTheme="minorHAnsi" w:cs="Calibri"/>
        </w:rPr>
        <w:t xml:space="preserve"> From Ref. </w:t>
      </w:r>
      <w:r w:rsidRPr="00B31E18">
        <w:rPr>
          <w:rFonts w:eastAsiaTheme="minorHAnsi" w:cs="Calibri"/>
        </w:rPr>
        <w:fldChar w:fldCharType="begin"/>
      </w:r>
      <w:r w:rsidRPr="00B31E18">
        <w:rPr>
          <w:rFonts w:eastAsiaTheme="minorHAnsi" w:cs="Calibri"/>
        </w:rPr>
        <w:instrText xml:space="preserve"> NOTEREF _Ref524420085 \h </w:instrText>
      </w:r>
      <w:r w:rsidR="00B31E18">
        <w:rPr>
          <w:rFonts w:eastAsiaTheme="minorHAnsi" w:cs="Calibri"/>
        </w:rPr>
        <w:instrText xml:space="preserve"> \* MERGEFORMAT </w:instrText>
      </w:r>
      <w:r w:rsidRPr="00B31E18">
        <w:rPr>
          <w:rFonts w:eastAsiaTheme="minorHAnsi" w:cs="Calibri"/>
        </w:rPr>
      </w:r>
      <w:r w:rsidRPr="00B31E18">
        <w:rPr>
          <w:rFonts w:eastAsiaTheme="minorHAnsi" w:cs="Calibri"/>
        </w:rPr>
        <w:fldChar w:fldCharType="separate"/>
      </w:r>
      <w:r w:rsidR="00D40B7A">
        <w:rPr>
          <w:rFonts w:eastAsiaTheme="minorHAnsi" w:cs="Calibri"/>
        </w:rPr>
        <w:t>16</w:t>
      </w:r>
      <w:r w:rsidRPr="00B31E18">
        <w:rPr>
          <w:rFonts w:eastAsiaTheme="minorHAnsi" w:cs="Calibri"/>
        </w:rPr>
        <w:fldChar w:fldCharType="end"/>
      </w:r>
      <w:r w:rsidRPr="00B31E18">
        <w:rPr>
          <w:rFonts w:eastAsiaTheme="minorHAnsi" w:cs="Calibri"/>
        </w:rPr>
        <w:t xml:space="preserve"> and </w:t>
      </w:r>
      <w:r w:rsidR="000066C1">
        <w:rPr>
          <w:rFonts w:eastAsiaTheme="minorHAnsi" w:cs="Calibri"/>
        </w:rPr>
        <w:t>consistent</w:t>
      </w:r>
      <w:r w:rsidRPr="00B31E18">
        <w:rPr>
          <w:rFonts w:eastAsiaTheme="minorHAnsi" w:cs="Calibri"/>
        </w:rPr>
        <w:t xml:space="preserve"> with Ref. </w:t>
      </w:r>
      <w:r w:rsidRPr="00B31E18">
        <w:rPr>
          <w:rFonts w:eastAsiaTheme="minorHAnsi" w:cs="Calibri"/>
        </w:rPr>
        <w:fldChar w:fldCharType="begin"/>
      </w:r>
      <w:r w:rsidRPr="00B31E18">
        <w:rPr>
          <w:rFonts w:eastAsiaTheme="minorHAnsi" w:cs="Calibri"/>
        </w:rPr>
        <w:instrText xml:space="preserve"> NOTEREF _Ref524420525 \h </w:instrText>
      </w:r>
      <w:r w:rsidR="00B31E18">
        <w:rPr>
          <w:rFonts w:eastAsiaTheme="minorHAnsi" w:cs="Calibri"/>
        </w:rPr>
        <w:instrText xml:space="preserve"> \* MERGEFORMAT </w:instrText>
      </w:r>
      <w:r w:rsidRPr="00B31E18">
        <w:rPr>
          <w:rFonts w:eastAsiaTheme="minorHAnsi" w:cs="Calibri"/>
        </w:rPr>
      </w:r>
      <w:r w:rsidRPr="00B31E18">
        <w:rPr>
          <w:rFonts w:eastAsiaTheme="minorHAnsi" w:cs="Calibri"/>
        </w:rPr>
        <w:fldChar w:fldCharType="separate"/>
      </w:r>
      <w:r w:rsidR="00D40B7A">
        <w:rPr>
          <w:rFonts w:eastAsiaTheme="minorHAnsi" w:cs="Calibri"/>
        </w:rPr>
        <w:t>28</w:t>
      </w:r>
      <w:r w:rsidRPr="00B31E18">
        <w:rPr>
          <w:rFonts w:eastAsiaTheme="minorHAnsi" w:cs="Calibri"/>
        </w:rPr>
        <w:fldChar w:fldCharType="end"/>
      </w:r>
      <w:r w:rsidRPr="00B31E18">
        <w:rPr>
          <w:rFonts w:eastAsiaTheme="minorHAnsi" w:cs="Calibri"/>
        </w:rPr>
        <w:t xml:space="preserve"> and present work.</w:t>
      </w:r>
    </w:p>
    <w:p w:rsidR="00AB58A8" w:rsidRPr="00BB0243" w:rsidRDefault="00AB58A8" w:rsidP="005F5FCA">
      <w:pPr>
        <w:spacing w:line="240" w:lineRule="auto"/>
        <w:jc w:val="both"/>
        <w:rPr>
          <w:rFonts w:asciiTheme="minorHAnsi" w:hAnsiTheme="minorHAnsi" w:cstheme="minorHAnsi"/>
        </w:rPr>
      </w:pPr>
    </w:p>
    <w:p w:rsidR="00DE1AE1" w:rsidRPr="00BB0243" w:rsidRDefault="00DE1AE1" w:rsidP="005F5FCA">
      <w:pPr>
        <w:spacing w:line="240" w:lineRule="auto"/>
        <w:jc w:val="both"/>
        <w:rPr>
          <w:rFonts w:asciiTheme="minorHAnsi" w:hAnsiTheme="minorHAnsi" w:cstheme="minorHAnsi"/>
          <w:b/>
        </w:rPr>
      </w:pPr>
    </w:p>
    <w:p w:rsidR="00CC0522" w:rsidRPr="00BB0243" w:rsidRDefault="00CC0522" w:rsidP="005F5FCA">
      <w:pPr>
        <w:spacing w:line="240" w:lineRule="auto"/>
        <w:jc w:val="both"/>
        <w:rPr>
          <w:rFonts w:asciiTheme="minorHAnsi" w:hAnsiTheme="minorHAnsi" w:cstheme="minorHAnsi"/>
          <w:b/>
        </w:rPr>
      </w:pPr>
      <w:r w:rsidRPr="00BB0243">
        <w:rPr>
          <w:rFonts w:asciiTheme="minorHAnsi" w:hAnsiTheme="minorHAnsi" w:cstheme="minorHAnsi"/>
          <w:b/>
        </w:rPr>
        <w:br w:type="page"/>
      </w:r>
    </w:p>
    <w:p w:rsidR="004715E5" w:rsidRPr="00BB0243" w:rsidRDefault="00774A1C" w:rsidP="005F5FCA">
      <w:pPr>
        <w:spacing w:line="240" w:lineRule="auto"/>
        <w:jc w:val="both"/>
        <w:rPr>
          <w:rFonts w:asciiTheme="minorHAnsi" w:hAnsiTheme="minorHAnsi" w:cstheme="minorHAnsi"/>
        </w:rPr>
      </w:pPr>
      <w:r w:rsidRPr="00BB0243">
        <w:rPr>
          <w:rFonts w:asciiTheme="minorHAnsi" w:hAnsiTheme="minorHAnsi" w:cstheme="minorHAnsi"/>
          <w:b/>
        </w:rPr>
        <w:lastRenderedPageBreak/>
        <w:t xml:space="preserve">Table </w:t>
      </w:r>
      <w:r w:rsidR="008966AD">
        <w:rPr>
          <w:rFonts w:asciiTheme="minorHAnsi" w:hAnsiTheme="minorHAnsi" w:cstheme="minorHAnsi"/>
          <w:b/>
        </w:rPr>
        <w:t>2</w:t>
      </w:r>
      <w:r w:rsidRPr="00BB0243">
        <w:rPr>
          <w:rFonts w:asciiTheme="minorHAnsi" w:hAnsiTheme="minorHAnsi" w:cstheme="minorHAnsi"/>
          <w:b/>
        </w:rPr>
        <w:t>:</w:t>
      </w:r>
      <w:r w:rsidRPr="00BB0243">
        <w:rPr>
          <w:rFonts w:asciiTheme="minorHAnsi" w:hAnsiTheme="minorHAnsi" w:cstheme="minorHAnsi"/>
        </w:rPr>
        <w:t xml:space="preserve"> Correspondence of the </w:t>
      </w:r>
      <w:r w:rsidRPr="00BB0243">
        <w:rPr>
          <w:rFonts w:asciiTheme="minorHAnsi" w:hAnsiTheme="minorHAnsi" w:cstheme="minorHAnsi"/>
          <w:i/>
        </w:rPr>
        <w:t>C</w:t>
      </w:r>
      <w:r w:rsidRPr="00BB0243">
        <w:rPr>
          <w:rFonts w:asciiTheme="minorHAnsi" w:hAnsiTheme="minorHAnsi" w:cstheme="minorHAnsi"/>
          <w:vertAlign w:val="subscript"/>
        </w:rPr>
        <w:t>2</w:t>
      </w:r>
      <w:r w:rsidRPr="00BB0243">
        <w:rPr>
          <w:rFonts w:asciiTheme="minorHAnsi" w:hAnsiTheme="minorHAnsi" w:cstheme="minorHAnsi"/>
          <w:i/>
          <w:vertAlign w:val="subscript"/>
        </w:rPr>
        <w:t>v</w:t>
      </w:r>
      <w:r w:rsidRPr="00BB0243">
        <w:rPr>
          <w:rFonts w:asciiTheme="minorHAnsi" w:hAnsiTheme="minorHAnsi" w:cstheme="minorHAnsi"/>
        </w:rPr>
        <w:t xml:space="preserve"> point group symmetry classes with those of the </w:t>
      </w:r>
      <w:r w:rsidRPr="00BB0243">
        <w:rPr>
          <w:rFonts w:asciiTheme="minorHAnsi" w:hAnsiTheme="minorHAnsi" w:cstheme="minorHAnsi"/>
          <w:i/>
        </w:rPr>
        <w:t>G</w:t>
      </w:r>
      <w:r w:rsidRPr="00BB0243">
        <w:rPr>
          <w:rFonts w:asciiTheme="minorHAnsi" w:hAnsiTheme="minorHAnsi" w:cstheme="minorHAnsi"/>
          <w:vertAlign w:val="subscript"/>
        </w:rPr>
        <w:t>12</w:t>
      </w:r>
      <w:r w:rsidRPr="00BB0243">
        <w:rPr>
          <w:rFonts w:asciiTheme="minorHAnsi" w:hAnsiTheme="minorHAnsi" w:cstheme="minorHAnsi"/>
        </w:rPr>
        <w:t xml:space="preserve"> molecular symmetry group. Also indicated are the symmetries of the different pure torsional </w:t>
      </w:r>
      <w:proofErr w:type="spellStart"/>
      <w:r w:rsidRPr="00BB0243">
        <w:rPr>
          <w:rFonts w:asciiTheme="minorHAnsi" w:hAnsiTheme="minorHAnsi" w:cstheme="minorHAnsi"/>
        </w:rPr>
        <w:t>levels.</w:t>
      </w:r>
      <w:r w:rsidRPr="00BB0243">
        <w:rPr>
          <w:rFonts w:asciiTheme="minorHAnsi" w:hAnsiTheme="minorHAnsi" w:cstheme="minorHAnsi"/>
          <w:vertAlign w:val="superscript"/>
        </w:rPr>
        <w:t>a</w:t>
      </w:r>
      <w:proofErr w:type="spellEnd"/>
    </w:p>
    <w:p w:rsidR="004715E5" w:rsidRPr="00BB0243" w:rsidRDefault="004715E5" w:rsidP="005F5FCA">
      <w:pPr>
        <w:spacing w:line="240" w:lineRule="auto"/>
        <w:jc w:val="both"/>
        <w:rPr>
          <w:rFonts w:asciiTheme="minorHAnsi" w:hAnsiTheme="minorHAnsi" w:cstheme="minorHAnsi"/>
        </w:rPr>
      </w:pPr>
    </w:p>
    <w:tbl>
      <w:tblPr>
        <w:tblStyle w:val="TableGrid"/>
        <w:tblW w:w="0" w:type="auto"/>
        <w:jc w:val="center"/>
        <w:tblLook w:val="04A0" w:firstRow="1" w:lastRow="0" w:firstColumn="1" w:lastColumn="0" w:noHBand="0" w:noVBand="1"/>
      </w:tblPr>
      <w:tblGrid>
        <w:gridCol w:w="465"/>
        <w:gridCol w:w="497"/>
        <w:gridCol w:w="787"/>
      </w:tblGrid>
      <w:tr w:rsidR="005F5FCA" w:rsidRPr="00BB0243" w:rsidTr="002E4D9F">
        <w:trPr>
          <w:jc w:val="center"/>
        </w:trPr>
        <w:tc>
          <w:tcPr>
            <w:tcW w:w="0" w:type="auto"/>
          </w:tcPr>
          <w:p w:rsidR="00774A1C" w:rsidRPr="00BB0243" w:rsidRDefault="00774A1C" w:rsidP="005F5FCA">
            <w:pPr>
              <w:spacing w:after="200"/>
              <w:jc w:val="both"/>
              <w:rPr>
                <w:rFonts w:asciiTheme="minorHAnsi" w:hAnsiTheme="minorHAnsi" w:cstheme="minorHAnsi"/>
                <w:vertAlign w:val="subscript"/>
              </w:rPr>
            </w:pPr>
            <w:r w:rsidRPr="00BB0243">
              <w:rPr>
                <w:rFonts w:asciiTheme="minorHAnsi" w:hAnsiTheme="minorHAnsi" w:cstheme="minorHAnsi"/>
                <w:i/>
              </w:rPr>
              <w:t>C</w:t>
            </w:r>
            <w:r w:rsidRPr="00BB0243">
              <w:rPr>
                <w:rFonts w:asciiTheme="minorHAnsi" w:hAnsiTheme="minorHAnsi" w:cstheme="minorHAnsi"/>
                <w:vertAlign w:val="subscript"/>
              </w:rPr>
              <w:t>2</w:t>
            </w:r>
            <w:r w:rsidRPr="00BB0243">
              <w:rPr>
                <w:rFonts w:asciiTheme="minorHAnsi" w:hAnsiTheme="minorHAnsi" w:cstheme="minorHAnsi"/>
                <w:i/>
                <w:vertAlign w:val="subscript"/>
              </w:rPr>
              <w:t>v</w:t>
            </w:r>
          </w:p>
        </w:tc>
        <w:tc>
          <w:tcPr>
            <w:tcW w:w="0" w:type="auto"/>
          </w:tcPr>
          <w:p w:rsidR="00774A1C" w:rsidRPr="00BB0243" w:rsidRDefault="00774A1C" w:rsidP="005F5FCA">
            <w:pPr>
              <w:spacing w:after="200"/>
              <w:jc w:val="both"/>
              <w:rPr>
                <w:rFonts w:asciiTheme="minorHAnsi" w:hAnsiTheme="minorHAnsi" w:cstheme="minorHAnsi"/>
              </w:rPr>
            </w:pPr>
            <w:r w:rsidRPr="00BB0243">
              <w:rPr>
                <w:rFonts w:asciiTheme="minorHAnsi" w:hAnsiTheme="minorHAnsi" w:cstheme="minorHAnsi"/>
                <w:i/>
              </w:rPr>
              <w:t>G</w:t>
            </w:r>
            <w:r w:rsidRPr="00BB0243">
              <w:rPr>
                <w:rFonts w:asciiTheme="minorHAnsi" w:hAnsiTheme="minorHAnsi" w:cstheme="minorHAnsi"/>
                <w:vertAlign w:val="subscript"/>
              </w:rPr>
              <w:t>12</w:t>
            </w:r>
          </w:p>
        </w:tc>
        <w:tc>
          <w:tcPr>
            <w:tcW w:w="0" w:type="auto"/>
          </w:tcPr>
          <w:p w:rsidR="00774A1C" w:rsidRPr="00BB0243" w:rsidRDefault="00774A1C" w:rsidP="005F5FCA">
            <w:pPr>
              <w:spacing w:after="200"/>
              <w:jc w:val="both"/>
              <w:rPr>
                <w:rFonts w:asciiTheme="minorHAnsi" w:hAnsiTheme="minorHAnsi" w:cstheme="minorHAnsi"/>
                <w:i/>
              </w:rPr>
            </w:pPr>
            <w:r w:rsidRPr="00BB0243">
              <w:rPr>
                <w:rFonts w:asciiTheme="minorHAnsi" w:hAnsiTheme="minorHAnsi" w:cstheme="minorHAnsi"/>
                <w:i/>
              </w:rPr>
              <w:t>m</w:t>
            </w:r>
          </w:p>
        </w:tc>
      </w:tr>
      <w:tr w:rsidR="005F5FCA" w:rsidRPr="00BB0243" w:rsidTr="002E4D9F">
        <w:trPr>
          <w:jc w:val="center"/>
        </w:trPr>
        <w:tc>
          <w:tcPr>
            <w:tcW w:w="0" w:type="auto"/>
          </w:tcPr>
          <w:p w:rsidR="00774A1C" w:rsidRPr="00BB0243" w:rsidRDefault="00774A1C" w:rsidP="005F5FCA">
            <w:pPr>
              <w:spacing w:after="200"/>
              <w:jc w:val="both"/>
              <w:rPr>
                <w:rFonts w:asciiTheme="minorHAnsi" w:hAnsiTheme="minorHAnsi" w:cstheme="minorHAnsi"/>
              </w:rPr>
            </w:pPr>
            <w:r w:rsidRPr="00BB0243">
              <w:rPr>
                <w:rFonts w:asciiTheme="minorHAnsi" w:hAnsiTheme="minorHAnsi" w:cstheme="minorHAnsi"/>
                <w:i/>
              </w:rPr>
              <w:t>a</w:t>
            </w:r>
            <w:r w:rsidRPr="00BB0243">
              <w:rPr>
                <w:rFonts w:asciiTheme="minorHAnsi" w:hAnsiTheme="minorHAnsi" w:cstheme="minorHAnsi"/>
                <w:vertAlign w:val="subscript"/>
              </w:rPr>
              <w:t>1</w:t>
            </w:r>
          </w:p>
        </w:tc>
        <w:tc>
          <w:tcPr>
            <w:tcW w:w="0" w:type="auto"/>
          </w:tcPr>
          <w:p w:rsidR="00774A1C" w:rsidRPr="00BB0243" w:rsidRDefault="00774A1C" w:rsidP="005F5FCA">
            <w:pPr>
              <w:spacing w:after="200"/>
              <w:jc w:val="both"/>
              <w:rPr>
                <w:rFonts w:asciiTheme="minorHAnsi" w:hAnsiTheme="minorHAnsi" w:cstheme="minorHAnsi"/>
              </w:rPr>
            </w:pPr>
            <w:r w:rsidRPr="00BB0243">
              <w:rPr>
                <w:rFonts w:asciiTheme="minorHAnsi" w:hAnsiTheme="minorHAnsi" w:cstheme="minorHAnsi"/>
                <w:i/>
              </w:rPr>
              <w:t>a</w:t>
            </w:r>
            <w:r w:rsidRPr="00BB0243">
              <w:rPr>
                <w:rFonts w:asciiTheme="minorHAnsi" w:hAnsiTheme="minorHAnsi" w:cstheme="minorHAnsi"/>
                <w:vertAlign w:val="subscript"/>
              </w:rPr>
              <w:t>1</w:t>
            </w:r>
            <w:r w:rsidRPr="00BB0243">
              <w:rPr>
                <w:rFonts w:asciiTheme="minorHAnsi" w:hAnsiTheme="minorHAnsi" w:cstheme="minorHAnsi"/>
              </w:rPr>
              <w:sym w:font="Symbol" w:char="F0A2"/>
            </w:r>
          </w:p>
        </w:tc>
        <w:tc>
          <w:tcPr>
            <w:tcW w:w="0" w:type="auto"/>
          </w:tcPr>
          <w:p w:rsidR="00774A1C" w:rsidRPr="00BB0243" w:rsidRDefault="00774A1C" w:rsidP="005F5FCA">
            <w:pPr>
              <w:spacing w:after="200"/>
              <w:jc w:val="both"/>
              <w:rPr>
                <w:rFonts w:asciiTheme="minorHAnsi" w:hAnsiTheme="minorHAnsi" w:cstheme="minorHAnsi"/>
              </w:rPr>
            </w:pPr>
            <w:r w:rsidRPr="00BB0243">
              <w:rPr>
                <w:rFonts w:asciiTheme="minorHAnsi" w:hAnsiTheme="minorHAnsi" w:cstheme="minorHAnsi"/>
              </w:rPr>
              <w:t>0, 6(+)</w:t>
            </w:r>
          </w:p>
        </w:tc>
      </w:tr>
      <w:tr w:rsidR="005F5FCA" w:rsidRPr="00BB0243" w:rsidTr="002E4D9F">
        <w:trPr>
          <w:jc w:val="center"/>
        </w:trPr>
        <w:tc>
          <w:tcPr>
            <w:tcW w:w="0" w:type="auto"/>
          </w:tcPr>
          <w:p w:rsidR="00774A1C" w:rsidRPr="00BB0243" w:rsidRDefault="00774A1C" w:rsidP="005F5FCA">
            <w:pPr>
              <w:spacing w:after="200"/>
              <w:jc w:val="both"/>
              <w:rPr>
                <w:rFonts w:asciiTheme="minorHAnsi" w:hAnsiTheme="minorHAnsi" w:cstheme="minorHAnsi"/>
              </w:rPr>
            </w:pPr>
            <w:r w:rsidRPr="00BB0243">
              <w:rPr>
                <w:rFonts w:asciiTheme="minorHAnsi" w:hAnsiTheme="minorHAnsi" w:cstheme="minorHAnsi"/>
                <w:i/>
              </w:rPr>
              <w:t>a</w:t>
            </w:r>
            <w:r w:rsidRPr="00BB0243">
              <w:rPr>
                <w:rFonts w:asciiTheme="minorHAnsi" w:hAnsiTheme="minorHAnsi" w:cstheme="minorHAnsi"/>
                <w:vertAlign w:val="subscript"/>
              </w:rPr>
              <w:t>2</w:t>
            </w:r>
          </w:p>
        </w:tc>
        <w:tc>
          <w:tcPr>
            <w:tcW w:w="0" w:type="auto"/>
          </w:tcPr>
          <w:p w:rsidR="00774A1C" w:rsidRPr="00BB0243" w:rsidRDefault="00774A1C" w:rsidP="005F5FCA">
            <w:pPr>
              <w:spacing w:after="200"/>
              <w:jc w:val="both"/>
              <w:rPr>
                <w:rFonts w:asciiTheme="minorHAnsi" w:hAnsiTheme="minorHAnsi" w:cstheme="minorHAnsi"/>
              </w:rPr>
            </w:pPr>
            <w:r w:rsidRPr="00BB0243">
              <w:rPr>
                <w:rFonts w:asciiTheme="minorHAnsi" w:hAnsiTheme="minorHAnsi" w:cstheme="minorHAnsi"/>
                <w:i/>
              </w:rPr>
              <w:t>a</w:t>
            </w:r>
            <w:r w:rsidRPr="00BB0243">
              <w:rPr>
                <w:rFonts w:asciiTheme="minorHAnsi" w:hAnsiTheme="minorHAnsi" w:cstheme="minorHAnsi"/>
                <w:vertAlign w:val="subscript"/>
              </w:rPr>
              <w:t>2</w:t>
            </w:r>
            <w:r w:rsidRPr="00BB0243">
              <w:rPr>
                <w:rFonts w:asciiTheme="minorHAnsi" w:hAnsiTheme="minorHAnsi" w:cstheme="minorHAnsi"/>
              </w:rPr>
              <w:sym w:font="Symbol" w:char="F0A2"/>
            </w:r>
          </w:p>
        </w:tc>
        <w:tc>
          <w:tcPr>
            <w:tcW w:w="0" w:type="auto"/>
          </w:tcPr>
          <w:p w:rsidR="00774A1C" w:rsidRPr="00BB0243" w:rsidRDefault="00774A1C" w:rsidP="005F5FCA">
            <w:pPr>
              <w:spacing w:after="200"/>
              <w:jc w:val="both"/>
              <w:rPr>
                <w:rFonts w:asciiTheme="minorHAnsi" w:hAnsiTheme="minorHAnsi" w:cstheme="minorHAnsi"/>
              </w:rPr>
            </w:pPr>
            <w:r w:rsidRPr="00BB0243">
              <w:rPr>
                <w:rFonts w:asciiTheme="minorHAnsi" w:hAnsiTheme="minorHAnsi" w:cstheme="minorHAnsi"/>
              </w:rPr>
              <w:t>6(</w:t>
            </w:r>
            <w:r w:rsidRPr="00BB0243">
              <w:rPr>
                <w:rFonts w:asciiTheme="minorHAnsi" w:hAnsiTheme="minorHAnsi" w:cstheme="minorHAnsi"/>
              </w:rPr>
              <w:noBreakHyphen/>
              <w:t>)</w:t>
            </w:r>
          </w:p>
        </w:tc>
      </w:tr>
      <w:tr w:rsidR="005F5FCA" w:rsidRPr="00BB0243" w:rsidTr="002E4D9F">
        <w:trPr>
          <w:jc w:val="center"/>
        </w:trPr>
        <w:tc>
          <w:tcPr>
            <w:tcW w:w="0" w:type="auto"/>
          </w:tcPr>
          <w:p w:rsidR="00774A1C" w:rsidRPr="00BB0243" w:rsidRDefault="00774A1C" w:rsidP="005F5FCA">
            <w:pPr>
              <w:spacing w:after="200"/>
              <w:jc w:val="both"/>
              <w:rPr>
                <w:rFonts w:asciiTheme="minorHAnsi" w:hAnsiTheme="minorHAnsi" w:cstheme="minorHAnsi"/>
              </w:rPr>
            </w:pPr>
            <w:r w:rsidRPr="00BB0243">
              <w:rPr>
                <w:rFonts w:asciiTheme="minorHAnsi" w:hAnsiTheme="minorHAnsi" w:cstheme="minorHAnsi"/>
                <w:i/>
              </w:rPr>
              <w:t>b</w:t>
            </w:r>
            <w:r w:rsidRPr="00BB0243">
              <w:rPr>
                <w:rFonts w:asciiTheme="minorHAnsi" w:hAnsiTheme="minorHAnsi" w:cstheme="minorHAnsi"/>
                <w:vertAlign w:val="subscript"/>
              </w:rPr>
              <w:t>1</w:t>
            </w:r>
          </w:p>
        </w:tc>
        <w:tc>
          <w:tcPr>
            <w:tcW w:w="0" w:type="auto"/>
          </w:tcPr>
          <w:p w:rsidR="00774A1C" w:rsidRPr="00BB0243" w:rsidRDefault="00774A1C" w:rsidP="005F5FCA">
            <w:pPr>
              <w:spacing w:after="200"/>
              <w:jc w:val="both"/>
              <w:rPr>
                <w:rFonts w:asciiTheme="minorHAnsi" w:hAnsiTheme="minorHAnsi" w:cstheme="minorHAnsi"/>
              </w:rPr>
            </w:pPr>
            <w:r w:rsidRPr="00BB0243">
              <w:rPr>
                <w:rFonts w:asciiTheme="minorHAnsi" w:hAnsiTheme="minorHAnsi" w:cstheme="minorHAnsi"/>
                <w:i/>
              </w:rPr>
              <w:t>a</w:t>
            </w:r>
            <w:r w:rsidRPr="00BB0243">
              <w:rPr>
                <w:rFonts w:asciiTheme="minorHAnsi" w:hAnsiTheme="minorHAnsi" w:cstheme="minorHAnsi"/>
                <w:vertAlign w:val="subscript"/>
              </w:rPr>
              <w:t>2</w:t>
            </w:r>
            <w:r w:rsidRPr="00BB0243">
              <w:rPr>
                <w:rFonts w:asciiTheme="minorHAnsi" w:hAnsiTheme="minorHAnsi" w:cstheme="minorHAnsi"/>
              </w:rPr>
              <w:sym w:font="Symbol" w:char="F0B2"/>
            </w:r>
          </w:p>
        </w:tc>
        <w:tc>
          <w:tcPr>
            <w:tcW w:w="0" w:type="auto"/>
          </w:tcPr>
          <w:p w:rsidR="00774A1C" w:rsidRPr="00BB0243" w:rsidRDefault="00774A1C" w:rsidP="005F5FCA">
            <w:pPr>
              <w:spacing w:after="200"/>
              <w:jc w:val="both"/>
              <w:rPr>
                <w:rFonts w:asciiTheme="minorHAnsi" w:hAnsiTheme="minorHAnsi" w:cstheme="minorHAnsi"/>
              </w:rPr>
            </w:pPr>
            <w:r w:rsidRPr="00BB0243">
              <w:rPr>
                <w:rFonts w:asciiTheme="minorHAnsi" w:hAnsiTheme="minorHAnsi" w:cstheme="minorHAnsi"/>
              </w:rPr>
              <w:t>3(</w:t>
            </w:r>
            <w:r w:rsidRPr="00BB0243">
              <w:rPr>
                <w:rFonts w:asciiTheme="minorHAnsi" w:hAnsiTheme="minorHAnsi" w:cstheme="minorHAnsi"/>
              </w:rPr>
              <w:noBreakHyphen/>
              <w:t>)</w:t>
            </w:r>
          </w:p>
        </w:tc>
      </w:tr>
      <w:tr w:rsidR="005F5FCA" w:rsidRPr="00BB0243" w:rsidTr="002E4D9F">
        <w:trPr>
          <w:jc w:val="center"/>
        </w:trPr>
        <w:tc>
          <w:tcPr>
            <w:tcW w:w="0" w:type="auto"/>
          </w:tcPr>
          <w:p w:rsidR="00774A1C" w:rsidRPr="00BB0243" w:rsidRDefault="00774A1C" w:rsidP="005F5FCA">
            <w:pPr>
              <w:spacing w:after="200"/>
              <w:jc w:val="both"/>
              <w:rPr>
                <w:rFonts w:asciiTheme="minorHAnsi" w:hAnsiTheme="minorHAnsi" w:cstheme="minorHAnsi"/>
              </w:rPr>
            </w:pPr>
            <w:r w:rsidRPr="00BB0243">
              <w:rPr>
                <w:rFonts w:asciiTheme="minorHAnsi" w:hAnsiTheme="minorHAnsi" w:cstheme="minorHAnsi"/>
                <w:i/>
              </w:rPr>
              <w:t>b</w:t>
            </w:r>
            <w:r w:rsidRPr="00BB0243">
              <w:rPr>
                <w:rFonts w:asciiTheme="minorHAnsi" w:hAnsiTheme="minorHAnsi" w:cstheme="minorHAnsi"/>
                <w:vertAlign w:val="subscript"/>
              </w:rPr>
              <w:t>2</w:t>
            </w:r>
          </w:p>
        </w:tc>
        <w:tc>
          <w:tcPr>
            <w:tcW w:w="0" w:type="auto"/>
          </w:tcPr>
          <w:p w:rsidR="00774A1C" w:rsidRPr="00BB0243" w:rsidRDefault="00774A1C" w:rsidP="005F5FCA">
            <w:pPr>
              <w:spacing w:after="200"/>
              <w:jc w:val="both"/>
              <w:rPr>
                <w:rFonts w:asciiTheme="minorHAnsi" w:hAnsiTheme="minorHAnsi" w:cstheme="minorHAnsi"/>
              </w:rPr>
            </w:pPr>
            <w:r w:rsidRPr="00BB0243">
              <w:rPr>
                <w:rFonts w:asciiTheme="minorHAnsi" w:hAnsiTheme="minorHAnsi" w:cstheme="minorHAnsi"/>
                <w:i/>
              </w:rPr>
              <w:t>a</w:t>
            </w:r>
            <w:r w:rsidRPr="00BB0243">
              <w:rPr>
                <w:rFonts w:asciiTheme="minorHAnsi" w:hAnsiTheme="minorHAnsi" w:cstheme="minorHAnsi"/>
                <w:vertAlign w:val="subscript"/>
              </w:rPr>
              <w:t>1</w:t>
            </w:r>
            <w:r w:rsidRPr="00BB0243">
              <w:rPr>
                <w:rFonts w:asciiTheme="minorHAnsi" w:hAnsiTheme="minorHAnsi" w:cstheme="minorHAnsi"/>
              </w:rPr>
              <w:sym w:font="Symbol" w:char="F0B2"/>
            </w:r>
          </w:p>
        </w:tc>
        <w:tc>
          <w:tcPr>
            <w:tcW w:w="0" w:type="auto"/>
          </w:tcPr>
          <w:p w:rsidR="00774A1C" w:rsidRPr="00BB0243" w:rsidRDefault="00774A1C" w:rsidP="005F5FCA">
            <w:pPr>
              <w:spacing w:after="200"/>
              <w:jc w:val="both"/>
              <w:rPr>
                <w:rFonts w:asciiTheme="minorHAnsi" w:hAnsiTheme="minorHAnsi" w:cstheme="minorHAnsi"/>
              </w:rPr>
            </w:pPr>
            <w:r w:rsidRPr="00BB0243">
              <w:rPr>
                <w:rFonts w:asciiTheme="minorHAnsi" w:hAnsiTheme="minorHAnsi" w:cstheme="minorHAnsi"/>
              </w:rPr>
              <w:t>3(+)</w:t>
            </w:r>
          </w:p>
        </w:tc>
      </w:tr>
      <w:tr w:rsidR="005F5FCA" w:rsidRPr="00BB0243" w:rsidTr="002E4D9F">
        <w:trPr>
          <w:jc w:val="center"/>
        </w:trPr>
        <w:tc>
          <w:tcPr>
            <w:tcW w:w="0" w:type="auto"/>
          </w:tcPr>
          <w:p w:rsidR="00774A1C" w:rsidRPr="00BB0243" w:rsidRDefault="00774A1C" w:rsidP="005F5FCA">
            <w:pPr>
              <w:spacing w:after="200"/>
              <w:jc w:val="both"/>
              <w:rPr>
                <w:rFonts w:asciiTheme="minorHAnsi" w:hAnsiTheme="minorHAnsi" w:cstheme="minorHAnsi"/>
                <w:i/>
              </w:rPr>
            </w:pPr>
          </w:p>
        </w:tc>
        <w:tc>
          <w:tcPr>
            <w:tcW w:w="0" w:type="auto"/>
          </w:tcPr>
          <w:p w:rsidR="00774A1C" w:rsidRPr="00BB0243" w:rsidRDefault="00774A1C" w:rsidP="005F5FCA">
            <w:pPr>
              <w:spacing w:after="200"/>
              <w:jc w:val="both"/>
              <w:rPr>
                <w:rFonts w:asciiTheme="minorHAnsi" w:hAnsiTheme="minorHAnsi" w:cstheme="minorHAnsi"/>
              </w:rPr>
            </w:pPr>
            <w:r w:rsidRPr="00BB0243">
              <w:rPr>
                <w:rFonts w:asciiTheme="minorHAnsi" w:hAnsiTheme="minorHAnsi" w:cstheme="minorHAnsi"/>
                <w:i/>
              </w:rPr>
              <w:t>e</w:t>
            </w:r>
            <w:r w:rsidRPr="00BB0243">
              <w:rPr>
                <w:rFonts w:asciiTheme="minorHAnsi" w:hAnsiTheme="minorHAnsi" w:cstheme="minorHAnsi"/>
              </w:rPr>
              <w:sym w:font="Symbol" w:char="F0A2"/>
            </w:r>
          </w:p>
        </w:tc>
        <w:tc>
          <w:tcPr>
            <w:tcW w:w="0" w:type="auto"/>
          </w:tcPr>
          <w:p w:rsidR="00774A1C" w:rsidRPr="00BB0243" w:rsidRDefault="00774A1C" w:rsidP="005F5FCA">
            <w:pPr>
              <w:spacing w:after="200"/>
              <w:jc w:val="both"/>
              <w:rPr>
                <w:rFonts w:asciiTheme="minorHAnsi" w:hAnsiTheme="minorHAnsi" w:cstheme="minorHAnsi"/>
              </w:rPr>
            </w:pPr>
            <w:r w:rsidRPr="00BB0243">
              <w:rPr>
                <w:rFonts w:asciiTheme="minorHAnsi" w:hAnsiTheme="minorHAnsi" w:cstheme="minorHAnsi"/>
              </w:rPr>
              <w:t>2,4</w:t>
            </w:r>
          </w:p>
        </w:tc>
      </w:tr>
      <w:tr w:rsidR="00774A1C" w:rsidRPr="00BB0243" w:rsidTr="002E4D9F">
        <w:trPr>
          <w:jc w:val="center"/>
        </w:trPr>
        <w:tc>
          <w:tcPr>
            <w:tcW w:w="0" w:type="auto"/>
          </w:tcPr>
          <w:p w:rsidR="00774A1C" w:rsidRPr="00BB0243" w:rsidRDefault="00774A1C" w:rsidP="005F5FCA">
            <w:pPr>
              <w:spacing w:after="200"/>
              <w:jc w:val="both"/>
              <w:rPr>
                <w:rFonts w:asciiTheme="minorHAnsi" w:hAnsiTheme="minorHAnsi" w:cstheme="minorHAnsi"/>
                <w:i/>
              </w:rPr>
            </w:pPr>
          </w:p>
        </w:tc>
        <w:tc>
          <w:tcPr>
            <w:tcW w:w="0" w:type="auto"/>
          </w:tcPr>
          <w:p w:rsidR="00774A1C" w:rsidRPr="00BB0243" w:rsidRDefault="00774A1C" w:rsidP="005F5FCA">
            <w:pPr>
              <w:spacing w:after="200"/>
              <w:jc w:val="both"/>
              <w:rPr>
                <w:rFonts w:asciiTheme="minorHAnsi" w:hAnsiTheme="minorHAnsi" w:cstheme="minorHAnsi"/>
              </w:rPr>
            </w:pPr>
            <w:r w:rsidRPr="00BB0243">
              <w:rPr>
                <w:rFonts w:asciiTheme="minorHAnsi" w:hAnsiTheme="minorHAnsi" w:cstheme="minorHAnsi"/>
                <w:i/>
              </w:rPr>
              <w:t>e</w:t>
            </w:r>
            <w:r w:rsidRPr="00BB0243">
              <w:rPr>
                <w:rFonts w:asciiTheme="minorHAnsi" w:hAnsiTheme="minorHAnsi" w:cstheme="minorHAnsi"/>
              </w:rPr>
              <w:sym w:font="Symbol" w:char="F0B2"/>
            </w:r>
          </w:p>
        </w:tc>
        <w:tc>
          <w:tcPr>
            <w:tcW w:w="0" w:type="auto"/>
          </w:tcPr>
          <w:p w:rsidR="00774A1C" w:rsidRPr="00BB0243" w:rsidRDefault="00774A1C" w:rsidP="005F5FCA">
            <w:pPr>
              <w:spacing w:after="200"/>
              <w:jc w:val="both"/>
              <w:rPr>
                <w:rFonts w:asciiTheme="minorHAnsi" w:hAnsiTheme="minorHAnsi" w:cstheme="minorHAnsi"/>
              </w:rPr>
            </w:pPr>
            <w:r w:rsidRPr="00BB0243">
              <w:rPr>
                <w:rFonts w:asciiTheme="minorHAnsi" w:hAnsiTheme="minorHAnsi" w:cstheme="minorHAnsi"/>
              </w:rPr>
              <w:t>1,5</w:t>
            </w:r>
          </w:p>
        </w:tc>
      </w:tr>
    </w:tbl>
    <w:p w:rsidR="003021DF" w:rsidRPr="00BB0243" w:rsidRDefault="003021DF" w:rsidP="005F5FCA">
      <w:pPr>
        <w:spacing w:line="240" w:lineRule="auto"/>
        <w:jc w:val="both"/>
        <w:rPr>
          <w:rFonts w:asciiTheme="minorHAnsi" w:hAnsiTheme="minorHAnsi" w:cstheme="minorHAnsi"/>
          <w:b/>
        </w:rPr>
      </w:pPr>
    </w:p>
    <w:p w:rsidR="00314460" w:rsidRPr="00BB0243" w:rsidRDefault="00774A1C" w:rsidP="00314460">
      <w:pPr>
        <w:spacing w:line="240" w:lineRule="auto"/>
        <w:jc w:val="both"/>
        <w:rPr>
          <w:rFonts w:asciiTheme="minorHAnsi" w:hAnsiTheme="minorHAnsi" w:cstheme="minorHAnsi"/>
        </w:rPr>
      </w:pPr>
      <w:proofErr w:type="gramStart"/>
      <w:r w:rsidRPr="00BB0243">
        <w:rPr>
          <w:rFonts w:asciiTheme="minorHAnsi" w:hAnsiTheme="minorHAnsi" w:cstheme="minorHAnsi"/>
          <w:b/>
          <w:vertAlign w:val="superscript"/>
        </w:rPr>
        <w:t>a</w:t>
      </w:r>
      <w:proofErr w:type="gramEnd"/>
      <w:r w:rsidRPr="00BB0243">
        <w:rPr>
          <w:rFonts w:asciiTheme="minorHAnsi" w:hAnsiTheme="minorHAnsi" w:cstheme="minorHAnsi"/>
          <w:b/>
        </w:rPr>
        <w:t xml:space="preserve"> </w:t>
      </w:r>
      <w:r w:rsidRPr="00BB0243">
        <w:rPr>
          <w:rFonts w:asciiTheme="minorHAnsi" w:hAnsiTheme="minorHAnsi" w:cstheme="minorHAnsi"/>
        </w:rPr>
        <w:t xml:space="preserve">Symmetries of </w:t>
      </w:r>
      <w:proofErr w:type="spellStart"/>
      <w:r w:rsidRPr="00BB0243">
        <w:rPr>
          <w:rFonts w:asciiTheme="minorHAnsi" w:hAnsiTheme="minorHAnsi" w:cstheme="minorHAnsi"/>
        </w:rPr>
        <w:t>vibtor</w:t>
      </w:r>
      <w:proofErr w:type="spellEnd"/>
      <w:r w:rsidRPr="00BB0243">
        <w:rPr>
          <w:rFonts w:asciiTheme="minorHAnsi" w:hAnsiTheme="minorHAnsi" w:cstheme="minorHAnsi"/>
        </w:rPr>
        <w:t xml:space="preserve"> levels can be obtained by combining the vibrational symmetry (in </w:t>
      </w:r>
      <w:r w:rsidRPr="00BB0243">
        <w:rPr>
          <w:rFonts w:asciiTheme="minorHAnsi" w:hAnsiTheme="minorHAnsi" w:cstheme="minorHAnsi"/>
          <w:i/>
        </w:rPr>
        <w:t>G</w:t>
      </w:r>
      <w:r w:rsidRPr="00BB0243">
        <w:rPr>
          <w:rFonts w:asciiTheme="minorHAnsi" w:hAnsiTheme="minorHAnsi" w:cstheme="minorHAnsi"/>
          <w:vertAlign w:val="subscript"/>
        </w:rPr>
        <w:t>12</w:t>
      </w:r>
      <w:r w:rsidRPr="00BB0243">
        <w:rPr>
          <w:rFonts w:asciiTheme="minorHAnsi" w:hAnsiTheme="minorHAnsi" w:cstheme="minorHAnsi"/>
        </w:rPr>
        <w:t xml:space="preserve">) with those of the pure torsional level, using the </w:t>
      </w:r>
      <w:r w:rsidR="00167769" w:rsidRPr="00BB0243">
        <w:rPr>
          <w:rFonts w:asciiTheme="minorHAnsi" w:hAnsiTheme="minorHAnsi" w:cstheme="minorHAnsi"/>
        </w:rPr>
        <w:t>direct product table</w:t>
      </w:r>
      <w:r w:rsidR="00167769">
        <w:rPr>
          <w:rFonts w:asciiTheme="minorHAnsi" w:hAnsiTheme="minorHAnsi" w:cstheme="minorHAnsi"/>
        </w:rPr>
        <w:t xml:space="preserve"> of the isomorphic</w:t>
      </w:r>
      <w:r w:rsidR="00167769" w:rsidRPr="00BB0243">
        <w:rPr>
          <w:rFonts w:asciiTheme="minorHAnsi" w:hAnsiTheme="minorHAnsi" w:cstheme="minorHAnsi"/>
          <w:i/>
        </w:rPr>
        <w:t xml:space="preserve"> </w:t>
      </w:r>
      <w:r w:rsidRPr="00BB0243">
        <w:rPr>
          <w:rFonts w:asciiTheme="minorHAnsi" w:hAnsiTheme="minorHAnsi" w:cstheme="minorHAnsi"/>
          <w:i/>
        </w:rPr>
        <w:t>D</w:t>
      </w:r>
      <w:r w:rsidRPr="00BB0243">
        <w:rPr>
          <w:rFonts w:asciiTheme="minorHAnsi" w:hAnsiTheme="minorHAnsi" w:cstheme="minorHAnsi"/>
          <w:vertAlign w:val="subscript"/>
        </w:rPr>
        <w:t>3h</w:t>
      </w:r>
      <w:r w:rsidRPr="00BB0243">
        <w:rPr>
          <w:rFonts w:asciiTheme="minorHAnsi" w:hAnsiTheme="minorHAnsi" w:cstheme="minorHAnsi"/>
        </w:rPr>
        <w:t xml:space="preserve"> point group. Vibrational symmetries are given in Table </w:t>
      </w:r>
      <w:r w:rsidR="008966AD">
        <w:rPr>
          <w:rFonts w:asciiTheme="minorHAnsi" w:hAnsiTheme="minorHAnsi" w:cstheme="minorHAnsi"/>
        </w:rPr>
        <w:t>1</w:t>
      </w:r>
      <w:r w:rsidRPr="00BB0243">
        <w:rPr>
          <w:rFonts w:asciiTheme="minorHAnsi" w:hAnsiTheme="minorHAnsi" w:cstheme="minorHAnsi"/>
        </w:rPr>
        <w:t>.</w:t>
      </w:r>
    </w:p>
    <w:p w:rsidR="00E90EB5" w:rsidRPr="00BB0243" w:rsidRDefault="00E90EB5" w:rsidP="005F5FCA">
      <w:pPr>
        <w:spacing w:line="240" w:lineRule="auto"/>
        <w:jc w:val="both"/>
        <w:rPr>
          <w:rFonts w:asciiTheme="minorHAnsi" w:hAnsiTheme="minorHAnsi" w:cstheme="minorHAnsi"/>
        </w:rPr>
      </w:pPr>
    </w:p>
    <w:p w:rsidR="005E5716" w:rsidRPr="00BB0243" w:rsidRDefault="00E90EB5" w:rsidP="005F5FCA">
      <w:pPr>
        <w:spacing w:line="240" w:lineRule="auto"/>
        <w:jc w:val="both"/>
        <w:rPr>
          <w:rFonts w:asciiTheme="minorHAnsi" w:hAnsiTheme="minorHAnsi" w:cstheme="minorHAnsi"/>
        </w:rPr>
      </w:pPr>
      <w:r w:rsidRPr="00BB0243">
        <w:rPr>
          <w:rFonts w:asciiTheme="minorHAnsi" w:hAnsiTheme="minorHAnsi" w:cstheme="minorHAnsi"/>
        </w:rPr>
        <w:br w:type="page"/>
      </w:r>
      <w:r w:rsidR="005E5716" w:rsidRPr="00BB0243">
        <w:rPr>
          <w:rFonts w:asciiTheme="minorHAnsi" w:hAnsiTheme="minorHAnsi" w:cstheme="minorHAnsi"/>
          <w:b/>
        </w:rPr>
        <w:lastRenderedPageBreak/>
        <w:t>Figure 1</w:t>
      </w:r>
    </w:p>
    <w:p w:rsidR="005E5716" w:rsidRPr="00BB0243" w:rsidRDefault="005E5716" w:rsidP="005F5FCA">
      <w:pPr>
        <w:spacing w:line="240" w:lineRule="auto"/>
        <w:jc w:val="both"/>
        <w:rPr>
          <w:rFonts w:asciiTheme="minorHAnsi" w:hAnsiTheme="minorHAnsi" w:cstheme="minorHAnsi"/>
        </w:rPr>
      </w:pPr>
    </w:p>
    <w:p w:rsidR="00D175C0" w:rsidRDefault="00EE0264" w:rsidP="00D175C0">
      <w:pPr>
        <w:spacing w:line="240" w:lineRule="auto"/>
        <w:jc w:val="center"/>
        <w:rPr>
          <w:rFonts w:asciiTheme="minorHAnsi" w:hAnsiTheme="minorHAnsi" w:cstheme="minorHAnsi"/>
          <w:b/>
        </w:rPr>
      </w:pPr>
      <w:r>
        <w:rPr>
          <w:rFonts w:asciiTheme="minorHAnsi" w:hAnsiTheme="minorHAnsi" w:cstheme="minorHAnsi"/>
          <w:b/>
          <w:noProof/>
          <w:lang w:eastAsia="en-GB"/>
        </w:rPr>
        <w:drawing>
          <wp:inline distT="0" distB="0" distL="0" distR="0">
            <wp:extent cx="5181611" cy="69585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81611" cy="6958598"/>
                    </a:xfrm>
                    <a:prstGeom prst="rect">
                      <a:avLst/>
                    </a:prstGeom>
                  </pic:spPr>
                </pic:pic>
              </a:graphicData>
            </a:graphic>
          </wp:inline>
        </w:drawing>
      </w:r>
    </w:p>
    <w:p w:rsidR="00D175C0" w:rsidRDefault="00D175C0">
      <w:pPr>
        <w:rPr>
          <w:rFonts w:asciiTheme="minorHAnsi" w:hAnsiTheme="minorHAnsi" w:cstheme="minorHAnsi"/>
        </w:rPr>
      </w:pPr>
      <w:r>
        <w:rPr>
          <w:rFonts w:asciiTheme="minorHAnsi" w:hAnsiTheme="minorHAnsi" w:cstheme="minorHAnsi"/>
        </w:rPr>
        <w:br w:type="page"/>
      </w:r>
    </w:p>
    <w:p w:rsidR="00D175C0" w:rsidRDefault="00D175C0" w:rsidP="005F5FCA">
      <w:pPr>
        <w:spacing w:line="240" w:lineRule="auto"/>
        <w:jc w:val="both"/>
        <w:rPr>
          <w:rFonts w:asciiTheme="minorHAnsi" w:hAnsiTheme="minorHAnsi" w:cstheme="minorHAnsi"/>
        </w:rPr>
      </w:pPr>
      <w:r>
        <w:rPr>
          <w:rFonts w:asciiTheme="minorHAnsi" w:hAnsiTheme="minorHAnsi" w:cstheme="minorHAnsi"/>
          <w:b/>
        </w:rPr>
        <w:lastRenderedPageBreak/>
        <w:t>Figure 2</w:t>
      </w:r>
    </w:p>
    <w:p w:rsidR="00D175C0" w:rsidRDefault="00EE0264" w:rsidP="00D175C0">
      <w:pPr>
        <w:spacing w:line="240" w:lineRule="auto"/>
        <w:jc w:val="center"/>
        <w:rPr>
          <w:rFonts w:asciiTheme="minorHAnsi" w:hAnsiTheme="minorHAnsi" w:cstheme="minorHAnsi"/>
          <w:b/>
        </w:rPr>
      </w:pPr>
      <w:r>
        <w:rPr>
          <w:rFonts w:asciiTheme="minorHAnsi" w:hAnsiTheme="minorHAnsi" w:cstheme="minorHAnsi"/>
          <w:b/>
          <w:noProof/>
          <w:lang w:eastAsia="en-GB"/>
        </w:rPr>
        <w:drawing>
          <wp:inline distT="0" distB="0" distL="0" distR="0">
            <wp:extent cx="4072136" cy="6833630"/>
            <wp:effectExtent l="0" t="0" r="508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72136" cy="6833630"/>
                    </a:xfrm>
                    <a:prstGeom prst="rect">
                      <a:avLst/>
                    </a:prstGeom>
                  </pic:spPr>
                </pic:pic>
              </a:graphicData>
            </a:graphic>
          </wp:inline>
        </w:drawing>
      </w:r>
    </w:p>
    <w:p w:rsidR="00D175C0" w:rsidRDefault="00D175C0" w:rsidP="005F5FCA">
      <w:pPr>
        <w:spacing w:line="240" w:lineRule="auto"/>
        <w:jc w:val="both"/>
        <w:rPr>
          <w:rFonts w:asciiTheme="minorHAnsi" w:hAnsiTheme="minorHAnsi" w:cstheme="minorHAnsi"/>
          <w:b/>
        </w:rPr>
      </w:pPr>
    </w:p>
    <w:p w:rsidR="00D175C0" w:rsidRDefault="00D175C0">
      <w:pPr>
        <w:rPr>
          <w:rFonts w:asciiTheme="minorHAnsi" w:hAnsiTheme="minorHAnsi" w:cstheme="minorHAnsi"/>
          <w:b/>
        </w:rPr>
      </w:pPr>
      <w:r>
        <w:rPr>
          <w:rFonts w:asciiTheme="minorHAnsi" w:hAnsiTheme="minorHAnsi" w:cstheme="minorHAnsi"/>
          <w:b/>
        </w:rPr>
        <w:br w:type="page"/>
      </w:r>
    </w:p>
    <w:p w:rsidR="00D175C0" w:rsidRDefault="00D175C0" w:rsidP="005F5FCA">
      <w:pPr>
        <w:spacing w:line="240" w:lineRule="auto"/>
        <w:jc w:val="both"/>
        <w:rPr>
          <w:rFonts w:asciiTheme="minorHAnsi" w:hAnsiTheme="minorHAnsi" w:cstheme="minorHAnsi"/>
        </w:rPr>
      </w:pPr>
      <w:r>
        <w:rPr>
          <w:rFonts w:asciiTheme="minorHAnsi" w:hAnsiTheme="minorHAnsi" w:cstheme="minorHAnsi"/>
          <w:b/>
        </w:rPr>
        <w:lastRenderedPageBreak/>
        <w:t>Figure 3</w:t>
      </w:r>
    </w:p>
    <w:p w:rsidR="00D175C0" w:rsidRDefault="00D175C0" w:rsidP="005F5FCA">
      <w:pPr>
        <w:spacing w:line="240" w:lineRule="auto"/>
        <w:jc w:val="both"/>
        <w:rPr>
          <w:rFonts w:asciiTheme="minorHAnsi" w:hAnsiTheme="minorHAnsi" w:cstheme="minorHAnsi"/>
        </w:rPr>
      </w:pPr>
    </w:p>
    <w:p w:rsidR="00D175C0" w:rsidRDefault="00EE0264" w:rsidP="00D175C0">
      <w:pPr>
        <w:spacing w:line="240" w:lineRule="auto"/>
        <w:jc w:val="center"/>
        <w:rPr>
          <w:rFonts w:asciiTheme="minorHAnsi" w:hAnsiTheme="minorHAnsi" w:cstheme="minorHAnsi"/>
          <w:b/>
        </w:rPr>
      </w:pPr>
      <w:r>
        <w:rPr>
          <w:rFonts w:asciiTheme="minorHAnsi" w:hAnsiTheme="minorHAnsi" w:cstheme="minorHAnsi"/>
          <w:b/>
          <w:noProof/>
          <w:lang w:eastAsia="en-GB"/>
        </w:rPr>
        <w:drawing>
          <wp:inline distT="0" distB="0" distL="0" distR="0">
            <wp:extent cx="5731510" cy="17894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1789430"/>
                    </a:xfrm>
                    <a:prstGeom prst="rect">
                      <a:avLst/>
                    </a:prstGeom>
                  </pic:spPr>
                </pic:pic>
              </a:graphicData>
            </a:graphic>
          </wp:inline>
        </w:drawing>
      </w:r>
    </w:p>
    <w:p w:rsidR="00D175C0" w:rsidRDefault="00D175C0" w:rsidP="005F5FCA">
      <w:pPr>
        <w:spacing w:line="240" w:lineRule="auto"/>
        <w:jc w:val="both"/>
        <w:rPr>
          <w:rFonts w:asciiTheme="minorHAnsi" w:hAnsiTheme="minorHAnsi" w:cstheme="minorHAnsi"/>
          <w:b/>
        </w:rPr>
      </w:pPr>
    </w:p>
    <w:p w:rsidR="00D175C0" w:rsidRDefault="00D175C0">
      <w:pPr>
        <w:rPr>
          <w:rFonts w:asciiTheme="minorHAnsi" w:hAnsiTheme="minorHAnsi" w:cstheme="minorHAnsi"/>
          <w:b/>
        </w:rPr>
      </w:pPr>
      <w:r>
        <w:rPr>
          <w:rFonts w:asciiTheme="minorHAnsi" w:hAnsiTheme="minorHAnsi" w:cstheme="minorHAnsi"/>
          <w:b/>
        </w:rPr>
        <w:br w:type="page"/>
      </w:r>
    </w:p>
    <w:p w:rsidR="00D175C0" w:rsidRPr="00D175C0" w:rsidRDefault="00D175C0" w:rsidP="005F5FCA">
      <w:pPr>
        <w:spacing w:line="240" w:lineRule="auto"/>
        <w:jc w:val="both"/>
        <w:rPr>
          <w:rFonts w:asciiTheme="minorHAnsi" w:hAnsiTheme="minorHAnsi" w:cstheme="minorHAnsi"/>
          <w:b/>
        </w:rPr>
      </w:pPr>
      <w:r w:rsidRPr="00D175C0">
        <w:rPr>
          <w:rFonts w:asciiTheme="minorHAnsi" w:hAnsiTheme="minorHAnsi" w:cstheme="minorHAnsi"/>
          <w:b/>
        </w:rPr>
        <w:lastRenderedPageBreak/>
        <w:t>Figure 4</w:t>
      </w:r>
    </w:p>
    <w:p w:rsidR="00D175C0" w:rsidRDefault="00EE0264" w:rsidP="00D175C0">
      <w:pPr>
        <w:spacing w:line="240" w:lineRule="auto"/>
        <w:jc w:val="center"/>
        <w:rPr>
          <w:rFonts w:asciiTheme="minorHAnsi" w:hAnsiTheme="minorHAnsi" w:cstheme="minorHAnsi"/>
          <w:b/>
        </w:rPr>
      </w:pPr>
      <w:r>
        <w:rPr>
          <w:rFonts w:asciiTheme="minorHAnsi" w:hAnsiTheme="minorHAnsi" w:cstheme="minorHAnsi"/>
          <w:b/>
          <w:noProof/>
          <w:lang w:eastAsia="en-GB"/>
        </w:rPr>
        <w:drawing>
          <wp:inline distT="0" distB="0" distL="0" distR="0">
            <wp:extent cx="5731510" cy="627380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6273800"/>
                    </a:xfrm>
                    <a:prstGeom prst="rect">
                      <a:avLst/>
                    </a:prstGeom>
                  </pic:spPr>
                </pic:pic>
              </a:graphicData>
            </a:graphic>
          </wp:inline>
        </w:drawing>
      </w:r>
    </w:p>
    <w:p w:rsidR="00D175C0" w:rsidRDefault="00D175C0" w:rsidP="005F5FCA">
      <w:pPr>
        <w:spacing w:line="240" w:lineRule="auto"/>
        <w:jc w:val="both"/>
        <w:rPr>
          <w:rFonts w:asciiTheme="minorHAnsi" w:hAnsiTheme="minorHAnsi" w:cstheme="minorHAnsi"/>
          <w:b/>
        </w:rPr>
      </w:pPr>
    </w:p>
    <w:p w:rsidR="00D175C0" w:rsidRDefault="00D175C0" w:rsidP="005F5FCA">
      <w:pPr>
        <w:spacing w:line="240" w:lineRule="auto"/>
        <w:jc w:val="both"/>
        <w:rPr>
          <w:rFonts w:asciiTheme="minorHAnsi" w:hAnsiTheme="minorHAnsi" w:cstheme="minorHAnsi"/>
          <w:b/>
        </w:rPr>
      </w:pPr>
    </w:p>
    <w:p w:rsidR="00D175C0" w:rsidRDefault="00D175C0">
      <w:pPr>
        <w:rPr>
          <w:rFonts w:asciiTheme="minorHAnsi" w:hAnsiTheme="minorHAnsi" w:cstheme="minorHAnsi"/>
          <w:b/>
        </w:rPr>
      </w:pPr>
      <w:r>
        <w:rPr>
          <w:rFonts w:asciiTheme="minorHAnsi" w:hAnsiTheme="minorHAnsi" w:cstheme="minorHAnsi"/>
          <w:b/>
        </w:rPr>
        <w:br w:type="page"/>
      </w:r>
    </w:p>
    <w:p w:rsidR="00D175C0" w:rsidRDefault="00D175C0" w:rsidP="005F5FCA">
      <w:pPr>
        <w:spacing w:line="240" w:lineRule="auto"/>
        <w:jc w:val="both"/>
        <w:rPr>
          <w:rFonts w:asciiTheme="minorHAnsi" w:hAnsiTheme="minorHAnsi" w:cstheme="minorHAnsi"/>
        </w:rPr>
      </w:pPr>
      <w:r>
        <w:rPr>
          <w:rFonts w:asciiTheme="minorHAnsi" w:hAnsiTheme="minorHAnsi" w:cstheme="minorHAnsi"/>
          <w:b/>
        </w:rPr>
        <w:lastRenderedPageBreak/>
        <w:t>Figure 5</w:t>
      </w:r>
    </w:p>
    <w:p w:rsidR="00D175C0" w:rsidRDefault="00D175C0" w:rsidP="005F5FCA">
      <w:pPr>
        <w:spacing w:line="240" w:lineRule="auto"/>
        <w:jc w:val="both"/>
        <w:rPr>
          <w:rFonts w:asciiTheme="minorHAnsi" w:hAnsiTheme="minorHAnsi" w:cstheme="minorHAnsi"/>
        </w:rPr>
      </w:pPr>
    </w:p>
    <w:p w:rsidR="00D175C0" w:rsidRDefault="00EE0264" w:rsidP="00D175C0">
      <w:pPr>
        <w:spacing w:line="240" w:lineRule="auto"/>
        <w:jc w:val="center"/>
        <w:rPr>
          <w:rFonts w:asciiTheme="minorHAnsi" w:hAnsiTheme="minorHAnsi" w:cstheme="minorHAnsi"/>
          <w:b/>
        </w:rPr>
      </w:pPr>
      <w:r>
        <w:rPr>
          <w:rFonts w:asciiTheme="minorHAnsi" w:hAnsiTheme="minorHAnsi" w:cstheme="minorHAnsi"/>
          <w:b/>
          <w:noProof/>
          <w:lang w:eastAsia="en-GB"/>
        </w:rPr>
        <w:drawing>
          <wp:inline distT="0" distB="0" distL="0" distR="0">
            <wp:extent cx="3953264" cy="5416307"/>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53264" cy="5416307"/>
                    </a:xfrm>
                    <a:prstGeom prst="rect">
                      <a:avLst/>
                    </a:prstGeom>
                  </pic:spPr>
                </pic:pic>
              </a:graphicData>
            </a:graphic>
          </wp:inline>
        </w:drawing>
      </w:r>
    </w:p>
    <w:p w:rsidR="00D175C0" w:rsidRDefault="00D175C0" w:rsidP="005F5FCA">
      <w:pPr>
        <w:spacing w:line="240" w:lineRule="auto"/>
        <w:jc w:val="both"/>
        <w:rPr>
          <w:rFonts w:asciiTheme="minorHAnsi" w:hAnsiTheme="minorHAnsi" w:cstheme="minorHAnsi"/>
          <w:b/>
        </w:rPr>
      </w:pPr>
    </w:p>
    <w:p w:rsidR="00D175C0" w:rsidRDefault="00D175C0">
      <w:pPr>
        <w:rPr>
          <w:rFonts w:asciiTheme="minorHAnsi" w:hAnsiTheme="minorHAnsi" w:cstheme="minorHAnsi"/>
          <w:b/>
        </w:rPr>
      </w:pPr>
      <w:r>
        <w:rPr>
          <w:rFonts w:asciiTheme="minorHAnsi" w:hAnsiTheme="minorHAnsi" w:cstheme="minorHAnsi"/>
          <w:b/>
        </w:rPr>
        <w:br w:type="page"/>
      </w:r>
    </w:p>
    <w:p w:rsidR="00D175C0" w:rsidRDefault="00D175C0" w:rsidP="005F5FCA">
      <w:pPr>
        <w:spacing w:line="240" w:lineRule="auto"/>
        <w:jc w:val="both"/>
        <w:rPr>
          <w:rFonts w:asciiTheme="minorHAnsi" w:hAnsiTheme="minorHAnsi" w:cstheme="minorHAnsi"/>
        </w:rPr>
      </w:pPr>
      <w:r>
        <w:rPr>
          <w:rFonts w:asciiTheme="minorHAnsi" w:hAnsiTheme="minorHAnsi" w:cstheme="minorHAnsi"/>
          <w:b/>
        </w:rPr>
        <w:lastRenderedPageBreak/>
        <w:t>Figure 6</w:t>
      </w:r>
    </w:p>
    <w:p w:rsidR="00D175C0" w:rsidRDefault="00D175C0" w:rsidP="005F5FCA">
      <w:pPr>
        <w:spacing w:line="240" w:lineRule="auto"/>
        <w:jc w:val="both"/>
        <w:rPr>
          <w:rFonts w:asciiTheme="minorHAnsi" w:hAnsiTheme="minorHAnsi" w:cstheme="minorHAnsi"/>
        </w:rPr>
      </w:pPr>
    </w:p>
    <w:p w:rsidR="00D175C0" w:rsidRDefault="00EE0264" w:rsidP="00D175C0">
      <w:pPr>
        <w:spacing w:line="240" w:lineRule="auto"/>
        <w:jc w:val="center"/>
        <w:rPr>
          <w:rFonts w:asciiTheme="minorHAnsi" w:hAnsiTheme="minorHAnsi" w:cstheme="minorHAnsi"/>
          <w:b/>
        </w:rPr>
      </w:pPr>
      <w:r>
        <w:rPr>
          <w:rFonts w:asciiTheme="minorHAnsi" w:hAnsiTheme="minorHAnsi" w:cstheme="minorHAnsi"/>
          <w:b/>
          <w:noProof/>
          <w:lang w:eastAsia="en-GB"/>
        </w:rPr>
        <w:drawing>
          <wp:inline distT="0" distB="0" distL="0" distR="0">
            <wp:extent cx="5731510" cy="5332730"/>
            <wp:effectExtent l="0" t="0" r="254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6.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5332730"/>
                    </a:xfrm>
                    <a:prstGeom prst="rect">
                      <a:avLst/>
                    </a:prstGeom>
                  </pic:spPr>
                </pic:pic>
              </a:graphicData>
            </a:graphic>
          </wp:inline>
        </w:drawing>
      </w:r>
    </w:p>
    <w:p w:rsidR="00D175C0" w:rsidRDefault="00D175C0" w:rsidP="005F5FCA">
      <w:pPr>
        <w:spacing w:line="240" w:lineRule="auto"/>
        <w:jc w:val="both"/>
        <w:rPr>
          <w:rFonts w:asciiTheme="minorHAnsi" w:hAnsiTheme="minorHAnsi" w:cstheme="minorHAnsi"/>
          <w:b/>
        </w:rPr>
      </w:pPr>
    </w:p>
    <w:p w:rsidR="00D175C0" w:rsidRDefault="00D175C0">
      <w:pPr>
        <w:rPr>
          <w:rFonts w:asciiTheme="minorHAnsi" w:hAnsiTheme="minorHAnsi" w:cstheme="minorHAnsi"/>
          <w:b/>
        </w:rPr>
      </w:pPr>
      <w:r>
        <w:rPr>
          <w:rFonts w:asciiTheme="minorHAnsi" w:hAnsiTheme="minorHAnsi" w:cstheme="minorHAnsi"/>
          <w:b/>
        </w:rPr>
        <w:br w:type="page"/>
      </w:r>
    </w:p>
    <w:p w:rsidR="00D175C0" w:rsidRPr="00D175C0" w:rsidRDefault="00D175C0" w:rsidP="005F5FCA">
      <w:pPr>
        <w:spacing w:line="240" w:lineRule="auto"/>
        <w:jc w:val="both"/>
        <w:rPr>
          <w:rFonts w:asciiTheme="minorHAnsi" w:hAnsiTheme="minorHAnsi" w:cstheme="minorHAnsi"/>
          <w:b/>
        </w:rPr>
      </w:pPr>
      <w:r w:rsidRPr="00D175C0">
        <w:rPr>
          <w:rFonts w:asciiTheme="minorHAnsi" w:hAnsiTheme="minorHAnsi" w:cstheme="minorHAnsi"/>
          <w:b/>
        </w:rPr>
        <w:lastRenderedPageBreak/>
        <w:t>Figure 7</w:t>
      </w:r>
    </w:p>
    <w:p w:rsidR="00D175C0" w:rsidRDefault="00D175C0" w:rsidP="005F5FCA">
      <w:pPr>
        <w:spacing w:line="240" w:lineRule="auto"/>
        <w:jc w:val="both"/>
        <w:rPr>
          <w:rFonts w:asciiTheme="minorHAnsi" w:hAnsiTheme="minorHAnsi" w:cstheme="minorHAnsi"/>
        </w:rPr>
      </w:pPr>
    </w:p>
    <w:p w:rsidR="00D175C0" w:rsidRDefault="00EE0264" w:rsidP="00D175C0">
      <w:pPr>
        <w:spacing w:line="240" w:lineRule="auto"/>
        <w:jc w:val="center"/>
        <w:rPr>
          <w:rFonts w:asciiTheme="minorHAnsi" w:hAnsiTheme="minorHAnsi" w:cstheme="minorHAnsi"/>
          <w:b/>
        </w:rPr>
      </w:pPr>
      <w:r>
        <w:rPr>
          <w:rFonts w:asciiTheme="minorHAnsi" w:hAnsiTheme="minorHAnsi" w:cstheme="minorHAnsi"/>
          <w:b/>
          <w:noProof/>
          <w:lang w:eastAsia="en-GB"/>
        </w:rPr>
        <w:drawing>
          <wp:inline distT="0" distB="0" distL="0" distR="0">
            <wp:extent cx="4276353" cy="3407671"/>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7.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76353" cy="3407671"/>
                    </a:xfrm>
                    <a:prstGeom prst="rect">
                      <a:avLst/>
                    </a:prstGeom>
                  </pic:spPr>
                </pic:pic>
              </a:graphicData>
            </a:graphic>
          </wp:inline>
        </w:drawing>
      </w:r>
    </w:p>
    <w:p w:rsidR="00D175C0" w:rsidRDefault="00D175C0" w:rsidP="005F5FCA">
      <w:pPr>
        <w:spacing w:line="240" w:lineRule="auto"/>
        <w:jc w:val="both"/>
        <w:rPr>
          <w:rFonts w:asciiTheme="minorHAnsi" w:hAnsiTheme="minorHAnsi" w:cstheme="minorHAnsi"/>
          <w:b/>
        </w:rPr>
      </w:pPr>
    </w:p>
    <w:p w:rsidR="00D175C0" w:rsidRDefault="00D175C0">
      <w:pPr>
        <w:rPr>
          <w:rFonts w:asciiTheme="minorHAnsi" w:hAnsiTheme="minorHAnsi" w:cstheme="minorHAnsi"/>
          <w:b/>
        </w:rPr>
      </w:pPr>
      <w:r>
        <w:rPr>
          <w:rFonts w:asciiTheme="minorHAnsi" w:hAnsiTheme="minorHAnsi" w:cstheme="minorHAnsi"/>
          <w:b/>
        </w:rPr>
        <w:br w:type="page"/>
      </w:r>
    </w:p>
    <w:p w:rsidR="00D175C0" w:rsidRDefault="00D175C0" w:rsidP="005F5FCA">
      <w:pPr>
        <w:spacing w:line="240" w:lineRule="auto"/>
        <w:jc w:val="both"/>
        <w:rPr>
          <w:rFonts w:asciiTheme="minorHAnsi" w:hAnsiTheme="minorHAnsi" w:cstheme="minorHAnsi"/>
        </w:rPr>
      </w:pPr>
      <w:r>
        <w:rPr>
          <w:rFonts w:asciiTheme="minorHAnsi" w:hAnsiTheme="minorHAnsi" w:cstheme="minorHAnsi"/>
          <w:b/>
        </w:rPr>
        <w:lastRenderedPageBreak/>
        <w:t>Figure 8</w:t>
      </w:r>
    </w:p>
    <w:p w:rsidR="00D175C0" w:rsidRDefault="00EE0264" w:rsidP="00DB32BC">
      <w:pPr>
        <w:spacing w:line="240" w:lineRule="auto"/>
        <w:jc w:val="center"/>
        <w:rPr>
          <w:rFonts w:asciiTheme="minorHAnsi" w:hAnsiTheme="minorHAnsi" w:cstheme="minorHAnsi"/>
        </w:rPr>
      </w:pPr>
      <w:r>
        <w:rPr>
          <w:rFonts w:asciiTheme="minorHAnsi" w:hAnsiTheme="minorHAnsi" w:cstheme="minorHAnsi"/>
          <w:noProof/>
          <w:lang w:eastAsia="en-GB"/>
        </w:rPr>
        <w:drawing>
          <wp:inline distT="0" distB="0" distL="0" distR="0">
            <wp:extent cx="4742118" cy="8002718"/>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8.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45059" cy="8007682"/>
                    </a:xfrm>
                    <a:prstGeom prst="rect">
                      <a:avLst/>
                    </a:prstGeom>
                  </pic:spPr>
                </pic:pic>
              </a:graphicData>
            </a:graphic>
          </wp:inline>
        </w:drawing>
      </w:r>
    </w:p>
    <w:p w:rsidR="00D175C0" w:rsidRDefault="00D175C0" w:rsidP="00D175C0">
      <w:pPr>
        <w:spacing w:line="240" w:lineRule="auto"/>
        <w:jc w:val="center"/>
        <w:rPr>
          <w:rFonts w:asciiTheme="minorHAnsi" w:hAnsiTheme="minorHAnsi" w:cstheme="minorHAnsi"/>
          <w:b/>
        </w:rPr>
      </w:pPr>
    </w:p>
    <w:p w:rsidR="00D175C0" w:rsidRDefault="00D175C0" w:rsidP="005F5FCA">
      <w:pPr>
        <w:spacing w:line="240" w:lineRule="auto"/>
        <w:jc w:val="both"/>
        <w:rPr>
          <w:rFonts w:asciiTheme="minorHAnsi" w:hAnsiTheme="minorHAnsi" w:cstheme="minorHAnsi"/>
          <w:b/>
        </w:rPr>
      </w:pPr>
    </w:p>
    <w:p w:rsidR="00D175C0" w:rsidRPr="00536B23" w:rsidRDefault="00D175C0" w:rsidP="00536B23">
      <w:pPr>
        <w:rPr>
          <w:rFonts w:asciiTheme="minorHAnsi" w:hAnsiTheme="minorHAnsi" w:cstheme="minorHAnsi"/>
          <w:b/>
        </w:rPr>
      </w:pPr>
      <w:r>
        <w:rPr>
          <w:rFonts w:asciiTheme="minorHAnsi" w:hAnsiTheme="minorHAnsi" w:cstheme="minorHAnsi"/>
          <w:b/>
        </w:rPr>
        <w:t>Figure 9</w:t>
      </w:r>
    </w:p>
    <w:p w:rsidR="00D175C0" w:rsidRDefault="00EE0264" w:rsidP="00DB32BC">
      <w:pPr>
        <w:spacing w:line="240" w:lineRule="auto"/>
        <w:jc w:val="center"/>
        <w:rPr>
          <w:rFonts w:asciiTheme="minorHAnsi" w:hAnsiTheme="minorHAnsi" w:cstheme="minorHAnsi"/>
        </w:rPr>
      </w:pPr>
      <w:r>
        <w:rPr>
          <w:rFonts w:asciiTheme="minorHAnsi" w:hAnsiTheme="minorHAnsi" w:cstheme="minorHAnsi"/>
          <w:noProof/>
          <w:lang w:eastAsia="en-GB"/>
        </w:rPr>
        <w:drawing>
          <wp:inline distT="0" distB="0" distL="0" distR="0">
            <wp:extent cx="5731510" cy="4623435"/>
            <wp:effectExtent l="0" t="0" r="254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9.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4623435"/>
                    </a:xfrm>
                    <a:prstGeom prst="rect">
                      <a:avLst/>
                    </a:prstGeom>
                  </pic:spPr>
                </pic:pic>
              </a:graphicData>
            </a:graphic>
          </wp:inline>
        </w:drawing>
      </w:r>
    </w:p>
    <w:p w:rsidR="00D175C0" w:rsidRDefault="00D175C0" w:rsidP="00D175C0">
      <w:pPr>
        <w:spacing w:line="240" w:lineRule="auto"/>
        <w:jc w:val="center"/>
        <w:rPr>
          <w:rFonts w:asciiTheme="minorHAnsi" w:hAnsiTheme="minorHAnsi" w:cstheme="minorHAnsi"/>
          <w:b/>
        </w:rPr>
      </w:pPr>
    </w:p>
    <w:p w:rsidR="00D175C0" w:rsidRDefault="00D175C0" w:rsidP="005F5FCA">
      <w:pPr>
        <w:spacing w:line="240" w:lineRule="auto"/>
        <w:jc w:val="both"/>
        <w:rPr>
          <w:rFonts w:asciiTheme="minorHAnsi" w:hAnsiTheme="minorHAnsi" w:cstheme="minorHAnsi"/>
          <w:b/>
        </w:rPr>
      </w:pPr>
    </w:p>
    <w:p w:rsidR="00D175C0" w:rsidRDefault="00D175C0">
      <w:pPr>
        <w:rPr>
          <w:rFonts w:asciiTheme="minorHAnsi" w:hAnsiTheme="minorHAnsi" w:cstheme="minorHAnsi"/>
          <w:b/>
        </w:rPr>
      </w:pPr>
      <w:r>
        <w:rPr>
          <w:rFonts w:asciiTheme="minorHAnsi" w:hAnsiTheme="minorHAnsi" w:cstheme="minorHAnsi"/>
          <w:b/>
        </w:rPr>
        <w:br w:type="page"/>
      </w:r>
    </w:p>
    <w:p w:rsidR="00D175C0" w:rsidRDefault="00D175C0" w:rsidP="005F5FCA">
      <w:pPr>
        <w:spacing w:line="240" w:lineRule="auto"/>
        <w:jc w:val="both"/>
        <w:rPr>
          <w:rFonts w:asciiTheme="minorHAnsi" w:hAnsiTheme="minorHAnsi" w:cstheme="minorHAnsi"/>
        </w:rPr>
      </w:pPr>
      <w:r>
        <w:rPr>
          <w:rFonts w:asciiTheme="minorHAnsi" w:hAnsiTheme="minorHAnsi" w:cstheme="minorHAnsi"/>
          <w:b/>
        </w:rPr>
        <w:lastRenderedPageBreak/>
        <w:t>Figure 10</w:t>
      </w:r>
    </w:p>
    <w:p w:rsidR="00D175C0" w:rsidRDefault="00EE0264" w:rsidP="00DB32BC">
      <w:pPr>
        <w:spacing w:line="240" w:lineRule="auto"/>
        <w:jc w:val="center"/>
        <w:rPr>
          <w:rFonts w:asciiTheme="minorHAnsi" w:hAnsiTheme="minorHAnsi" w:cstheme="minorHAnsi"/>
        </w:rPr>
      </w:pPr>
      <w:r>
        <w:rPr>
          <w:rFonts w:asciiTheme="minorHAnsi" w:hAnsiTheme="minorHAnsi" w:cstheme="minorHAnsi"/>
          <w:noProof/>
          <w:lang w:eastAsia="en-GB"/>
        </w:rPr>
        <w:drawing>
          <wp:inline distT="0" distB="0" distL="0" distR="0">
            <wp:extent cx="3627127" cy="6912878"/>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1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27127" cy="6912878"/>
                    </a:xfrm>
                    <a:prstGeom prst="rect">
                      <a:avLst/>
                    </a:prstGeom>
                  </pic:spPr>
                </pic:pic>
              </a:graphicData>
            </a:graphic>
          </wp:inline>
        </w:drawing>
      </w:r>
    </w:p>
    <w:p w:rsidR="00D175C0" w:rsidRDefault="00D175C0" w:rsidP="00D175C0">
      <w:pPr>
        <w:spacing w:line="240" w:lineRule="auto"/>
        <w:jc w:val="center"/>
        <w:rPr>
          <w:rFonts w:asciiTheme="minorHAnsi" w:hAnsiTheme="minorHAnsi" w:cstheme="minorHAnsi"/>
          <w:b/>
        </w:rPr>
      </w:pPr>
    </w:p>
    <w:p w:rsidR="00D175C0" w:rsidRDefault="00D175C0" w:rsidP="005F5FCA">
      <w:pPr>
        <w:spacing w:line="240" w:lineRule="auto"/>
        <w:jc w:val="both"/>
        <w:rPr>
          <w:rFonts w:asciiTheme="minorHAnsi" w:hAnsiTheme="minorHAnsi" w:cstheme="minorHAnsi"/>
          <w:b/>
        </w:rPr>
      </w:pPr>
    </w:p>
    <w:p w:rsidR="00D175C0" w:rsidRDefault="00D175C0">
      <w:pPr>
        <w:rPr>
          <w:rFonts w:asciiTheme="minorHAnsi" w:hAnsiTheme="minorHAnsi" w:cstheme="minorHAnsi"/>
          <w:b/>
        </w:rPr>
      </w:pPr>
      <w:r>
        <w:rPr>
          <w:rFonts w:asciiTheme="minorHAnsi" w:hAnsiTheme="minorHAnsi" w:cstheme="minorHAnsi"/>
          <w:b/>
        </w:rPr>
        <w:br w:type="page"/>
      </w:r>
    </w:p>
    <w:p w:rsidR="00D175C0" w:rsidRDefault="00D175C0" w:rsidP="005F5FCA">
      <w:pPr>
        <w:spacing w:line="240" w:lineRule="auto"/>
        <w:jc w:val="both"/>
        <w:rPr>
          <w:rFonts w:asciiTheme="minorHAnsi" w:hAnsiTheme="minorHAnsi" w:cstheme="minorHAnsi"/>
        </w:rPr>
      </w:pPr>
      <w:r>
        <w:rPr>
          <w:rFonts w:asciiTheme="minorHAnsi" w:hAnsiTheme="minorHAnsi" w:cstheme="minorHAnsi"/>
          <w:b/>
        </w:rPr>
        <w:lastRenderedPageBreak/>
        <w:t>Figure 11</w:t>
      </w:r>
    </w:p>
    <w:p w:rsidR="00D175C0" w:rsidRDefault="00D175C0" w:rsidP="005F5FCA">
      <w:pPr>
        <w:spacing w:line="240" w:lineRule="auto"/>
        <w:jc w:val="both"/>
        <w:rPr>
          <w:rFonts w:asciiTheme="minorHAnsi" w:hAnsiTheme="minorHAnsi" w:cstheme="minorHAnsi"/>
        </w:rPr>
      </w:pPr>
    </w:p>
    <w:p w:rsidR="00D175C0" w:rsidRDefault="00EE0264" w:rsidP="00D175C0">
      <w:pPr>
        <w:spacing w:line="240" w:lineRule="auto"/>
        <w:jc w:val="center"/>
        <w:rPr>
          <w:rFonts w:asciiTheme="minorHAnsi" w:hAnsiTheme="minorHAnsi" w:cstheme="minorHAnsi"/>
          <w:b/>
        </w:rPr>
      </w:pPr>
      <w:r>
        <w:rPr>
          <w:rFonts w:asciiTheme="minorHAnsi" w:hAnsiTheme="minorHAnsi" w:cstheme="minorHAnsi"/>
          <w:b/>
          <w:noProof/>
          <w:lang w:eastAsia="en-GB"/>
        </w:rPr>
        <w:drawing>
          <wp:inline distT="0" distB="0" distL="0" distR="0">
            <wp:extent cx="4959106" cy="751943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1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59106" cy="7519431"/>
                    </a:xfrm>
                    <a:prstGeom prst="rect">
                      <a:avLst/>
                    </a:prstGeom>
                  </pic:spPr>
                </pic:pic>
              </a:graphicData>
            </a:graphic>
          </wp:inline>
        </w:drawing>
      </w:r>
    </w:p>
    <w:p w:rsidR="00D175C0" w:rsidRDefault="00D175C0" w:rsidP="005F5FCA">
      <w:pPr>
        <w:spacing w:line="240" w:lineRule="auto"/>
        <w:jc w:val="both"/>
        <w:rPr>
          <w:rFonts w:asciiTheme="minorHAnsi" w:hAnsiTheme="minorHAnsi" w:cstheme="minorHAnsi"/>
          <w:b/>
        </w:rPr>
      </w:pPr>
    </w:p>
    <w:p w:rsidR="00D175C0" w:rsidRDefault="00D175C0">
      <w:pPr>
        <w:rPr>
          <w:rFonts w:asciiTheme="minorHAnsi" w:hAnsiTheme="minorHAnsi" w:cstheme="minorHAnsi"/>
          <w:b/>
        </w:rPr>
      </w:pPr>
      <w:r>
        <w:rPr>
          <w:rFonts w:asciiTheme="minorHAnsi" w:hAnsiTheme="minorHAnsi" w:cstheme="minorHAnsi"/>
          <w:b/>
        </w:rPr>
        <w:br w:type="page"/>
      </w:r>
    </w:p>
    <w:p w:rsidR="00D175C0" w:rsidRDefault="00D175C0" w:rsidP="005F5FCA">
      <w:pPr>
        <w:spacing w:line="240" w:lineRule="auto"/>
        <w:jc w:val="both"/>
        <w:rPr>
          <w:rFonts w:asciiTheme="minorHAnsi" w:hAnsiTheme="minorHAnsi" w:cstheme="minorHAnsi"/>
        </w:rPr>
      </w:pPr>
      <w:r>
        <w:rPr>
          <w:rFonts w:asciiTheme="minorHAnsi" w:hAnsiTheme="minorHAnsi" w:cstheme="minorHAnsi"/>
          <w:b/>
        </w:rPr>
        <w:lastRenderedPageBreak/>
        <w:t>Figure 12</w:t>
      </w:r>
    </w:p>
    <w:p w:rsidR="00D175C0" w:rsidRDefault="00EE0264" w:rsidP="00DB32BC">
      <w:pPr>
        <w:spacing w:line="240" w:lineRule="auto"/>
        <w:jc w:val="center"/>
        <w:rPr>
          <w:rFonts w:asciiTheme="minorHAnsi" w:hAnsiTheme="minorHAnsi" w:cstheme="minorHAnsi"/>
        </w:rPr>
      </w:pPr>
      <w:r>
        <w:rPr>
          <w:rFonts w:asciiTheme="minorHAnsi" w:hAnsiTheme="minorHAnsi" w:cstheme="minorHAnsi"/>
          <w:noProof/>
          <w:lang w:eastAsia="en-GB"/>
        </w:rPr>
        <w:drawing>
          <wp:inline distT="0" distB="0" distL="0" distR="0">
            <wp:extent cx="4840234" cy="427635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 1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40234" cy="4276353"/>
                    </a:xfrm>
                    <a:prstGeom prst="rect">
                      <a:avLst/>
                    </a:prstGeom>
                  </pic:spPr>
                </pic:pic>
              </a:graphicData>
            </a:graphic>
          </wp:inline>
        </w:drawing>
      </w:r>
    </w:p>
    <w:p w:rsidR="005E5716" w:rsidRDefault="005E5716" w:rsidP="00D175C0">
      <w:pPr>
        <w:spacing w:line="240" w:lineRule="auto"/>
        <w:jc w:val="center"/>
        <w:rPr>
          <w:rFonts w:asciiTheme="minorHAnsi" w:hAnsiTheme="minorHAnsi" w:cstheme="minorHAnsi"/>
          <w:b/>
        </w:rPr>
      </w:pPr>
      <w:r w:rsidRPr="00BB0243">
        <w:rPr>
          <w:rFonts w:asciiTheme="minorHAnsi" w:hAnsiTheme="minorHAnsi" w:cstheme="minorHAnsi"/>
          <w:b/>
        </w:rPr>
        <w:br w:type="page"/>
      </w:r>
    </w:p>
    <w:p w:rsidR="000C1E60" w:rsidRPr="00BB0243" w:rsidRDefault="000C1E60" w:rsidP="000C1E60">
      <w:pPr>
        <w:spacing w:line="240" w:lineRule="auto"/>
        <w:jc w:val="both"/>
        <w:rPr>
          <w:rFonts w:asciiTheme="minorHAnsi" w:hAnsiTheme="minorHAnsi" w:cstheme="minorHAnsi"/>
        </w:rPr>
      </w:pPr>
      <w:r w:rsidRPr="00BB0243">
        <w:rPr>
          <w:rFonts w:asciiTheme="minorHAnsi" w:hAnsiTheme="minorHAnsi" w:cstheme="minorHAnsi"/>
          <w:b/>
        </w:rPr>
        <w:lastRenderedPageBreak/>
        <w:t>Figure Captions</w:t>
      </w:r>
    </w:p>
    <w:p w:rsidR="000C1E60" w:rsidRPr="00BB0243" w:rsidRDefault="000C1E60" w:rsidP="000C1E60">
      <w:pPr>
        <w:spacing w:line="240" w:lineRule="auto"/>
        <w:jc w:val="both"/>
        <w:rPr>
          <w:rFonts w:asciiTheme="minorHAnsi" w:hAnsiTheme="minorHAnsi" w:cstheme="minorHAnsi"/>
        </w:rPr>
      </w:pPr>
    </w:p>
    <w:p w:rsidR="000C1E60" w:rsidRPr="00BB0243" w:rsidRDefault="000C1E60" w:rsidP="000C1E60">
      <w:pPr>
        <w:jc w:val="both"/>
        <w:rPr>
          <w:rFonts w:asciiTheme="minorHAnsi" w:hAnsiTheme="minorHAnsi" w:cstheme="minorHAnsi"/>
        </w:rPr>
      </w:pPr>
      <w:r>
        <w:rPr>
          <w:rFonts w:asciiTheme="minorHAnsi" w:hAnsiTheme="minorHAnsi" w:cstheme="minorHAnsi"/>
          <w:u w:val="single"/>
        </w:rPr>
        <w:t>Figure 1</w:t>
      </w:r>
      <w:r w:rsidRPr="00BB0243">
        <w:rPr>
          <w:rFonts w:asciiTheme="minorHAnsi" w:hAnsiTheme="minorHAnsi" w:cstheme="minorHAnsi"/>
        </w:rPr>
        <w:t xml:space="preserve">: </w:t>
      </w:r>
      <w:r>
        <w:rPr>
          <w:rFonts w:asciiTheme="minorHAnsi" w:hAnsiTheme="minorHAnsi" w:cstheme="minorHAnsi"/>
        </w:rPr>
        <w:t>The 390–415</w:t>
      </w:r>
      <w:r w:rsidRPr="00BB0243">
        <w:rPr>
          <w:rFonts w:asciiTheme="minorHAnsi" w:hAnsiTheme="minorHAnsi" w:cstheme="minorHAnsi"/>
        </w:rPr>
        <w:t xml:space="preserve"> </w:t>
      </w:r>
      <w:r w:rsidRPr="00BB0243">
        <w:rPr>
          <w:rFonts w:asciiTheme="minorHAnsi" w:hAnsiTheme="minorHAnsi" w:cstheme="minorHAnsi"/>
          <w:sz w:val="24"/>
        </w:rPr>
        <w:t>cm</w:t>
      </w:r>
      <w:r w:rsidRPr="00BB0243">
        <w:rPr>
          <w:rFonts w:asciiTheme="minorHAnsi" w:hAnsiTheme="minorHAnsi" w:cstheme="minorHAnsi"/>
          <w:sz w:val="24"/>
          <w:vertAlign w:val="superscript"/>
        </w:rPr>
        <w:noBreakHyphen/>
        <w:t>1</w:t>
      </w:r>
      <w:r w:rsidRPr="00BB0243">
        <w:rPr>
          <w:rFonts w:asciiTheme="minorHAnsi" w:hAnsiTheme="minorHAnsi" w:cstheme="minorHAnsi"/>
        </w:rPr>
        <w:t xml:space="preserve"> region of the S</w:t>
      </w:r>
      <w:r w:rsidRPr="00BB0243">
        <w:rPr>
          <w:rFonts w:asciiTheme="minorHAnsi" w:hAnsiTheme="minorHAnsi" w:cstheme="minorHAnsi"/>
          <w:vertAlign w:val="subscript"/>
        </w:rPr>
        <w:t>1</w:t>
      </w:r>
      <w:r w:rsidRPr="00BB0243">
        <w:rPr>
          <w:rFonts w:asciiTheme="minorHAnsi" w:hAnsiTheme="minorHAnsi" w:cstheme="minorHAnsi"/>
        </w:rPr>
        <w:t xml:space="preserve"> </w:t>
      </w:r>
      <w:r w:rsidRPr="00BB0243">
        <w:rPr>
          <w:rFonts w:asciiTheme="minorHAnsi" w:hAnsiTheme="minorHAnsi" w:cstheme="minorHAnsi"/>
        </w:rPr>
        <w:sym w:font="Symbol" w:char="F0AC"/>
      </w:r>
      <w:r w:rsidRPr="00BB0243">
        <w:rPr>
          <w:rFonts w:asciiTheme="minorHAnsi" w:hAnsiTheme="minorHAnsi" w:cstheme="minorHAnsi"/>
        </w:rPr>
        <w:t xml:space="preserve"> S</w:t>
      </w:r>
      <w:r w:rsidRPr="00BB0243">
        <w:rPr>
          <w:rFonts w:asciiTheme="minorHAnsi" w:hAnsiTheme="minorHAnsi" w:cstheme="minorHAnsi"/>
          <w:vertAlign w:val="subscript"/>
        </w:rPr>
        <w:t>0</w:t>
      </w:r>
      <w:r w:rsidRPr="00BB0243">
        <w:rPr>
          <w:rFonts w:asciiTheme="minorHAnsi" w:hAnsiTheme="minorHAnsi" w:cstheme="minorHAnsi"/>
        </w:rPr>
        <w:t xml:space="preserve"> excitation spectrum of </w:t>
      </w:r>
      <w:proofErr w:type="spellStart"/>
      <w:r w:rsidRPr="00BB0243">
        <w:rPr>
          <w:rFonts w:asciiTheme="minorHAnsi" w:hAnsiTheme="minorHAnsi" w:cstheme="minorHAnsi"/>
          <w:i/>
        </w:rPr>
        <w:t>p</w:t>
      </w:r>
      <w:r w:rsidRPr="00BB0243">
        <w:rPr>
          <w:rFonts w:asciiTheme="minorHAnsi" w:hAnsiTheme="minorHAnsi" w:cstheme="minorHAnsi"/>
        </w:rPr>
        <w:t>FT</w:t>
      </w:r>
      <w:proofErr w:type="spellEnd"/>
      <w:r w:rsidRPr="00BB0243">
        <w:rPr>
          <w:rFonts w:asciiTheme="minorHAnsi" w:hAnsiTheme="minorHAnsi" w:cstheme="minorHAnsi"/>
        </w:rPr>
        <w:t xml:space="preserve"> recorded by (a) REMPI spectroscopy and (b) by</w:t>
      </w:r>
      <w:r>
        <w:rPr>
          <w:rFonts w:asciiTheme="minorHAnsi" w:hAnsiTheme="minorHAnsi" w:cstheme="minorHAnsi"/>
        </w:rPr>
        <w:t xml:space="preserve"> vertical</w:t>
      </w:r>
      <w:r w:rsidRPr="00BB0243">
        <w:rPr>
          <w:rFonts w:asciiTheme="minorHAnsi" w:hAnsiTheme="minorHAnsi" w:cstheme="minorHAnsi"/>
        </w:rPr>
        <w:t xml:space="preserve"> integration o</w:t>
      </w:r>
      <w:r>
        <w:rPr>
          <w:rFonts w:asciiTheme="minorHAnsi" w:hAnsiTheme="minorHAnsi" w:cstheme="minorHAnsi"/>
        </w:rPr>
        <w:t xml:space="preserve">f the 2D-LIF spectrum across the emission range 350–890 </w:t>
      </w:r>
      <w:r w:rsidRPr="006D1B42">
        <w:rPr>
          <w:rFonts w:asciiTheme="minorHAnsi" w:hAnsiTheme="minorHAnsi" w:cstheme="minorHAnsi"/>
        </w:rPr>
        <w:t>cm</w:t>
      </w:r>
      <w:r w:rsidRPr="006D1B42">
        <w:rPr>
          <w:rFonts w:asciiTheme="minorHAnsi" w:hAnsiTheme="minorHAnsi" w:cstheme="minorHAnsi"/>
          <w:vertAlign w:val="superscript"/>
        </w:rPr>
        <w:noBreakHyphen/>
        <w:t>1</w:t>
      </w:r>
      <w:r w:rsidRPr="00BB0243">
        <w:rPr>
          <w:rFonts w:asciiTheme="minorHAnsi" w:hAnsiTheme="minorHAnsi" w:cstheme="minorHAnsi"/>
        </w:rPr>
        <w:t>. The</w:t>
      </w:r>
      <w:r>
        <w:rPr>
          <w:rFonts w:asciiTheme="minorHAnsi" w:hAnsiTheme="minorHAnsi" w:cstheme="minorHAnsi"/>
        </w:rPr>
        <w:t xml:space="preserve"> 14</w:t>
      </w:r>
      <w:r>
        <w:rPr>
          <w:rFonts w:asciiTheme="minorHAnsi" w:hAnsiTheme="minorHAnsi" w:cstheme="minorHAnsi"/>
          <w:vertAlign w:val="superscript"/>
        </w:rPr>
        <w:t>2</w:t>
      </w:r>
      <w:r>
        <w:rPr>
          <w:rFonts w:asciiTheme="minorHAnsi" w:hAnsiTheme="minorHAnsi" w:cstheme="minorHAnsi"/>
        </w:rPr>
        <w:t xml:space="preserve"> and 29</w:t>
      </w:r>
      <w:r>
        <w:rPr>
          <w:rFonts w:asciiTheme="minorHAnsi" w:hAnsiTheme="minorHAnsi" w:cstheme="minorHAnsi"/>
          <w:vertAlign w:val="superscript"/>
        </w:rPr>
        <w:t>1</w:t>
      </w:r>
      <w:r w:rsidRPr="00BB0243">
        <w:rPr>
          <w:rFonts w:asciiTheme="minorHAnsi" w:hAnsiTheme="minorHAnsi" w:cstheme="minorHAnsi"/>
        </w:rPr>
        <w:t xml:space="preserve"> bands </w:t>
      </w:r>
      <w:r>
        <w:rPr>
          <w:rFonts w:asciiTheme="minorHAnsi" w:hAnsiTheme="minorHAnsi" w:cstheme="minorHAnsi"/>
        </w:rPr>
        <w:t>overlap – see text.</w:t>
      </w:r>
    </w:p>
    <w:p w:rsidR="000C1E60" w:rsidRDefault="000C1E60" w:rsidP="000C1E60">
      <w:pPr>
        <w:jc w:val="both"/>
        <w:rPr>
          <w:rFonts w:asciiTheme="minorHAnsi" w:hAnsiTheme="minorHAnsi" w:cstheme="minorHAnsi"/>
        </w:rPr>
      </w:pPr>
      <w:r>
        <w:rPr>
          <w:rFonts w:asciiTheme="minorHAnsi" w:hAnsiTheme="minorHAnsi" w:cstheme="minorHAnsi"/>
          <w:u w:val="single"/>
        </w:rPr>
        <w:t>Figure 2</w:t>
      </w:r>
      <w:r>
        <w:rPr>
          <w:rFonts w:asciiTheme="minorHAnsi" w:hAnsiTheme="minorHAnsi" w:cstheme="minorHAnsi"/>
        </w:rPr>
        <w:t>: Overview of the main region of the 2D-LIF spectra recorded in the present work. The spectral intensities are represented by colours, with red being the most intense through to blue being the least; black represents the zero background.</w:t>
      </w:r>
    </w:p>
    <w:p w:rsidR="000C1E60" w:rsidRPr="00BB0243" w:rsidRDefault="000C1E60" w:rsidP="000C1E60">
      <w:pPr>
        <w:jc w:val="both"/>
        <w:rPr>
          <w:rFonts w:asciiTheme="minorHAnsi" w:hAnsiTheme="minorHAnsi" w:cstheme="minorHAnsi"/>
        </w:rPr>
      </w:pPr>
      <w:r>
        <w:rPr>
          <w:rFonts w:asciiTheme="minorHAnsi" w:hAnsiTheme="minorHAnsi" w:cstheme="minorHAnsi"/>
          <w:u w:val="single"/>
        </w:rPr>
        <w:t>Figure 3</w:t>
      </w:r>
      <w:r w:rsidRPr="00BB0243">
        <w:rPr>
          <w:rFonts w:asciiTheme="minorHAnsi" w:hAnsiTheme="minorHAnsi" w:cstheme="minorHAnsi"/>
        </w:rPr>
        <w:t xml:space="preserve">: Expanded view of the DF spectrum of </w:t>
      </w:r>
      <w:proofErr w:type="spellStart"/>
      <w:r w:rsidRPr="00BB0243">
        <w:rPr>
          <w:rFonts w:asciiTheme="minorHAnsi" w:hAnsiTheme="minorHAnsi" w:cstheme="minorHAnsi"/>
          <w:i/>
        </w:rPr>
        <w:t>p</w:t>
      </w:r>
      <w:r w:rsidRPr="00BB0243">
        <w:rPr>
          <w:rFonts w:asciiTheme="minorHAnsi" w:hAnsiTheme="minorHAnsi" w:cstheme="minorHAnsi"/>
        </w:rPr>
        <w:t>FT</w:t>
      </w:r>
      <w:proofErr w:type="spellEnd"/>
      <w:r w:rsidRPr="00BB0243">
        <w:rPr>
          <w:rFonts w:asciiTheme="minorHAnsi" w:hAnsiTheme="minorHAnsi" w:cstheme="minorHAnsi"/>
        </w:rPr>
        <w:t xml:space="preserve"> in the 0–390 </w:t>
      </w:r>
      <w:r w:rsidRPr="00BB0243">
        <w:rPr>
          <w:rFonts w:asciiTheme="minorHAnsi" w:hAnsiTheme="minorHAnsi" w:cstheme="minorHAnsi"/>
          <w:sz w:val="24"/>
        </w:rPr>
        <w:t>cm</w:t>
      </w:r>
      <w:r w:rsidRPr="00BB0243">
        <w:rPr>
          <w:rFonts w:asciiTheme="minorHAnsi" w:hAnsiTheme="minorHAnsi" w:cstheme="minorHAnsi"/>
          <w:sz w:val="24"/>
          <w:vertAlign w:val="superscript"/>
        </w:rPr>
        <w:noBreakHyphen/>
        <w:t>1</w:t>
      </w:r>
      <w:r w:rsidRPr="00BB0243">
        <w:rPr>
          <w:rFonts w:asciiTheme="minorHAnsi" w:hAnsiTheme="minorHAnsi" w:cstheme="minorHAnsi"/>
        </w:rPr>
        <w:t xml:space="preserve"> region</w:t>
      </w:r>
      <w:r w:rsidRPr="00935360">
        <w:rPr>
          <w:rFonts w:asciiTheme="minorHAnsi" w:hAnsiTheme="minorHAnsi" w:cstheme="minorHAnsi"/>
        </w:rPr>
        <w:t xml:space="preserve"> </w:t>
      </w:r>
      <w:r>
        <w:rPr>
          <w:rFonts w:asciiTheme="minorHAnsi" w:hAnsiTheme="minorHAnsi" w:cstheme="minorHAnsi"/>
        </w:rPr>
        <w:t>exciting via the origin, and the eigenstates dominated by 29</w:t>
      </w:r>
      <w:r>
        <w:rPr>
          <w:rFonts w:asciiTheme="minorHAnsi" w:hAnsiTheme="minorHAnsi" w:cstheme="minorHAnsi"/>
          <w:vertAlign w:val="superscript"/>
        </w:rPr>
        <w:t>1</w:t>
      </w:r>
      <w:r>
        <w:rPr>
          <w:rFonts w:asciiTheme="minorHAnsi" w:hAnsiTheme="minorHAnsi" w:cstheme="minorHAnsi"/>
        </w:rPr>
        <w:t>, 14</w:t>
      </w:r>
      <w:r>
        <w:rPr>
          <w:rFonts w:asciiTheme="minorHAnsi" w:hAnsiTheme="minorHAnsi" w:cstheme="minorHAnsi"/>
          <w:vertAlign w:val="superscript"/>
        </w:rPr>
        <w:t>2</w:t>
      </w:r>
      <w:r>
        <w:rPr>
          <w:rFonts w:asciiTheme="minorHAnsi" w:hAnsiTheme="minorHAnsi" w:cstheme="minorHAnsi"/>
        </w:rPr>
        <w:t xml:space="preserve"> and 11</w:t>
      </w:r>
      <w:r>
        <w:rPr>
          <w:rFonts w:asciiTheme="minorHAnsi" w:hAnsiTheme="minorHAnsi" w:cstheme="minorHAnsi"/>
          <w:vertAlign w:val="superscript"/>
        </w:rPr>
        <w:t>1</w:t>
      </w:r>
      <w:r w:rsidRPr="00BB0243">
        <w:rPr>
          <w:rFonts w:asciiTheme="minorHAnsi" w:hAnsiTheme="minorHAnsi" w:cstheme="minorHAnsi"/>
        </w:rPr>
        <w:t xml:space="preserve">. </w:t>
      </w:r>
      <w:r>
        <w:rPr>
          <w:rFonts w:asciiTheme="minorHAnsi" w:hAnsiTheme="minorHAnsi" w:cstheme="minorHAnsi"/>
        </w:rPr>
        <w:t>This region covers the main</w:t>
      </w:r>
      <w:r w:rsidRPr="00BB0243">
        <w:rPr>
          <w:rFonts w:asciiTheme="minorHAnsi" w:hAnsiTheme="minorHAnsi" w:cstheme="minorHAnsi"/>
        </w:rPr>
        <w:t xml:space="preserve"> torsion and </w:t>
      </w:r>
      <w:proofErr w:type="spellStart"/>
      <w:r w:rsidRPr="00BB0243">
        <w:rPr>
          <w:rFonts w:asciiTheme="minorHAnsi" w:hAnsiTheme="minorHAnsi" w:cstheme="minorHAnsi"/>
        </w:rPr>
        <w:t>vibtor</w:t>
      </w:r>
      <w:proofErr w:type="spellEnd"/>
      <w:r w:rsidRPr="00BB0243">
        <w:rPr>
          <w:rFonts w:asciiTheme="minorHAnsi" w:hAnsiTheme="minorHAnsi" w:cstheme="minorHAnsi"/>
        </w:rPr>
        <w:t xml:space="preserve"> levels associated with the </w:t>
      </w:r>
      <w:r w:rsidRPr="00BB0243">
        <w:rPr>
          <w:rFonts w:asciiTheme="minorHAnsi" w:hAnsiTheme="minorHAnsi" w:cstheme="minorHAnsi"/>
          <w:i/>
        </w:rPr>
        <w:t>D</w:t>
      </w:r>
      <w:r w:rsidRPr="00BB0243">
        <w:rPr>
          <w:rFonts w:asciiTheme="minorHAnsi" w:hAnsiTheme="minorHAnsi" w:cstheme="minorHAnsi"/>
          <w:vertAlign w:val="subscript"/>
        </w:rPr>
        <w:t>20</w:t>
      </w:r>
      <w:r w:rsidRPr="00BB0243">
        <w:rPr>
          <w:rFonts w:asciiTheme="minorHAnsi" w:hAnsiTheme="minorHAnsi" w:cstheme="minorHAnsi"/>
        </w:rPr>
        <w:t xml:space="preserve">, </w:t>
      </w:r>
      <w:r w:rsidRPr="00BB0243">
        <w:rPr>
          <w:rFonts w:asciiTheme="minorHAnsi" w:hAnsiTheme="minorHAnsi" w:cstheme="minorHAnsi"/>
          <w:i/>
        </w:rPr>
        <w:t>D</w:t>
      </w:r>
      <w:r w:rsidRPr="00BB0243">
        <w:rPr>
          <w:rFonts w:asciiTheme="minorHAnsi" w:hAnsiTheme="minorHAnsi" w:cstheme="minorHAnsi"/>
          <w:vertAlign w:val="subscript"/>
        </w:rPr>
        <w:t>19</w:t>
      </w:r>
      <w:r w:rsidRPr="00BB0243">
        <w:rPr>
          <w:rFonts w:asciiTheme="minorHAnsi" w:hAnsiTheme="minorHAnsi" w:cstheme="minorHAnsi"/>
        </w:rPr>
        <w:t xml:space="preserve"> and </w:t>
      </w:r>
      <w:r w:rsidRPr="00BB0243">
        <w:rPr>
          <w:rFonts w:asciiTheme="minorHAnsi" w:hAnsiTheme="minorHAnsi" w:cstheme="minorHAnsi"/>
          <w:i/>
        </w:rPr>
        <w:t>D</w:t>
      </w:r>
      <w:r w:rsidRPr="00BB0243">
        <w:rPr>
          <w:rFonts w:asciiTheme="minorHAnsi" w:hAnsiTheme="minorHAnsi" w:cstheme="minorHAnsi"/>
          <w:vertAlign w:val="subscript"/>
        </w:rPr>
        <w:t>30</w:t>
      </w:r>
      <w:r w:rsidRPr="00BB0243">
        <w:rPr>
          <w:rFonts w:asciiTheme="minorHAnsi" w:hAnsiTheme="minorHAnsi" w:cstheme="minorHAnsi"/>
        </w:rPr>
        <w:t xml:space="preserve"> vi</w:t>
      </w:r>
      <w:r>
        <w:rPr>
          <w:rFonts w:asciiTheme="minorHAnsi" w:hAnsiTheme="minorHAnsi" w:cstheme="minorHAnsi"/>
        </w:rPr>
        <w:t>brations. The appearance of the spectrum via the origin</w:t>
      </w:r>
      <w:r w:rsidRPr="00BB0243">
        <w:rPr>
          <w:rFonts w:asciiTheme="minorHAnsi" w:hAnsiTheme="minorHAnsi" w:cstheme="minorHAnsi"/>
        </w:rPr>
        <w:t xml:space="preserve"> is very similar to that recently published</w:t>
      </w:r>
      <w:r>
        <w:rPr>
          <w:rFonts w:asciiTheme="minorHAnsi" w:hAnsiTheme="minorHAnsi" w:cstheme="minorHAnsi"/>
        </w:rPr>
        <w:t xml:space="preserve"> by Gascooke et al.</w:t>
      </w:r>
      <w:r w:rsidRPr="00BB0243">
        <w:rPr>
          <w:rFonts w:asciiTheme="minorHAnsi" w:hAnsiTheme="minorHAnsi" w:cstheme="minorHAnsi"/>
        </w:rPr>
        <w:t xml:space="preserve"> in Ref. </w:t>
      </w:r>
      <w:r w:rsidRPr="00BB0243">
        <w:rPr>
          <w:rFonts w:asciiTheme="minorHAnsi" w:hAnsiTheme="minorHAnsi" w:cstheme="minorHAnsi"/>
        </w:rPr>
        <w:fldChar w:fldCharType="begin"/>
      </w:r>
      <w:r w:rsidRPr="00BB0243">
        <w:rPr>
          <w:rFonts w:asciiTheme="minorHAnsi" w:hAnsiTheme="minorHAnsi" w:cstheme="minorHAnsi"/>
        </w:rPr>
        <w:instrText xml:space="preserve"> NOTEREF _Ref524023016 \h  \* MERGEFORMAT </w:instrText>
      </w:r>
      <w:r w:rsidRPr="00BB0243">
        <w:rPr>
          <w:rFonts w:asciiTheme="minorHAnsi" w:hAnsiTheme="minorHAnsi" w:cstheme="minorHAnsi"/>
        </w:rPr>
      </w:r>
      <w:r w:rsidRPr="00BB0243">
        <w:rPr>
          <w:rFonts w:asciiTheme="minorHAnsi" w:hAnsiTheme="minorHAnsi" w:cstheme="minorHAnsi"/>
        </w:rPr>
        <w:fldChar w:fldCharType="separate"/>
      </w:r>
      <w:r w:rsidR="00D40B7A">
        <w:rPr>
          <w:rFonts w:asciiTheme="minorHAnsi" w:hAnsiTheme="minorHAnsi" w:cstheme="minorHAnsi"/>
        </w:rPr>
        <w:t>16</w:t>
      </w:r>
      <w:r w:rsidRPr="00BB0243">
        <w:rPr>
          <w:rFonts w:asciiTheme="minorHAnsi" w:hAnsiTheme="minorHAnsi" w:cstheme="minorHAnsi"/>
        </w:rPr>
        <w:fldChar w:fldCharType="end"/>
      </w:r>
      <w:r w:rsidRPr="00BB0243">
        <w:rPr>
          <w:rFonts w:asciiTheme="minorHAnsi" w:hAnsiTheme="minorHAnsi" w:cstheme="minorHAnsi"/>
        </w:rPr>
        <w:t>, where it is discussed in detail</w:t>
      </w:r>
      <w:r>
        <w:rPr>
          <w:rFonts w:asciiTheme="minorHAnsi" w:hAnsiTheme="minorHAnsi" w:cstheme="minorHAnsi"/>
        </w:rPr>
        <w:t>.</w:t>
      </w:r>
    </w:p>
    <w:p w:rsidR="000C1E60" w:rsidRPr="00DA35A4" w:rsidRDefault="000C1E60" w:rsidP="000C1E60">
      <w:pPr>
        <w:jc w:val="both"/>
        <w:rPr>
          <w:rFonts w:asciiTheme="minorHAnsi" w:hAnsiTheme="minorHAnsi" w:cstheme="minorHAnsi"/>
        </w:rPr>
      </w:pPr>
      <w:r w:rsidRPr="00BB0243">
        <w:rPr>
          <w:rFonts w:asciiTheme="minorHAnsi" w:hAnsiTheme="minorHAnsi" w:cstheme="minorHAnsi"/>
          <w:u w:val="single"/>
        </w:rPr>
        <w:t>Figure 4</w:t>
      </w:r>
      <w:r w:rsidRPr="00BB0243">
        <w:rPr>
          <w:rFonts w:asciiTheme="minorHAnsi" w:hAnsiTheme="minorHAnsi" w:cstheme="minorHAnsi"/>
        </w:rPr>
        <w:t xml:space="preserve">: Expanded view of the DF spectrum of </w:t>
      </w:r>
      <w:proofErr w:type="spellStart"/>
      <w:r w:rsidRPr="00BB0243">
        <w:rPr>
          <w:rFonts w:asciiTheme="minorHAnsi" w:hAnsiTheme="minorHAnsi" w:cstheme="minorHAnsi"/>
          <w:i/>
        </w:rPr>
        <w:t>p</w:t>
      </w:r>
      <w:r w:rsidRPr="00BB0243">
        <w:rPr>
          <w:rFonts w:asciiTheme="minorHAnsi" w:hAnsiTheme="minorHAnsi" w:cstheme="minorHAnsi"/>
        </w:rPr>
        <w:t>FT</w:t>
      </w:r>
      <w:proofErr w:type="spellEnd"/>
      <w:r w:rsidRPr="00BB0243">
        <w:rPr>
          <w:rFonts w:asciiTheme="minorHAnsi" w:hAnsiTheme="minorHAnsi" w:cstheme="minorHAnsi"/>
        </w:rPr>
        <w:t xml:space="preserve"> in the 390–1090 </w:t>
      </w:r>
      <w:r w:rsidRPr="00BB0243">
        <w:rPr>
          <w:rFonts w:asciiTheme="minorHAnsi" w:hAnsiTheme="minorHAnsi" w:cstheme="minorHAnsi"/>
          <w:sz w:val="24"/>
        </w:rPr>
        <w:t>cm</w:t>
      </w:r>
      <w:r w:rsidRPr="00BB0243">
        <w:rPr>
          <w:rFonts w:asciiTheme="minorHAnsi" w:hAnsiTheme="minorHAnsi" w:cstheme="minorHAnsi"/>
          <w:sz w:val="24"/>
          <w:vertAlign w:val="superscript"/>
        </w:rPr>
        <w:noBreakHyphen/>
        <w:t>1</w:t>
      </w:r>
      <w:r w:rsidRPr="00BB0243">
        <w:rPr>
          <w:rFonts w:asciiTheme="minorHAnsi" w:hAnsiTheme="minorHAnsi" w:cstheme="minorHAnsi"/>
        </w:rPr>
        <w:t xml:space="preserve"> region</w:t>
      </w:r>
      <w:r>
        <w:rPr>
          <w:rFonts w:asciiTheme="minorHAnsi" w:hAnsiTheme="minorHAnsi" w:cstheme="minorHAnsi"/>
        </w:rPr>
        <w:t xml:space="preserve"> exciting via the origin, and the eigenstates dominated by 29</w:t>
      </w:r>
      <w:r>
        <w:rPr>
          <w:rFonts w:asciiTheme="minorHAnsi" w:hAnsiTheme="minorHAnsi" w:cstheme="minorHAnsi"/>
          <w:vertAlign w:val="superscript"/>
        </w:rPr>
        <w:t>1</w:t>
      </w:r>
      <w:r>
        <w:rPr>
          <w:rFonts w:asciiTheme="minorHAnsi" w:hAnsiTheme="minorHAnsi" w:cstheme="minorHAnsi"/>
        </w:rPr>
        <w:t>, 14</w:t>
      </w:r>
      <w:r>
        <w:rPr>
          <w:rFonts w:asciiTheme="minorHAnsi" w:hAnsiTheme="minorHAnsi" w:cstheme="minorHAnsi"/>
          <w:vertAlign w:val="superscript"/>
        </w:rPr>
        <w:t>2</w:t>
      </w:r>
      <w:r>
        <w:rPr>
          <w:rFonts w:asciiTheme="minorHAnsi" w:hAnsiTheme="minorHAnsi" w:cstheme="minorHAnsi"/>
        </w:rPr>
        <w:t xml:space="preserve"> and 11</w:t>
      </w:r>
      <w:r>
        <w:rPr>
          <w:rFonts w:asciiTheme="minorHAnsi" w:hAnsiTheme="minorHAnsi" w:cstheme="minorHAnsi"/>
          <w:vertAlign w:val="superscript"/>
        </w:rPr>
        <w:t>1</w:t>
      </w:r>
      <w:r w:rsidRPr="00BB0243">
        <w:rPr>
          <w:rFonts w:asciiTheme="minorHAnsi" w:hAnsiTheme="minorHAnsi" w:cstheme="minorHAnsi"/>
        </w:rPr>
        <w:t>. Selected assignments are shown and the spectrum is discussed further in the text</w:t>
      </w:r>
      <w:r>
        <w:rPr>
          <w:rFonts w:asciiTheme="minorHAnsi" w:hAnsiTheme="minorHAnsi" w:cstheme="minorHAnsi"/>
        </w:rPr>
        <w:t xml:space="preserve"> together with the 2D-LIF spectra</w:t>
      </w:r>
      <w:r w:rsidRPr="00BB0243">
        <w:rPr>
          <w:rFonts w:asciiTheme="minorHAnsi" w:hAnsiTheme="minorHAnsi" w:cstheme="minorHAnsi"/>
        </w:rPr>
        <w:t>.</w:t>
      </w:r>
      <w:r>
        <w:rPr>
          <w:rFonts w:asciiTheme="minorHAnsi" w:hAnsiTheme="minorHAnsi" w:cstheme="minorHAnsi"/>
        </w:rPr>
        <w:t xml:space="preserve"> Note that for the feature marked 14</w:t>
      </w:r>
      <w:r>
        <w:rPr>
          <w:rFonts w:asciiTheme="minorHAnsi" w:hAnsiTheme="minorHAnsi" w:cstheme="minorHAnsi"/>
          <w:vertAlign w:val="subscript"/>
        </w:rPr>
        <w:t>1</w:t>
      </w:r>
      <w:r>
        <w:rPr>
          <w:rFonts w:asciiTheme="minorHAnsi" w:hAnsiTheme="minorHAnsi" w:cstheme="minorHAnsi"/>
        </w:rPr>
        <w:t>20</w:t>
      </w:r>
      <w:r>
        <w:rPr>
          <w:rFonts w:asciiTheme="minorHAnsi" w:hAnsiTheme="minorHAnsi" w:cstheme="minorHAnsi"/>
          <w:vertAlign w:val="subscript"/>
        </w:rPr>
        <w:t>2</w:t>
      </w:r>
      <w:r>
        <w:rPr>
          <w:rFonts w:asciiTheme="minorHAnsi" w:hAnsiTheme="minorHAnsi" w:cstheme="minorHAnsi"/>
          <w:i/>
        </w:rPr>
        <w:t>m</w:t>
      </w:r>
      <w:r w:rsidRPr="00DD60D3">
        <w:rPr>
          <w:rFonts w:asciiTheme="minorHAnsi" w:hAnsiTheme="minorHAnsi" w:cstheme="minorHAnsi"/>
          <w:i/>
          <w:vertAlign w:val="subscript"/>
        </w:rPr>
        <w:t>x</w:t>
      </w:r>
      <w:r>
        <w:rPr>
          <w:rFonts w:asciiTheme="minorHAnsi" w:hAnsiTheme="minorHAnsi" w:cstheme="minorHAnsi"/>
        </w:rPr>
        <w:t xml:space="preserve">, </w:t>
      </w:r>
      <w:r>
        <w:rPr>
          <w:rFonts w:asciiTheme="minorHAnsi" w:hAnsiTheme="minorHAnsi" w:cstheme="minorHAnsi"/>
          <w:i/>
        </w:rPr>
        <w:t>x</w:t>
      </w:r>
      <w:r>
        <w:rPr>
          <w:rFonts w:asciiTheme="minorHAnsi" w:hAnsiTheme="minorHAnsi" w:cstheme="minorHAnsi"/>
        </w:rPr>
        <w:t xml:space="preserve"> may be 1 and/or 2 – see Section 3.4.3.3. Note that the 14</w:t>
      </w:r>
      <w:r>
        <w:rPr>
          <w:rFonts w:asciiTheme="minorHAnsi" w:hAnsiTheme="minorHAnsi" w:cstheme="minorHAnsi"/>
          <w:vertAlign w:val="superscript"/>
        </w:rPr>
        <w:t>2</w:t>
      </w:r>
      <w:r>
        <w:rPr>
          <w:rFonts w:asciiTheme="minorHAnsi" w:hAnsiTheme="minorHAnsi" w:cstheme="minorHAnsi"/>
        </w:rPr>
        <w:t xml:space="preserve"> and 29</w:t>
      </w:r>
      <w:r>
        <w:rPr>
          <w:rFonts w:asciiTheme="minorHAnsi" w:hAnsiTheme="minorHAnsi" w:cstheme="minorHAnsi"/>
          <w:vertAlign w:val="superscript"/>
        </w:rPr>
        <w:t>1</w:t>
      </w:r>
      <w:r>
        <w:rPr>
          <w:rFonts w:asciiTheme="minorHAnsi" w:hAnsiTheme="minorHAnsi" w:cstheme="minorHAnsi"/>
        </w:rPr>
        <w:t xml:space="preserve"> bands overlap and so the respective DF spectra contain small contributions from the overlapped feature.</w:t>
      </w:r>
    </w:p>
    <w:p w:rsidR="000C1E60" w:rsidRPr="00BB0243" w:rsidRDefault="000C1E60" w:rsidP="000C1E60">
      <w:pPr>
        <w:jc w:val="both"/>
        <w:rPr>
          <w:rFonts w:asciiTheme="minorHAnsi" w:hAnsiTheme="minorHAnsi" w:cstheme="minorHAnsi"/>
        </w:rPr>
      </w:pPr>
      <w:r w:rsidRPr="00BB0243">
        <w:rPr>
          <w:rFonts w:asciiTheme="minorHAnsi" w:hAnsiTheme="minorHAnsi" w:cstheme="minorHAnsi"/>
          <w:u w:val="single"/>
        </w:rPr>
        <w:t>Figure 5</w:t>
      </w:r>
      <w:r w:rsidRPr="00BB0243">
        <w:rPr>
          <w:rFonts w:asciiTheme="minorHAnsi" w:hAnsiTheme="minorHAnsi" w:cstheme="minorHAnsi"/>
        </w:rPr>
        <w:t xml:space="preserve">: Expanded view of the DF spectrum of </w:t>
      </w:r>
      <w:proofErr w:type="spellStart"/>
      <w:r w:rsidRPr="00BB0243">
        <w:rPr>
          <w:rFonts w:asciiTheme="minorHAnsi" w:hAnsiTheme="minorHAnsi" w:cstheme="minorHAnsi"/>
          <w:i/>
        </w:rPr>
        <w:t>p</w:t>
      </w:r>
      <w:r>
        <w:rPr>
          <w:rFonts w:asciiTheme="minorHAnsi" w:hAnsiTheme="minorHAnsi" w:cstheme="minorHAnsi"/>
        </w:rPr>
        <w:t>FT</w:t>
      </w:r>
      <w:proofErr w:type="spellEnd"/>
      <w:r>
        <w:rPr>
          <w:rFonts w:asciiTheme="minorHAnsi" w:hAnsiTheme="minorHAnsi" w:cstheme="minorHAnsi"/>
        </w:rPr>
        <w:t xml:space="preserve"> in the 1090–13</w:t>
      </w:r>
      <w:r w:rsidRPr="00BB0243">
        <w:rPr>
          <w:rFonts w:asciiTheme="minorHAnsi" w:hAnsiTheme="minorHAnsi" w:cstheme="minorHAnsi"/>
        </w:rPr>
        <w:t xml:space="preserve">90 </w:t>
      </w:r>
      <w:r w:rsidRPr="00BB0243">
        <w:rPr>
          <w:rFonts w:asciiTheme="minorHAnsi" w:hAnsiTheme="minorHAnsi" w:cstheme="minorHAnsi"/>
          <w:sz w:val="24"/>
        </w:rPr>
        <w:t>cm</w:t>
      </w:r>
      <w:r w:rsidRPr="00BB0243">
        <w:rPr>
          <w:rFonts w:asciiTheme="minorHAnsi" w:hAnsiTheme="minorHAnsi" w:cstheme="minorHAnsi"/>
          <w:sz w:val="24"/>
          <w:vertAlign w:val="superscript"/>
        </w:rPr>
        <w:noBreakHyphen/>
        <w:t>1</w:t>
      </w:r>
      <w:r w:rsidRPr="00BB0243">
        <w:rPr>
          <w:rFonts w:asciiTheme="minorHAnsi" w:hAnsiTheme="minorHAnsi" w:cstheme="minorHAnsi"/>
        </w:rPr>
        <w:t xml:space="preserve"> region</w:t>
      </w:r>
      <w:r w:rsidRPr="00935360">
        <w:rPr>
          <w:rFonts w:asciiTheme="minorHAnsi" w:hAnsiTheme="minorHAnsi" w:cstheme="minorHAnsi"/>
        </w:rPr>
        <w:t xml:space="preserve"> </w:t>
      </w:r>
      <w:r>
        <w:rPr>
          <w:rFonts w:asciiTheme="minorHAnsi" w:hAnsiTheme="minorHAnsi" w:cstheme="minorHAnsi"/>
        </w:rPr>
        <w:t>exciting via the origin, and the eigenstates dominated by 29</w:t>
      </w:r>
      <w:r>
        <w:rPr>
          <w:rFonts w:asciiTheme="minorHAnsi" w:hAnsiTheme="minorHAnsi" w:cstheme="minorHAnsi"/>
          <w:vertAlign w:val="superscript"/>
        </w:rPr>
        <w:t>1</w:t>
      </w:r>
      <w:r>
        <w:rPr>
          <w:rFonts w:asciiTheme="minorHAnsi" w:hAnsiTheme="minorHAnsi" w:cstheme="minorHAnsi"/>
        </w:rPr>
        <w:t>, 14</w:t>
      </w:r>
      <w:r>
        <w:rPr>
          <w:rFonts w:asciiTheme="minorHAnsi" w:hAnsiTheme="minorHAnsi" w:cstheme="minorHAnsi"/>
          <w:vertAlign w:val="superscript"/>
        </w:rPr>
        <w:t>2</w:t>
      </w:r>
      <w:r>
        <w:rPr>
          <w:rFonts w:asciiTheme="minorHAnsi" w:hAnsiTheme="minorHAnsi" w:cstheme="minorHAnsi"/>
        </w:rPr>
        <w:t xml:space="preserve"> and 11</w:t>
      </w:r>
      <w:r>
        <w:rPr>
          <w:rFonts w:asciiTheme="minorHAnsi" w:hAnsiTheme="minorHAnsi" w:cstheme="minorHAnsi"/>
          <w:vertAlign w:val="superscript"/>
        </w:rPr>
        <w:t>1</w:t>
      </w:r>
      <w:r w:rsidRPr="00BB0243">
        <w:rPr>
          <w:rFonts w:asciiTheme="minorHAnsi" w:hAnsiTheme="minorHAnsi" w:cstheme="minorHAnsi"/>
        </w:rPr>
        <w:t>. Selected assignments are shown and the spectrum is discussed further in the text</w:t>
      </w:r>
      <w:r>
        <w:rPr>
          <w:rFonts w:asciiTheme="minorHAnsi" w:hAnsiTheme="minorHAnsi" w:cstheme="minorHAnsi"/>
        </w:rPr>
        <w:t xml:space="preserve"> together with the 2D-LIF spectra</w:t>
      </w:r>
      <w:r w:rsidRPr="00BB0243">
        <w:rPr>
          <w:rFonts w:asciiTheme="minorHAnsi" w:hAnsiTheme="minorHAnsi" w:cstheme="minorHAnsi"/>
        </w:rPr>
        <w:t>.</w:t>
      </w:r>
      <w:r w:rsidRPr="00DA35A4">
        <w:rPr>
          <w:rFonts w:asciiTheme="minorHAnsi" w:hAnsiTheme="minorHAnsi" w:cstheme="minorHAnsi"/>
        </w:rPr>
        <w:t xml:space="preserve"> </w:t>
      </w:r>
      <w:r>
        <w:rPr>
          <w:rFonts w:asciiTheme="minorHAnsi" w:hAnsiTheme="minorHAnsi" w:cstheme="minorHAnsi"/>
        </w:rPr>
        <w:t>Note that the 14</w:t>
      </w:r>
      <w:r>
        <w:rPr>
          <w:rFonts w:asciiTheme="minorHAnsi" w:hAnsiTheme="minorHAnsi" w:cstheme="minorHAnsi"/>
          <w:vertAlign w:val="superscript"/>
        </w:rPr>
        <w:t>2</w:t>
      </w:r>
      <w:r>
        <w:rPr>
          <w:rFonts w:asciiTheme="minorHAnsi" w:hAnsiTheme="minorHAnsi" w:cstheme="minorHAnsi"/>
        </w:rPr>
        <w:t xml:space="preserve"> and 29</w:t>
      </w:r>
      <w:r>
        <w:rPr>
          <w:rFonts w:asciiTheme="minorHAnsi" w:hAnsiTheme="minorHAnsi" w:cstheme="minorHAnsi"/>
          <w:vertAlign w:val="superscript"/>
        </w:rPr>
        <w:t>1</w:t>
      </w:r>
      <w:r>
        <w:rPr>
          <w:rFonts w:asciiTheme="minorHAnsi" w:hAnsiTheme="minorHAnsi" w:cstheme="minorHAnsi"/>
        </w:rPr>
        <w:t xml:space="preserve"> bands overlap and so the respective DF spectra contain small contributions from both levels.</w:t>
      </w:r>
    </w:p>
    <w:p w:rsidR="000C1E60" w:rsidRPr="00DA35A4" w:rsidRDefault="000C1E60" w:rsidP="000C1E60">
      <w:pPr>
        <w:jc w:val="both"/>
        <w:rPr>
          <w:rFonts w:asciiTheme="minorHAnsi" w:hAnsiTheme="minorHAnsi" w:cstheme="minorHAnsi"/>
        </w:rPr>
      </w:pPr>
      <w:r>
        <w:rPr>
          <w:rFonts w:asciiTheme="minorHAnsi" w:hAnsiTheme="minorHAnsi" w:cstheme="minorHAnsi"/>
          <w:u w:val="single"/>
        </w:rPr>
        <w:t>Figure 6</w:t>
      </w:r>
      <w:r>
        <w:rPr>
          <w:rFonts w:asciiTheme="minorHAnsi" w:hAnsiTheme="minorHAnsi" w:cstheme="minorHAnsi"/>
        </w:rPr>
        <w:t xml:space="preserve">: Expanded view of the 2D-LIF spectrum covering the main </w:t>
      </w:r>
      <w:r>
        <w:rPr>
          <w:rFonts w:asciiTheme="minorHAnsi" w:hAnsiTheme="minorHAnsi" w:cstheme="minorHAnsi"/>
        </w:rPr>
        <w:sym w:font="Symbol" w:char="F044"/>
      </w:r>
      <w:r>
        <w:rPr>
          <w:rFonts w:asciiTheme="minorHAnsi" w:hAnsiTheme="minorHAnsi" w:cstheme="minorHAnsi"/>
        </w:rPr>
        <w:t>(</w:t>
      </w:r>
      <w:r>
        <w:rPr>
          <w:rFonts w:asciiTheme="minorHAnsi" w:hAnsiTheme="minorHAnsi" w:cstheme="minorHAnsi"/>
          <w:i/>
        </w:rPr>
        <w:t>v</w:t>
      </w:r>
      <w:r>
        <w:rPr>
          <w:rFonts w:asciiTheme="minorHAnsi" w:hAnsiTheme="minorHAnsi" w:cstheme="minorHAnsi"/>
        </w:rPr>
        <w:t>,</w:t>
      </w:r>
      <w:r w:rsidR="0063552A">
        <w:rPr>
          <w:rFonts w:asciiTheme="minorHAnsi" w:hAnsiTheme="minorHAnsi" w:cstheme="minorHAnsi"/>
        </w:rPr>
        <w:t xml:space="preserve"> </w:t>
      </w:r>
      <w:r>
        <w:rPr>
          <w:rFonts w:asciiTheme="minorHAnsi" w:hAnsiTheme="minorHAnsi" w:cstheme="minorHAnsi"/>
          <w:i/>
        </w:rPr>
        <w:t>m</w:t>
      </w:r>
      <w:r>
        <w:rPr>
          <w:rFonts w:asciiTheme="minorHAnsi" w:hAnsiTheme="minorHAnsi" w:cstheme="minorHAnsi"/>
        </w:rPr>
        <w:t>) = 0 regions, (29</w:t>
      </w:r>
      <w:r>
        <w:rPr>
          <w:rFonts w:asciiTheme="minorHAnsi" w:hAnsiTheme="minorHAnsi" w:cstheme="minorHAnsi"/>
          <w:vertAlign w:val="superscript"/>
        </w:rPr>
        <w:t>1</w:t>
      </w:r>
      <w:r>
        <w:rPr>
          <w:rFonts w:asciiTheme="minorHAnsi" w:hAnsiTheme="minorHAnsi" w:cstheme="minorHAnsi"/>
        </w:rPr>
        <w:t>,</w:t>
      </w:r>
      <w:r w:rsidR="0063552A">
        <w:rPr>
          <w:rFonts w:asciiTheme="minorHAnsi" w:hAnsiTheme="minorHAnsi" w:cstheme="minorHAnsi"/>
        </w:rPr>
        <w:t xml:space="preserve"> </w:t>
      </w:r>
      <w:r>
        <w:rPr>
          <w:rFonts w:asciiTheme="minorHAnsi" w:hAnsiTheme="minorHAnsi" w:cstheme="minorHAnsi"/>
        </w:rPr>
        <w:t>29</w:t>
      </w:r>
      <w:r>
        <w:rPr>
          <w:rFonts w:asciiTheme="minorHAnsi" w:hAnsiTheme="minorHAnsi" w:cstheme="minorHAnsi"/>
          <w:vertAlign w:val="subscript"/>
        </w:rPr>
        <w:t>1</w:t>
      </w:r>
      <w:r>
        <w:rPr>
          <w:rFonts w:asciiTheme="minorHAnsi" w:hAnsiTheme="minorHAnsi" w:cstheme="minorHAnsi"/>
        </w:rPr>
        <w:t>) and (11</w:t>
      </w:r>
      <w:r>
        <w:rPr>
          <w:rFonts w:asciiTheme="minorHAnsi" w:hAnsiTheme="minorHAnsi" w:cstheme="minorHAnsi"/>
          <w:vertAlign w:val="superscript"/>
        </w:rPr>
        <w:t>1</w:t>
      </w:r>
      <w:r>
        <w:rPr>
          <w:rFonts w:asciiTheme="minorHAnsi" w:hAnsiTheme="minorHAnsi" w:cstheme="minorHAnsi"/>
        </w:rPr>
        <w:t>,</w:t>
      </w:r>
      <w:r w:rsidR="0063552A">
        <w:rPr>
          <w:rFonts w:asciiTheme="minorHAnsi" w:hAnsiTheme="minorHAnsi" w:cstheme="minorHAnsi"/>
        </w:rPr>
        <w:t xml:space="preserve"> </w:t>
      </w:r>
      <w:r>
        <w:rPr>
          <w:rFonts w:asciiTheme="minorHAnsi" w:hAnsiTheme="minorHAnsi" w:cstheme="minorHAnsi"/>
        </w:rPr>
        <w:t>11</w:t>
      </w:r>
      <w:r>
        <w:rPr>
          <w:rFonts w:asciiTheme="minorHAnsi" w:hAnsiTheme="minorHAnsi" w:cstheme="minorHAnsi"/>
          <w:vertAlign w:val="subscript"/>
        </w:rPr>
        <w:t>1</w:t>
      </w:r>
      <w:r>
        <w:rPr>
          <w:rFonts w:asciiTheme="minorHAnsi" w:hAnsiTheme="minorHAnsi" w:cstheme="minorHAnsi"/>
        </w:rPr>
        <w:t>). The approximate positions of the origins of the 14</w:t>
      </w:r>
      <w:r>
        <w:rPr>
          <w:rFonts w:asciiTheme="minorHAnsi" w:hAnsiTheme="minorHAnsi" w:cstheme="minorHAnsi"/>
          <w:vertAlign w:val="superscript"/>
        </w:rPr>
        <w:t>2</w:t>
      </w:r>
      <w:r>
        <w:rPr>
          <w:rFonts w:asciiTheme="minorHAnsi" w:hAnsiTheme="minorHAnsi" w:cstheme="minorHAnsi"/>
        </w:rPr>
        <w:t>, 29</w:t>
      </w:r>
      <w:r>
        <w:rPr>
          <w:rFonts w:asciiTheme="minorHAnsi" w:hAnsiTheme="minorHAnsi" w:cstheme="minorHAnsi"/>
          <w:vertAlign w:val="superscript"/>
        </w:rPr>
        <w:t>1</w:t>
      </w:r>
      <w:r>
        <w:rPr>
          <w:rFonts w:asciiTheme="minorHAnsi" w:hAnsiTheme="minorHAnsi" w:cstheme="minorHAnsi"/>
        </w:rPr>
        <w:t xml:space="preserve"> and 11</w:t>
      </w:r>
      <w:r>
        <w:rPr>
          <w:rFonts w:asciiTheme="minorHAnsi" w:hAnsiTheme="minorHAnsi" w:cstheme="minorHAnsi"/>
          <w:vertAlign w:val="superscript"/>
        </w:rPr>
        <w:t>1</w:t>
      </w:r>
      <w:r>
        <w:rPr>
          <w:rFonts w:asciiTheme="minorHAnsi" w:hAnsiTheme="minorHAnsi" w:cstheme="minorHAnsi"/>
        </w:rPr>
        <w:t xml:space="preserve"> excitations are indicated at the top of the spectrum. The spectral intensities are represented by colours, with red being the most intense through to blue being the least; black represents the zero background.</w:t>
      </w:r>
    </w:p>
    <w:p w:rsidR="000C1E60" w:rsidRPr="002A2D2C" w:rsidRDefault="000C1E60" w:rsidP="000C1E60">
      <w:pPr>
        <w:jc w:val="both"/>
        <w:rPr>
          <w:rFonts w:asciiTheme="minorHAnsi" w:hAnsiTheme="minorHAnsi" w:cstheme="minorHAnsi"/>
        </w:rPr>
      </w:pPr>
      <w:r>
        <w:rPr>
          <w:rFonts w:asciiTheme="minorHAnsi" w:hAnsiTheme="minorHAnsi" w:cstheme="minorHAnsi"/>
          <w:u w:val="single"/>
        </w:rPr>
        <w:t>Figure 7</w:t>
      </w:r>
      <w:r>
        <w:rPr>
          <w:rFonts w:asciiTheme="minorHAnsi" w:hAnsiTheme="minorHAnsi" w:cstheme="minorHAnsi"/>
        </w:rPr>
        <w:t>: Partial LIF spectra obtained by integrating across regions four</w:t>
      </w:r>
      <w:r w:rsidRPr="00966B72">
        <w:rPr>
          <w:rFonts w:asciiTheme="minorHAnsi" w:hAnsiTheme="minorHAnsi" w:cstheme="minorHAnsi"/>
        </w:rPr>
        <w:t xml:space="preserve"> </w:t>
      </w:r>
      <w:r w:rsidRPr="00966B72">
        <w:rPr>
          <w:rFonts w:asciiTheme="minorHAnsi" w:hAnsiTheme="minorHAnsi" w:cstheme="minorHAnsi"/>
        </w:rPr>
        <w:sym w:font="Symbol" w:char="F044"/>
      </w:r>
      <w:r w:rsidRPr="00966B72">
        <w:rPr>
          <w:rFonts w:asciiTheme="minorHAnsi" w:hAnsiTheme="minorHAnsi" w:cstheme="minorHAnsi"/>
        </w:rPr>
        <w:t>(</w:t>
      </w:r>
      <w:r>
        <w:rPr>
          <w:rFonts w:asciiTheme="minorHAnsi" w:hAnsiTheme="minorHAnsi" w:cstheme="minorHAnsi"/>
          <w:i/>
        </w:rPr>
        <w:t>v</w:t>
      </w:r>
      <w:r>
        <w:rPr>
          <w:rFonts w:asciiTheme="minorHAnsi" w:hAnsiTheme="minorHAnsi" w:cstheme="minorHAnsi"/>
        </w:rPr>
        <w:t>,</w:t>
      </w:r>
      <w:r w:rsidR="0063552A">
        <w:rPr>
          <w:rFonts w:asciiTheme="minorHAnsi" w:hAnsiTheme="minorHAnsi" w:cstheme="minorHAnsi"/>
        </w:rPr>
        <w:t xml:space="preserve"> </w:t>
      </w:r>
      <w:r>
        <w:rPr>
          <w:rFonts w:asciiTheme="minorHAnsi" w:hAnsiTheme="minorHAnsi" w:cstheme="minorHAnsi"/>
          <w:i/>
        </w:rPr>
        <w:t>m</w:t>
      </w:r>
      <w:r>
        <w:rPr>
          <w:rFonts w:asciiTheme="minorHAnsi" w:hAnsiTheme="minorHAnsi" w:cstheme="minorHAnsi"/>
        </w:rPr>
        <w:t>) = 0 bands: 14</w:t>
      </w:r>
      <w:r>
        <w:rPr>
          <w:rFonts w:asciiTheme="minorHAnsi" w:hAnsiTheme="minorHAnsi" w:cstheme="minorHAnsi"/>
          <w:vertAlign w:val="superscript"/>
        </w:rPr>
        <w:t>2</w:t>
      </w:r>
      <w:r>
        <w:rPr>
          <w:rFonts w:asciiTheme="minorHAnsi" w:hAnsiTheme="minorHAnsi" w:cstheme="minorHAnsi"/>
        </w:rPr>
        <w:t>, 29</w:t>
      </w:r>
      <w:r>
        <w:rPr>
          <w:rFonts w:asciiTheme="minorHAnsi" w:hAnsiTheme="minorHAnsi" w:cstheme="minorHAnsi"/>
          <w:vertAlign w:val="superscript"/>
        </w:rPr>
        <w:t>1</w:t>
      </w:r>
      <w:r>
        <w:rPr>
          <w:rFonts w:asciiTheme="minorHAnsi" w:hAnsiTheme="minorHAnsi" w:cstheme="minorHAnsi"/>
        </w:rPr>
        <w:t>, 14</w:t>
      </w:r>
      <w:r>
        <w:rPr>
          <w:rFonts w:asciiTheme="minorHAnsi" w:hAnsiTheme="minorHAnsi" w:cstheme="minorHAnsi"/>
          <w:vertAlign w:val="superscript"/>
        </w:rPr>
        <w:t>1</w:t>
      </w:r>
      <w:r>
        <w:rPr>
          <w:rFonts w:asciiTheme="minorHAnsi" w:hAnsiTheme="minorHAnsi" w:cstheme="minorHAnsi"/>
          <w:i/>
        </w:rPr>
        <w:t>m</w:t>
      </w:r>
      <w:r>
        <w:rPr>
          <w:rFonts w:asciiTheme="minorHAnsi" w:hAnsiTheme="minorHAnsi" w:cstheme="minorHAnsi"/>
          <w:vertAlign w:val="superscript"/>
        </w:rPr>
        <w:t>6(</w:t>
      </w:r>
      <w:r>
        <w:rPr>
          <w:rFonts w:asciiTheme="minorHAnsi" w:hAnsiTheme="minorHAnsi" w:cstheme="minorHAnsi"/>
          <w:vertAlign w:val="superscript"/>
        </w:rPr>
        <w:noBreakHyphen/>
        <w:t>)</w:t>
      </w:r>
      <w:r>
        <w:rPr>
          <w:rFonts w:asciiTheme="minorHAnsi" w:hAnsiTheme="minorHAnsi" w:cstheme="minorHAnsi"/>
        </w:rPr>
        <w:t xml:space="preserve"> and 11</w:t>
      </w:r>
      <w:r>
        <w:rPr>
          <w:rFonts w:asciiTheme="minorHAnsi" w:hAnsiTheme="minorHAnsi" w:cstheme="minorHAnsi"/>
          <w:vertAlign w:val="superscript"/>
        </w:rPr>
        <w:t>1</w:t>
      </w:r>
      <w:r>
        <w:rPr>
          <w:rFonts w:asciiTheme="minorHAnsi" w:hAnsiTheme="minorHAnsi" w:cstheme="minorHAnsi"/>
        </w:rPr>
        <w:t xml:space="preserve"> – see text. Note that the integrations were carried out over a vertical slice that included the main central activity of each band, and owing to different band shapes, and the need to avoid contributions from other features, these slices were not of the same height and so the results would not be accurately representative of relative intensities; thus, we have scaled three of these to the same maximum intensity, and one to half of their intensity for presentational reasons.</w:t>
      </w:r>
    </w:p>
    <w:p w:rsidR="000C1E60" w:rsidRPr="006C4919" w:rsidRDefault="000C1E60" w:rsidP="000C1E60">
      <w:pPr>
        <w:jc w:val="both"/>
        <w:rPr>
          <w:rFonts w:asciiTheme="minorHAnsi" w:hAnsiTheme="minorHAnsi" w:cstheme="minorHAnsi"/>
        </w:rPr>
      </w:pPr>
      <w:r>
        <w:rPr>
          <w:rFonts w:asciiTheme="minorHAnsi" w:hAnsiTheme="minorHAnsi" w:cstheme="minorHAnsi"/>
          <w:u w:val="single"/>
        </w:rPr>
        <w:t>Figure 8</w:t>
      </w:r>
      <w:r>
        <w:rPr>
          <w:rFonts w:asciiTheme="minorHAnsi" w:hAnsiTheme="minorHAnsi" w:cstheme="minorHAnsi"/>
        </w:rPr>
        <w:t>: (a) Expanded view of the 2D-LIF spectrum covering the main (14</w:t>
      </w:r>
      <w:r>
        <w:rPr>
          <w:rFonts w:asciiTheme="minorHAnsi" w:hAnsiTheme="minorHAnsi" w:cstheme="minorHAnsi"/>
          <w:vertAlign w:val="superscript"/>
        </w:rPr>
        <w:t>2</w:t>
      </w:r>
      <w:r>
        <w:rPr>
          <w:rFonts w:asciiTheme="minorHAnsi" w:hAnsiTheme="minorHAnsi" w:cstheme="minorHAnsi"/>
        </w:rPr>
        <w:t>, 14</w:t>
      </w:r>
      <w:r>
        <w:rPr>
          <w:rFonts w:asciiTheme="minorHAnsi" w:hAnsiTheme="minorHAnsi" w:cstheme="minorHAnsi"/>
          <w:vertAlign w:val="subscript"/>
        </w:rPr>
        <w:t>2</w:t>
      </w:r>
      <w:r>
        <w:rPr>
          <w:rFonts w:asciiTheme="minorHAnsi" w:hAnsiTheme="minorHAnsi" w:cstheme="minorHAnsi"/>
        </w:rPr>
        <w:t xml:space="preserve">) </w:t>
      </w:r>
      <w:r>
        <w:rPr>
          <w:rFonts w:asciiTheme="minorHAnsi" w:hAnsiTheme="minorHAnsi" w:cstheme="minorHAnsi"/>
        </w:rPr>
        <w:sym w:font="Symbol" w:char="F044"/>
      </w:r>
      <w:r>
        <w:rPr>
          <w:rFonts w:asciiTheme="minorHAnsi" w:hAnsiTheme="minorHAnsi" w:cstheme="minorHAnsi"/>
        </w:rPr>
        <w:t>(</w:t>
      </w:r>
      <w:r>
        <w:rPr>
          <w:rFonts w:asciiTheme="minorHAnsi" w:hAnsiTheme="minorHAnsi" w:cstheme="minorHAnsi"/>
          <w:i/>
        </w:rPr>
        <w:t>v</w:t>
      </w:r>
      <w:r>
        <w:rPr>
          <w:rFonts w:asciiTheme="minorHAnsi" w:hAnsiTheme="minorHAnsi" w:cstheme="minorHAnsi"/>
        </w:rPr>
        <w:t>,</w:t>
      </w:r>
      <w:r w:rsidR="0063552A">
        <w:rPr>
          <w:rFonts w:asciiTheme="minorHAnsi" w:hAnsiTheme="minorHAnsi" w:cstheme="minorHAnsi"/>
        </w:rPr>
        <w:t xml:space="preserve"> </w:t>
      </w:r>
      <w:r>
        <w:rPr>
          <w:rFonts w:asciiTheme="minorHAnsi" w:hAnsiTheme="minorHAnsi" w:cstheme="minorHAnsi"/>
          <w:i/>
        </w:rPr>
        <w:t>m</w:t>
      </w:r>
      <w:r>
        <w:rPr>
          <w:rFonts w:asciiTheme="minorHAnsi" w:hAnsiTheme="minorHAnsi" w:cstheme="minorHAnsi"/>
        </w:rPr>
        <w:t>) = 0 regions, and also (11</w:t>
      </w:r>
      <w:r>
        <w:rPr>
          <w:rFonts w:asciiTheme="minorHAnsi" w:hAnsiTheme="minorHAnsi" w:cstheme="minorHAnsi"/>
          <w:vertAlign w:val="superscript"/>
        </w:rPr>
        <w:t>1</w:t>
      </w:r>
      <w:r>
        <w:rPr>
          <w:rFonts w:asciiTheme="minorHAnsi" w:hAnsiTheme="minorHAnsi" w:cstheme="minorHAnsi"/>
        </w:rPr>
        <w:t>,</w:t>
      </w:r>
      <w:r w:rsidR="0063552A">
        <w:rPr>
          <w:rFonts w:asciiTheme="minorHAnsi" w:hAnsiTheme="minorHAnsi" w:cstheme="minorHAnsi"/>
        </w:rPr>
        <w:t xml:space="preserve"> </w:t>
      </w:r>
      <w:r>
        <w:rPr>
          <w:rFonts w:asciiTheme="minorHAnsi" w:hAnsiTheme="minorHAnsi" w:cstheme="minorHAnsi"/>
        </w:rPr>
        <w:t>11</w:t>
      </w:r>
      <w:r>
        <w:rPr>
          <w:rFonts w:asciiTheme="minorHAnsi" w:hAnsiTheme="minorHAnsi" w:cstheme="minorHAnsi"/>
          <w:vertAlign w:val="subscript"/>
        </w:rPr>
        <w:t>2</w:t>
      </w:r>
      <w:r>
        <w:rPr>
          <w:rFonts w:asciiTheme="minorHAnsi" w:hAnsiTheme="minorHAnsi" w:cstheme="minorHAnsi"/>
        </w:rPr>
        <w:t>), (29</w:t>
      </w:r>
      <w:r>
        <w:rPr>
          <w:rFonts w:asciiTheme="minorHAnsi" w:hAnsiTheme="minorHAnsi" w:cstheme="minorHAnsi"/>
          <w:vertAlign w:val="superscript"/>
        </w:rPr>
        <w:t>1</w:t>
      </w:r>
      <w:r>
        <w:rPr>
          <w:rFonts w:asciiTheme="minorHAnsi" w:hAnsiTheme="minorHAnsi" w:cstheme="minorHAnsi"/>
        </w:rPr>
        <w:t>, 29</w:t>
      </w:r>
      <w:r>
        <w:rPr>
          <w:rFonts w:asciiTheme="minorHAnsi" w:hAnsiTheme="minorHAnsi" w:cstheme="minorHAnsi"/>
          <w:vertAlign w:val="subscript"/>
        </w:rPr>
        <w:t>2</w:t>
      </w:r>
      <w:r>
        <w:rPr>
          <w:rFonts w:asciiTheme="minorHAnsi" w:hAnsiTheme="minorHAnsi" w:cstheme="minorHAnsi"/>
        </w:rPr>
        <w:t>) and (29</w:t>
      </w:r>
      <w:r>
        <w:rPr>
          <w:rFonts w:asciiTheme="minorHAnsi" w:hAnsiTheme="minorHAnsi" w:cstheme="minorHAnsi"/>
          <w:vertAlign w:val="superscript"/>
        </w:rPr>
        <w:t>1</w:t>
      </w:r>
      <w:r>
        <w:rPr>
          <w:rFonts w:asciiTheme="minorHAnsi" w:hAnsiTheme="minorHAnsi" w:cstheme="minorHAnsi"/>
        </w:rPr>
        <w:t>, 11</w:t>
      </w:r>
      <w:r>
        <w:rPr>
          <w:rFonts w:asciiTheme="minorHAnsi" w:hAnsiTheme="minorHAnsi" w:cstheme="minorHAnsi"/>
          <w:vertAlign w:val="subscript"/>
        </w:rPr>
        <w:t>1</w:t>
      </w:r>
      <w:r>
        <w:rPr>
          <w:rFonts w:asciiTheme="minorHAnsi" w:hAnsiTheme="minorHAnsi" w:cstheme="minorHAnsi"/>
        </w:rPr>
        <w:t>29</w:t>
      </w:r>
      <w:r>
        <w:rPr>
          <w:rFonts w:asciiTheme="minorHAnsi" w:hAnsiTheme="minorHAnsi" w:cstheme="minorHAnsi"/>
          <w:vertAlign w:val="subscript"/>
        </w:rPr>
        <w:t>1</w:t>
      </w:r>
      <w:r>
        <w:rPr>
          <w:rFonts w:asciiTheme="minorHAnsi" w:hAnsiTheme="minorHAnsi" w:cstheme="minorHAnsi"/>
        </w:rPr>
        <w:t>). The approximate positions of the origins of the 14</w:t>
      </w:r>
      <w:r>
        <w:rPr>
          <w:rFonts w:asciiTheme="minorHAnsi" w:hAnsiTheme="minorHAnsi" w:cstheme="minorHAnsi"/>
          <w:vertAlign w:val="superscript"/>
        </w:rPr>
        <w:t>2</w:t>
      </w:r>
      <w:r>
        <w:rPr>
          <w:rFonts w:asciiTheme="minorHAnsi" w:hAnsiTheme="minorHAnsi" w:cstheme="minorHAnsi"/>
        </w:rPr>
        <w:t>, 29</w:t>
      </w:r>
      <w:r>
        <w:rPr>
          <w:rFonts w:asciiTheme="minorHAnsi" w:hAnsiTheme="minorHAnsi" w:cstheme="minorHAnsi"/>
          <w:vertAlign w:val="superscript"/>
        </w:rPr>
        <w:t>1</w:t>
      </w:r>
      <w:r>
        <w:rPr>
          <w:rFonts w:asciiTheme="minorHAnsi" w:hAnsiTheme="minorHAnsi" w:cstheme="minorHAnsi"/>
        </w:rPr>
        <w:t xml:space="preserve"> and 11</w:t>
      </w:r>
      <w:r>
        <w:rPr>
          <w:rFonts w:asciiTheme="minorHAnsi" w:hAnsiTheme="minorHAnsi" w:cstheme="minorHAnsi"/>
          <w:vertAlign w:val="superscript"/>
        </w:rPr>
        <w:t>1</w:t>
      </w:r>
      <w:r>
        <w:rPr>
          <w:rFonts w:asciiTheme="minorHAnsi" w:hAnsiTheme="minorHAnsi" w:cstheme="minorHAnsi"/>
        </w:rPr>
        <w:t xml:space="preserve"> excitations are indicated at the top of the spectrum. (b) Further expanded view showing the two extra features close to the (14</w:t>
      </w:r>
      <w:r>
        <w:rPr>
          <w:rFonts w:asciiTheme="minorHAnsi" w:hAnsiTheme="minorHAnsi" w:cstheme="minorHAnsi"/>
          <w:vertAlign w:val="superscript"/>
        </w:rPr>
        <w:t>2</w:t>
      </w:r>
      <w:r>
        <w:rPr>
          <w:rFonts w:asciiTheme="minorHAnsi" w:hAnsiTheme="minorHAnsi" w:cstheme="minorHAnsi"/>
        </w:rPr>
        <w:t>, 14</w:t>
      </w:r>
      <w:r>
        <w:rPr>
          <w:rFonts w:asciiTheme="minorHAnsi" w:hAnsiTheme="minorHAnsi" w:cstheme="minorHAnsi"/>
          <w:vertAlign w:val="subscript"/>
        </w:rPr>
        <w:t>2</w:t>
      </w:r>
      <w:r>
        <w:rPr>
          <w:rFonts w:asciiTheme="minorHAnsi" w:hAnsiTheme="minorHAnsi" w:cstheme="minorHAnsi"/>
        </w:rPr>
        <w:t>) band marked A and B – see text. The spectral intensities are represented by colours, with red being the most intense through to blue being the least; black represents the zero background.</w:t>
      </w:r>
    </w:p>
    <w:p w:rsidR="000C1E60" w:rsidRDefault="000C1E60" w:rsidP="000C1E60">
      <w:pPr>
        <w:jc w:val="both"/>
        <w:rPr>
          <w:rFonts w:asciiTheme="minorHAnsi" w:hAnsiTheme="minorHAnsi" w:cstheme="minorHAnsi"/>
        </w:rPr>
      </w:pPr>
      <w:r>
        <w:rPr>
          <w:rFonts w:asciiTheme="minorHAnsi" w:hAnsiTheme="minorHAnsi" w:cstheme="minorHAnsi"/>
          <w:u w:val="single"/>
        </w:rPr>
        <w:lastRenderedPageBreak/>
        <w:t>Figure 9</w:t>
      </w:r>
      <w:r>
        <w:rPr>
          <w:rFonts w:asciiTheme="minorHAnsi" w:hAnsiTheme="minorHAnsi" w:cstheme="minorHAnsi"/>
        </w:rPr>
        <w:t>: Expanded view of the 2D-LIF spectrum covering the main (14</w:t>
      </w:r>
      <w:r>
        <w:rPr>
          <w:rFonts w:asciiTheme="minorHAnsi" w:hAnsiTheme="minorHAnsi" w:cstheme="minorHAnsi"/>
          <w:vertAlign w:val="superscript"/>
        </w:rPr>
        <w:t>1</w:t>
      </w:r>
      <w:r>
        <w:rPr>
          <w:rFonts w:asciiTheme="minorHAnsi" w:hAnsiTheme="minorHAnsi" w:cstheme="minorHAnsi"/>
          <w:i/>
        </w:rPr>
        <w:t>m</w:t>
      </w:r>
      <w:r>
        <w:rPr>
          <w:rFonts w:asciiTheme="minorHAnsi" w:hAnsiTheme="minorHAnsi" w:cstheme="minorHAnsi"/>
          <w:vertAlign w:val="superscript"/>
        </w:rPr>
        <w:t>6(</w:t>
      </w:r>
      <w:r>
        <w:rPr>
          <w:rFonts w:asciiTheme="minorHAnsi" w:hAnsiTheme="minorHAnsi" w:cstheme="minorHAnsi"/>
          <w:vertAlign w:val="superscript"/>
        </w:rPr>
        <w:noBreakHyphen/>
        <w:t>)</w:t>
      </w:r>
      <w:r>
        <w:rPr>
          <w:rFonts w:asciiTheme="minorHAnsi" w:hAnsiTheme="minorHAnsi" w:cstheme="minorHAnsi"/>
        </w:rPr>
        <w:t>, 14</w:t>
      </w:r>
      <w:r>
        <w:rPr>
          <w:rFonts w:asciiTheme="minorHAnsi" w:hAnsiTheme="minorHAnsi" w:cstheme="minorHAnsi"/>
          <w:vertAlign w:val="subscript"/>
        </w:rPr>
        <w:t>1</w:t>
      </w:r>
      <w:r>
        <w:rPr>
          <w:rFonts w:asciiTheme="minorHAnsi" w:hAnsiTheme="minorHAnsi" w:cstheme="minorHAnsi"/>
          <w:i/>
        </w:rPr>
        <w:t>m</w:t>
      </w:r>
      <w:r>
        <w:rPr>
          <w:rFonts w:asciiTheme="minorHAnsi" w:hAnsiTheme="minorHAnsi" w:cstheme="minorHAnsi"/>
          <w:vertAlign w:val="subscript"/>
        </w:rPr>
        <w:t>6(</w:t>
      </w:r>
      <w:r>
        <w:rPr>
          <w:rFonts w:asciiTheme="minorHAnsi" w:hAnsiTheme="minorHAnsi" w:cstheme="minorHAnsi"/>
          <w:vertAlign w:val="subscript"/>
        </w:rPr>
        <w:noBreakHyphen/>
        <w:t>)</w:t>
      </w:r>
      <w:r>
        <w:rPr>
          <w:rFonts w:asciiTheme="minorHAnsi" w:hAnsiTheme="minorHAnsi" w:cstheme="minorHAnsi"/>
        </w:rPr>
        <w:t xml:space="preserve">) </w:t>
      </w:r>
      <w:r>
        <w:rPr>
          <w:rFonts w:asciiTheme="minorHAnsi" w:hAnsiTheme="minorHAnsi" w:cstheme="minorHAnsi"/>
        </w:rPr>
        <w:sym w:font="Symbol" w:char="F044"/>
      </w:r>
      <w:r>
        <w:rPr>
          <w:rFonts w:asciiTheme="minorHAnsi" w:hAnsiTheme="minorHAnsi" w:cstheme="minorHAnsi"/>
        </w:rPr>
        <w:t>(</w:t>
      </w:r>
      <w:r>
        <w:rPr>
          <w:rFonts w:asciiTheme="minorHAnsi" w:hAnsiTheme="minorHAnsi" w:cstheme="minorHAnsi"/>
          <w:i/>
        </w:rPr>
        <w:t>v</w:t>
      </w:r>
      <w:r>
        <w:rPr>
          <w:rFonts w:asciiTheme="minorHAnsi" w:hAnsiTheme="minorHAnsi" w:cstheme="minorHAnsi"/>
        </w:rPr>
        <w:t>,</w:t>
      </w:r>
      <w:r w:rsidR="0063552A">
        <w:rPr>
          <w:rFonts w:asciiTheme="minorHAnsi" w:hAnsiTheme="minorHAnsi" w:cstheme="minorHAnsi"/>
        </w:rPr>
        <w:t xml:space="preserve"> </w:t>
      </w:r>
      <w:r>
        <w:rPr>
          <w:rFonts w:asciiTheme="minorHAnsi" w:hAnsiTheme="minorHAnsi" w:cstheme="minorHAnsi"/>
          <w:i/>
        </w:rPr>
        <w:t>m</w:t>
      </w:r>
      <w:r>
        <w:rPr>
          <w:rFonts w:asciiTheme="minorHAnsi" w:hAnsiTheme="minorHAnsi" w:cstheme="minorHAnsi"/>
        </w:rPr>
        <w:t>) = 0 regions, and also (29</w:t>
      </w:r>
      <w:r>
        <w:rPr>
          <w:rFonts w:asciiTheme="minorHAnsi" w:hAnsiTheme="minorHAnsi" w:cstheme="minorHAnsi"/>
          <w:vertAlign w:val="superscript"/>
        </w:rPr>
        <w:t>1</w:t>
      </w:r>
      <w:r>
        <w:rPr>
          <w:rFonts w:asciiTheme="minorHAnsi" w:hAnsiTheme="minorHAnsi" w:cstheme="minorHAnsi"/>
        </w:rPr>
        <w:t>,</w:t>
      </w:r>
      <w:r w:rsidR="0063552A">
        <w:rPr>
          <w:rFonts w:asciiTheme="minorHAnsi" w:hAnsiTheme="minorHAnsi" w:cstheme="minorHAnsi"/>
        </w:rPr>
        <w:t xml:space="preserve"> </w:t>
      </w:r>
      <w:r>
        <w:rPr>
          <w:rFonts w:asciiTheme="minorHAnsi" w:hAnsiTheme="minorHAnsi" w:cstheme="minorHAnsi"/>
        </w:rPr>
        <w:t>28</w:t>
      </w:r>
      <w:r>
        <w:rPr>
          <w:rFonts w:asciiTheme="minorHAnsi" w:hAnsiTheme="minorHAnsi" w:cstheme="minorHAnsi"/>
          <w:vertAlign w:val="subscript"/>
        </w:rPr>
        <w:t>1</w:t>
      </w:r>
      <w:r>
        <w:rPr>
          <w:rFonts w:asciiTheme="minorHAnsi" w:hAnsiTheme="minorHAnsi" w:cstheme="minorHAnsi"/>
        </w:rPr>
        <w:t>). The approximate positions of the origins of the 14</w:t>
      </w:r>
      <w:r>
        <w:rPr>
          <w:rFonts w:asciiTheme="minorHAnsi" w:hAnsiTheme="minorHAnsi" w:cstheme="minorHAnsi"/>
          <w:vertAlign w:val="superscript"/>
        </w:rPr>
        <w:t>2</w:t>
      </w:r>
      <w:r>
        <w:rPr>
          <w:rFonts w:asciiTheme="minorHAnsi" w:hAnsiTheme="minorHAnsi" w:cstheme="minorHAnsi"/>
        </w:rPr>
        <w:t>, 29</w:t>
      </w:r>
      <w:r>
        <w:rPr>
          <w:rFonts w:asciiTheme="minorHAnsi" w:hAnsiTheme="minorHAnsi" w:cstheme="minorHAnsi"/>
          <w:vertAlign w:val="superscript"/>
        </w:rPr>
        <w:t>1</w:t>
      </w:r>
      <w:r>
        <w:rPr>
          <w:rFonts w:asciiTheme="minorHAnsi" w:hAnsiTheme="minorHAnsi" w:cstheme="minorHAnsi"/>
        </w:rPr>
        <w:t xml:space="preserve"> and 11</w:t>
      </w:r>
      <w:r>
        <w:rPr>
          <w:rFonts w:asciiTheme="minorHAnsi" w:hAnsiTheme="minorHAnsi" w:cstheme="minorHAnsi"/>
          <w:vertAlign w:val="superscript"/>
        </w:rPr>
        <w:t>1</w:t>
      </w:r>
      <w:r>
        <w:rPr>
          <w:rFonts w:asciiTheme="minorHAnsi" w:hAnsiTheme="minorHAnsi" w:cstheme="minorHAnsi"/>
        </w:rPr>
        <w:t xml:space="preserve"> excitations are indicated at the top of the spectrum. Note that for the feature marked 14</w:t>
      </w:r>
      <w:r>
        <w:rPr>
          <w:rFonts w:asciiTheme="minorHAnsi" w:hAnsiTheme="minorHAnsi" w:cstheme="minorHAnsi"/>
          <w:vertAlign w:val="subscript"/>
        </w:rPr>
        <w:t>1</w:t>
      </w:r>
      <w:r>
        <w:rPr>
          <w:rFonts w:asciiTheme="minorHAnsi" w:hAnsiTheme="minorHAnsi" w:cstheme="minorHAnsi"/>
        </w:rPr>
        <w:t>20</w:t>
      </w:r>
      <w:r>
        <w:rPr>
          <w:rFonts w:asciiTheme="minorHAnsi" w:hAnsiTheme="minorHAnsi" w:cstheme="minorHAnsi"/>
          <w:vertAlign w:val="subscript"/>
        </w:rPr>
        <w:t>2</w:t>
      </w:r>
      <w:r>
        <w:rPr>
          <w:rFonts w:asciiTheme="minorHAnsi" w:hAnsiTheme="minorHAnsi" w:cstheme="minorHAnsi"/>
          <w:i/>
        </w:rPr>
        <w:t>m</w:t>
      </w:r>
      <w:r>
        <w:rPr>
          <w:rFonts w:asciiTheme="minorHAnsi" w:hAnsiTheme="minorHAnsi" w:cstheme="minorHAnsi"/>
          <w:vertAlign w:val="subscript"/>
        </w:rPr>
        <w:t>x</w:t>
      </w:r>
      <w:r>
        <w:rPr>
          <w:rFonts w:asciiTheme="minorHAnsi" w:hAnsiTheme="minorHAnsi" w:cstheme="minorHAnsi"/>
        </w:rPr>
        <w:t xml:space="preserve">, </w:t>
      </w:r>
      <w:r>
        <w:rPr>
          <w:rFonts w:asciiTheme="minorHAnsi" w:hAnsiTheme="minorHAnsi" w:cstheme="minorHAnsi"/>
          <w:i/>
        </w:rPr>
        <w:t>x</w:t>
      </w:r>
      <w:r>
        <w:rPr>
          <w:rFonts w:asciiTheme="minorHAnsi" w:hAnsiTheme="minorHAnsi" w:cstheme="minorHAnsi"/>
        </w:rPr>
        <w:t xml:space="preserve"> may be 1 and/or 2 – see text. The spectral intensities are represented by colours, with red being the most intense through to blue being the least; black represents the zero background.</w:t>
      </w:r>
    </w:p>
    <w:p w:rsidR="000C1E60" w:rsidRPr="00AC2ADF" w:rsidRDefault="000C1E60" w:rsidP="000C1E60">
      <w:pPr>
        <w:jc w:val="both"/>
        <w:rPr>
          <w:rFonts w:asciiTheme="minorHAnsi" w:hAnsiTheme="minorHAnsi" w:cstheme="minorHAnsi"/>
        </w:rPr>
      </w:pPr>
      <w:r>
        <w:rPr>
          <w:rFonts w:asciiTheme="minorHAnsi" w:hAnsiTheme="minorHAnsi" w:cstheme="minorHAnsi"/>
          <w:u w:val="single"/>
        </w:rPr>
        <w:t>Figure 10</w:t>
      </w:r>
      <w:r>
        <w:rPr>
          <w:rFonts w:asciiTheme="minorHAnsi" w:hAnsiTheme="minorHAnsi" w:cstheme="minorHAnsi"/>
        </w:rPr>
        <w:t>: Expanded view of the 2D-LIF spectrum covering excitation of the S</w:t>
      </w:r>
      <w:r>
        <w:rPr>
          <w:rFonts w:asciiTheme="minorHAnsi" w:hAnsiTheme="minorHAnsi" w:cstheme="minorHAnsi"/>
          <w:vertAlign w:val="subscript"/>
        </w:rPr>
        <w:t>1</w:t>
      </w:r>
      <w:r>
        <w:rPr>
          <w:rFonts w:asciiTheme="minorHAnsi" w:hAnsiTheme="minorHAnsi" w:cstheme="minorHAnsi"/>
        </w:rPr>
        <w:t>0</w:t>
      </w:r>
      <w:r>
        <w:rPr>
          <w:rFonts w:asciiTheme="minorHAnsi" w:hAnsiTheme="minorHAnsi" w:cstheme="minorHAnsi"/>
          <w:vertAlign w:val="superscript"/>
        </w:rPr>
        <w:t xml:space="preserve">0 </w:t>
      </w:r>
      <w:r>
        <w:rPr>
          <w:rFonts w:asciiTheme="minorHAnsi" w:hAnsiTheme="minorHAnsi" w:cstheme="minorHAnsi"/>
        </w:rPr>
        <w:t xml:space="preserve">+ 364 </w:t>
      </w:r>
      <w:r w:rsidRPr="00AC2ADF">
        <w:rPr>
          <w:rFonts w:asciiTheme="minorHAnsi" w:hAnsiTheme="minorHAnsi" w:cstheme="minorHAnsi"/>
        </w:rPr>
        <w:t>cm</w:t>
      </w:r>
      <w:r w:rsidRPr="00AC2ADF">
        <w:rPr>
          <w:rFonts w:asciiTheme="minorHAnsi" w:hAnsiTheme="minorHAnsi" w:cstheme="minorHAnsi"/>
          <w:vertAlign w:val="superscript"/>
        </w:rPr>
        <w:noBreakHyphen/>
        <w:t>1</w:t>
      </w:r>
      <w:r>
        <w:rPr>
          <w:rFonts w:asciiTheme="minorHAnsi" w:hAnsiTheme="minorHAnsi" w:cstheme="minorHAnsi"/>
        </w:rPr>
        <w:t xml:space="preserve"> band. Note that for the feature marked 14</w:t>
      </w:r>
      <w:r>
        <w:rPr>
          <w:rFonts w:asciiTheme="minorHAnsi" w:hAnsiTheme="minorHAnsi" w:cstheme="minorHAnsi"/>
          <w:vertAlign w:val="subscript"/>
        </w:rPr>
        <w:t>1</w:t>
      </w:r>
      <w:r>
        <w:rPr>
          <w:rFonts w:asciiTheme="minorHAnsi" w:hAnsiTheme="minorHAnsi" w:cstheme="minorHAnsi"/>
        </w:rPr>
        <w:t>20</w:t>
      </w:r>
      <w:r>
        <w:rPr>
          <w:rFonts w:asciiTheme="minorHAnsi" w:hAnsiTheme="minorHAnsi" w:cstheme="minorHAnsi"/>
          <w:vertAlign w:val="subscript"/>
        </w:rPr>
        <w:t>2</w:t>
      </w:r>
      <w:r>
        <w:rPr>
          <w:rFonts w:asciiTheme="minorHAnsi" w:hAnsiTheme="minorHAnsi" w:cstheme="minorHAnsi"/>
          <w:i/>
        </w:rPr>
        <w:t>m</w:t>
      </w:r>
      <w:r>
        <w:rPr>
          <w:rFonts w:asciiTheme="minorHAnsi" w:hAnsiTheme="minorHAnsi" w:cstheme="minorHAnsi"/>
          <w:vertAlign w:val="subscript"/>
        </w:rPr>
        <w:t>x</w:t>
      </w:r>
      <w:r>
        <w:rPr>
          <w:rFonts w:asciiTheme="minorHAnsi" w:hAnsiTheme="minorHAnsi" w:cstheme="minorHAnsi"/>
        </w:rPr>
        <w:t xml:space="preserve">, </w:t>
      </w:r>
      <w:r>
        <w:rPr>
          <w:rFonts w:asciiTheme="minorHAnsi" w:hAnsiTheme="minorHAnsi" w:cstheme="minorHAnsi"/>
          <w:i/>
        </w:rPr>
        <w:t>x</w:t>
      </w:r>
      <w:r>
        <w:rPr>
          <w:rFonts w:asciiTheme="minorHAnsi" w:hAnsiTheme="minorHAnsi" w:cstheme="minorHAnsi"/>
        </w:rPr>
        <w:t xml:space="preserve"> may be 1 and/or 2 – see text. The spectral intensities are represented by colours, with red being the most intense through to blue being the least; on this scale the zero background appears as a pale blue. Note that the triangular regions at the top right and bottom left of the image are </w:t>
      </w:r>
      <w:proofErr w:type="spellStart"/>
      <w:r>
        <w:rPr>
          <w:rFonts w:asciiTheme="minorHAnsi" w:hAnsiTheme="minorHAnsi" w:cstheme="minorHAnsi"/>
        </w:rPr>
        <w:t>unscanned</w:t>
      </w:r>
      <w:proofErr w:type="spellEnd"/>
      <w:r>
        <w:rPr>
          <w:rFonts w:asciiTheme="minorHAnsi" w:hAnsiTheme="minorHAnsi" w:cstheme="minorHAnsi"/>
        </w:rPr>
        <w:t xml:space="preserve"> regions.</w:t>
      </w:r>
    </w:p>
    <w:p w:rsidR="000C1E60" w:rsidRDefault="000C1E60" w:rsidP="000C1E60">
      <w:pPr>
        <w:jc w:val="both"/>
        <w:rPr>
          <w:rFonts w:asciiTheme="minorHAnsi" w:hAnsiTheme="minorHAnsi" w:cstheme="minorHAnsi"/>
        </w:rPr>
      </w:pPr>
      <w:r>
        <w:rPr>
          <w:rFonts w:asciiTheme="minorHAnsi" w:hAnsiTheme="minorHAnsi" w:cstheme="minorHAnsi"/>
          <w:u w:val="single"/>
        </w:rPr>
        <w:t>Figure 11</w:t>
      </w:r>
      <w:r>
        <w:rPr>
          <w:rFonts w:asciiTheme="minorHAnsi" w:hAnsiTheme="minorHAnsi" w:cstheme="minorHAnsi"/>
        </w:rPr>
        <w:t xml:space="preserve">: Expanded view of the 2D-LIF spectrum covering the higher-wavenumber range 940–1140 </w:t>
      </w:r>
      <w:r w:rsidRPr="002223F0">
        <w:rPr>
          <w:rFonts w:asciiTheme="minorHAnsi" w:hAnsiTheme="minorHAnsi" w:cstheme="minorHAnsi"/>
        </w:rPr>
        <w:t>cm</w:t>
      </w:r>
      <w:r w:rsidRPr="002223F0">
        <w:rPr>
          <w:rFonts w:asciiTheme="minorHAnsi" w:hAnsiTheme="minorHAnsi" w:cstheme="minorHAnsi"/>
          <w:vertAlign w:val="superscript"/>
        </w:rPr>
        <w:noBreakHyphen/>
        <w:t>1</w:t>
      </w:r>
      <w:r>
        <w:rPr>
          <w:rFonts w:asciiTheme="minorHAnsi" w:hAnsiTheme="minorHAnsi" w:cstheme="minorHAnsi"/>
        </w:rPr>
        <w:t>.</w:t>
      </w:r>
      <w:r w:rsidRPr="009A047B">
        <w:rPr>
          <w:rFonts w:asciiTheme="minorHAnsi" w:hAnsiTheme="minorHAnsi" w:cstheme="minorHAnsi"/>
        </w:rPr>
        <w:t xml:space="preserve"> </w:t>
      </w:r>
      <w:r>
        <w:rPr>
          <w:rFonts w:asciiTheme="minorHAnsi" w:hAnsiTheme="minorHAnsi" w:cstheme="minorHAnsi"/>
        </w:rPr>
        <w:t>The approximate positions of the origins of the 14</w:t>
      </w:r>
      <w:r>
        <w:rPr>
          <w:rFonts w:asciiTheme="minorHAnsi" w:hAnsiTheme="minorHAnsi" w:cstheme="minorHAnsi"/>
          <w:vertAlign w:val="superscript"/>
        </w:rPr>
        <w:t>2</w:t>
      </w:r>
      <w:r>
        <w:rPr>
          <w:rFonts w:asciiTheme="minorHAnsi" w:hAnsiTheme="minorHAnsi" w:cstheme="minorHAnsi"/>
        </w:rPr>
        <w:t>, 29</w:t>
      </w:r>
      <w:r>
        <w:rPr>
          <w:rFonts w:asciiTheme="minorHAnsi" w:hAnsiTheme="minorHAnsi" w:cstheme="minorHAnsi"/>
          <w:vertAlign w:val="superscript"/>
        </w:rPr>
        <w:t>1</w:t>
      </w:r>
      <w:r>
        <w:rPr>
          <w:rFonts w:asciiTheme="minorHAnsi" w:hAnsiTheme="minorHAnsi" w:cstheme="minorHAnsi"/>
        </w:rPr>
        <w:t xml:space="preserve"> and 11</w:t>
      </w:r>
      <w:r>
        <w:rPr>
          <w:rFonts w:asciiTheme="minorHAnsi" w:hAnsiTheme="minorHAnsi" w:cstheme="minorHAnsi"/>
          <w:vertAlign w:val="superscript"/>
        </w:rPr>
        <w:t>1</w:t>
      </w:r>
      <w:r>
        <w:rPr>
          <w:rFonts w:asciiTheme="minorHAnsi" w:hAnsiTheme="minorHAnsi" w:cstheme="minorHAnsi"/>
        </w:rPr>
        <w:t xml:space="preserve"> excitations are indicated at the top of the spectrum. The spectral intensities are represented by colours, with red being the most intense through to blue being the least; black representing the zero background.</w:t>
      </w:r>
    </w:p>
    <w:p w:rsidR="000C1E60" w:rsidRPr="006C4919" w:rsidRDefault="000C1E60" w:rsidP="000C1E60">
      <w:pPr>
        <w:jc w:val="both"/>
        <w:rPr>
          <w:rFonts w:asciiTheme="minorHAnsi" w:hAnsiTheme="minorHAnsi" w:cstheme="minorHAnsi"/>
        </w:rPr>
      </w:pPr>
      <w:r>
        <w:rPr>
          <w:rFonts w:asciiTheme="minorHAnsi" w:hAnsiTheme="minorHAnsi" w:cstheme="minorHAnsi"/>
          <w:u w:val="single"/>
        </w:rPr>
        <w:t>Figure 12</w:t>
      </w:r>
      <w:r>
        <w:rPr>
          <w:rFonts w:asciiTheme="minorHAnsi" w:hAnsiTheme="minorHAnsi" w:cstheme="minorHAnsi"/>
        </w:rPr>
        <w:t>: Expanded view of the 2D-LIF spectrum covering the excitation wavenumber range S</w:t>
      </w:r>
      <w:r>
        <w:rPr>
          <w:rFonts w:asciiTheme="minorHAnsi" w:hAnsiTheme="minorHAnsi" w:cstheme="minorHAnsi"/>
          <w:vertAlign w:val="subscript"/>
        </w:rPr>
        <w:t>1</w:t>
      </w:r>
      <w:r>
        <w:rPr>
          <w:rFonts w:asciiTheme="minorHAnsi" w:hAnsiTheme="minorHAnsi" w:cstheme="minorHAnsi"/>
        </w:rPr>
        <w:t>0</w:t>
      </w:r>
      <w:r>
        <w:rPr>
          <w:rFonts w:asciiTheme="minorHAnsi" w:hAnsiTheme="minorHAnsi" w:cstheme="minorHAnsi"/>
          <w:vertAlign w:val="superscript"/>
        </w:rPr>
        <w:t xml:space="preserve">0 </w:t>
      </w:r>
      <w:r>
        <w:rPr>
          <w:rFonts w:asciiTheme="minorHAnsi" w:hAnsiTheme="minorHAnsi" w:cstheme="minorHAnsi"/>
        </w:rPr>
        <w:t xml:space="preserve">+ 420–500 </w:t>
      </w:r>
      <w:r w:rsidRPr="00AC2ADF">
        <w:rPr>
          <w:rFonts w:asciiTheme="minorHAnsi" w:hAnsiTheme="minorHAnsi" w:cstheme="minorHAnsi"/>
        </w:rPr>
        <w:t>cm</w:t>
      </w:r>
      <w:r w:rsidRPr="00AC2ADF">
        <w:rPr>
          <w:rFonts w:asciiTheme="minorHAnsi" w:hAnsiTheme="minorHAnsi" w:cstheme="minorHAnsi"/>
          <w:vertAlign w:val="superscript"/>
        </w:rPr>
        <w:noBreakHyphen/>
        <w:t>1</w:t>
      </w:r>
      <w:r>
        <w:rPr>
          <w:rFonts w:asciiTheme="minorHAnsi" w:hAnsiTheme="minorHAnsi" w:cstheme="minorHAnsi"/>
        </w:rPr>
        <w:t>.</w:t>
      </w:r>
      <w:r w:rsidRPr="00231C5E">
        <w:rPr>
          <w:rFonts w:asciiTheme="minorHAnsi" w:hAnsiTheme="minorHAnsi" w:cstheme="minorHAnsi"/>
        </w:rPr>
        <w:t xml:space="preserve"> </w:t>
      </w:r>
      <w:r>
        <w:rPr>
          <w:rFonts w:asciiTheme="minorHAnsi" w:hAnsiTheme="minorHAnsi" w:cstheme="minorHAnsi"/>
        </w:rPr>
        <w:t xml:space="preserve">The spectral intensities are represented by colours, with red being the most intense through to blue being the least; black represents the zero background in most areas, but between 460–485 </w:t>
      </w:r>
      <w:r w:rsidRPr="00231C5E">
        <w:rPr>
          <w:rFonts w:asciiTheme="minorHAnsi" w:hAnsiTheme="minorHAnsi" w:cstheme="minorHAnsi"/>
        </w:rPr>
        <w:t>cm</w:t>
      </w:r>
      <w:r w:rsidRPr="00231C5E">
        <w:rPr>
          <w:rFonts w:asciiTheme="minorHAnsi" w:hAnsiTheme="minorHAnsi" w:cstheme="minorHAnsi"/>
          <w:vertAlign w:val="superscript"/>
        </w:rPr>
        <w:noBreakHyphen/>
        <w:t>1</w:t>
      </w:r>
      <w:r>
        <w:rPr>
          <w:rFonts w:asciiTheme="minorHAnsi" w:hAnsiTheme="minorHAnsi" w:cstheme="minorHAnsi"/>
        </w:rPr>
        <w:t xml:space="preserve"> there is a region where the background is different, and appears as pale blue. Note that the triangular regions at the top right and bottom left of the image are </w:t>
      </w:r>
      <w:proofErr w:type="spellStart"/>
      <w:r>
        <w:rPr>
          <w:rFonts w:asciiTheme="minorHAnsi" w:hAnsiTheme="minorHAnsi" w:cstheme="minorHAnsi"/>
        </w:rPr>
        <w:t>unscanned</w:t>
      </w:r>
      <w:proofErr w:type="spellEnd"/>
      <w:r>
        <w:rPr>
          <w:rFonts w:asciiTheme="minorHAnsi" w:hAnsiTheme="minorHAnsi" w:cstheme="minorHAnsi"/>
        </w:rPr>
        <w:t xml:space="preserve"> regions. Tentative suggested assignments for the band marked </w:t>
      </w:r>
      <w:r w:rsidR="003418EC">
        <w:rPr>
          <w:rFonts w:asciiTheme="minorHAnsi" w:hAnsiTheme="minorHAnsi" w:cstheme="minorHAnsi"/>
        </w:rPr>
        <w:t>‘</w:t>
      </w:r>
      <w:r>
        <w:rPr>
          <w:rFonts w:asciiTheme="minorHAnsi" w:hAnsiTheme="minorHAnsi" w:cstheme="minorHAnsi"/>
        </w:rPr>
        <w:t>?</w:t>
      </w:r>
      <w:r w:rsidR="003418EC">
        <w:rPr>
          <w:rFonts w:asciiTheme="minorHAnsi" w:hAnsiTheme="minorHAnsi" w:cstheme="minorHAnsi"/>
        </w:rPr>
        <w:t>’</w:t>
      </w:r>
      <w:r>
        <w:rPr>
          <w:rFonts w:asciiTheme="minorHAnsi" w:hAnsiTheme="minorHAnsi" w:cstheme="minorHAnsi"/>
        </w:rPr>
        <w:t xml:space="preserve"> are given in the text.</w:t>
      </w:r>
    </w:p>
    <w:p w:rsidR="000C1E60" w:rsidRPr="00F811CE" w:rsidRDefault="000C1E60" w:rsidP="000C1E60">
      <w:pPr>
        <w:jc w:val="both"/>
        <w:rPr>
          <w:rFonts w:asciiTheme="minorHAnsi" w:hAnsiTheme="minorHAnsi" w:cstheme="minorHAnsi"/>
        </w:rPr>
      </w:pPr>
    </w:p>
    <w:p w:rsidR="00EF2351" w:rsidRPr="00BB0243" w:rsidRDefault="00EF2351" w:rsidP="000C1E60">
      <w:pPr>
        <w:spacing w:line="240" w:lineRule="auto"/>
        <w:jc w:val="both"/>
        <w:rPr>
          <w:rFonts w:asciiTheme="minorHAnsi" w:hAnsiTheme="minorHAnsi" w:cstheme="minorHAnsi"/>
          <w:b/>
        </w:rPr>
      </w:pPr>
    </w:p>
    <w:sectPr w:rsidR="00EF2351" w:rsidRPr="00BB0243">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2988" w:rsidRDefault="00332988" w:rsidP="009E4729">
      <w:pPr>
        <w:spacing w:after="0" w:line="240" w:lineRule="auto"/>
      </w:pPr>
      <w:r>
        <w:separator/>
      </w:r>
    </w:p>
  </w:endnote>
  <w:endnote w:type="continuationSeparator" w:id="0">
    <w:p w:rsidR="00332988" w:rsidRDefault="00332988" w:rsidP="009E4729">
      <w:pPr>
        <w:spacing w:after="0" w:line="240" w:lineRule="auto"/>
      </w:pPr>
      <w:r>
        <w:continuationSeparator/>
      </w:r>
    </w:p>
  </w:endnote>
  <w:endnote w:id="1">
    <w:p w:rsidR="00EE0264" w:rsidRPr="002B525F" w:rsidRDefault="00EE0264" w:rsidP="00B1483B">
      <w:pPr>
        <w:pStyle w:val="EndnoteText"/>
        <w:spacing w:line="360" w:lineRule="auto"/>
        <w:rPr>
          <w:rFonts w:asciiTheme="minorHAnsi" w:hAnsiTheme="minorHAnsi" w:cstheme="minorHAnsi"/>
          <w:sz w:val="22"/>
          <w:szCs w:val="22"/>
        </w:rPr>
      </w:pPr>
      <w:r w:rsidRPr="002B525F">
        <w:rPr>
          <w:rStyle w:val="EndnoteReference"/>
          <w:rFonts w:asciiTheme="minorHAnsi" w:hAnsiTheme="minorHAnsi" w:cstheme="minorHAnsi"/>
          <w:sz w:val="22"/>
          <w:szCs w:val="22"/>
        </w:rPr>
        <w:endnoteRef/>
      </w:r>
      <w:r w:rsidRPr="002B525F">
        <w:rPr>
          <w:rFonts w:asciiTheme="minorHAnsi" w:hAnsiTheme="minorHAnsi" w:cstheme="minorHAnsi"/>
          <w:sz w:val="22"/>
          <w:szCs w:val="22"/>
        </w:rPr>
        <w:t xml:space="preserve"> S. M. </w:t>
      </w:r>
      <w:proofErr w:type="spellStart"/>
      <w:r w:rsidRPr="002B525F">
        <w:rPr>
          <w:rFonts w:asciiTheme="minorHAnsi" w:hAnsiTheme="minorHAnsi" w:cstheme="minorHAnsi"/>
          <w:sz w:val="22"/>
          <w:szCs w:val="22"/>
        </w:rPr>
        <w:t>Bellm</w:t>
      </w:r>
      <w:proofErr w:type="spellEnd"/>
      <w:r w:rsidRPr="002B525F">
        <w:rPr>
          <w:rFonts w:asciiTheme="minorHAnsi" w:hAnsiTheme="minorHAnsi" w:cstheme="minorHAnsi"/>
          <w:sz w:val="22"/>
          <w:szCs w:val="22"/>
        </w:rPr>
        <w:t>, P. T. Whiteside, and K. L. Reid, J. Phys. Chem.</w:t>
      </w:r>
      <w:r>
        <w:rPr>
          <w:rFonts w:asciiTheme="minorHAnsi" w:hAnsiTheme="minorHAnsi" w:cstheme="minorHAnsi"/>
          <w:sz w:val="22"/>
          <w:szCs w:val="22"/>
        </w:rPr>
        <w:t xml:space="preserve"> A</w:t>
      </w:r>
      <w:r w:rsidRPr="002B525F">
        <w:rPr>
          <w:rFonts w:asciiTheme="minorHAnsi" w:hAnsiTheme="minorHAnsi" w:cstheme="minorHAnsi"/>
          <w:sz w:val="22"/>
          <w:szCs w:val="22"/>
        </w:rPr>
        <w:t xml:space="preserve"> </w:t>
      </w:r>
      <w:r w:rsidRPr="002B525F">
        <w:rPr>
          <w:rFonts w:asciiTheme="minorHAnsi" w:hAnsiTheme="minorHAnsi" w:cstheme="minorHAnsi"/>
          <w:b/>
          <w:sz w:val="22"/>
          <w:szCs w:val="22"/>
        </w:rPr>
        <w:t>107</w:t>
      </w:r>
      <w:r w:rsidRPr="002B525F">
        <w:rPr>
          <w:rFonts w:asciiTheme="minorHAnsi" w:hAnsiTheme="minorHAnsi" w:cstheme="minorHAnsi"/>
          <w:sz w:val="22"/>
          <w:szCs w:val="22"/>
        </w:rPr>
        <w:t>, 7373 (2003).</w:t>
      </w:r>
    </w:p>
  </w:endnote>
  <w:endnote w:id="2">
    <w:p w:rsidR="00EE0264" w:rsidRPr="002B525F" w:rsidRDefault="00EE0264" w:rsidP="002B525F">
      <w:pPr>
        <w:pStyle w:val="EndnoteText"/>
        <w:spacing w:line="360" w:lineRule="auto"/>
        <w:rPr>
          <w:rFonts w:asciiTheme="minorHAnsi" w:hAnsiTheme="minorHAnsi" w:cstheme="minorHAnsi"/>
          <w:sz w:val="22"/>
          <w:szCs w:val="22"/>
        </w:rPr>
      </w:pPr>
      <w:r w:rsidRPr="002B525F">
        <w:rPr>
          <w:rStyle w:val="EndnoteReference"/>
          <w:rFonts w:asciiTheme="minorHAnsi" w:hAnsiTheme="minorHAnsi" w:cstheme="minorHAnsi"/>
          <w:sz w:val="22"/>
          <w:szCs w:val="22"/>
        </w:rPr>
        <w:endnoteRef/>
      </w:r>
      <w:r w:rsidRPr="002B525F">
        <w:rPr>
          <w:rFonts w:asciiTheme="minorHAnsi" w:hAnsiTheme="minorHAnsi" w:cstheme="minorHAnsi"/>
          <w:sz w:val="22"/>
          <w:szCs w:val="22"/>
        </w:rPr>
        <w:t xml:space="preserve"> P. T. Whiteside, A. K. King, and K. L. Reid, J. Chem. Phys. </w:t>
      </w:r>
      <w:r w:rsidRPr="002B525F">
        <w:rPr>
          <w:rFonts w:asciiTheme="minorHAnsi" w:hAnsiTheme="minorHAnsi" w:cstheme="minorHAnsi"/>
          <w:b/>
          <w:sz w:val="22"/>
          <w:szCs w:val="22"/>
        </w:rPr>
        <w:t>123</w:t>
      </w:r>
      <w:r w:rsidRPr="002B525F">
        <w:rPr>
          <w:rFonts w:asciiTheme="minorHAnsi" w:hAnsiTheme="minorHAnsi" w:cstheme="minorHAnsi"/>
          <w:sz w:val="22"/>
          <w:szCs w:val="22"/>
        </w:rPr>
        <w:t>, 204316 (2005).</w:t>
      </w:r>
    </w:p>
  </w:endnote>
  <w:endnote w:id="3">
    <w:p w:rsidR="00EE0264" w:rsidRPr="002B525F" w:rsidRDefault="00EE0264" w:rsidP="002B525F">
      <w:pPr>
        <w:pStyle w:val="EndnoteText"/>
        <w:spacing w:line="360" w:lineRule="auto"/>
        <w:rPr>
          <w:rFonts w:asciiTheme="minorHAnsi" w:hAnsiTheme="minorHAnsi" w:cstheme="minorHAnsi"/>
          <w:sz w:val="22"/>
          <w:szCs w:val="22"/>
        </w:rPr>
      </w:pPr>
      <w:r w:rsidRPr="002B525F">
        <w:rPr>
          <w:rStyle w:val="EndnoteReference"/>
          <w:rFonts w:asciiTheme="minorHAnsi" w:hAnsiTheme="minorHAnsi" w:cstheme="minorHAnsi"/>
          <w:sz w:val="22"/>
          <w:szCs w:val="22"/>
        </w:rPr>
        <w:endnoteRef/>
      </w:r>
      <w:r w:rsidRPr="002B525F">
        <w:rPr>
          <w:rFonts w:asciiTheme="minorHAnsi" w:hAnsiTheme="minorHAnsi" w:cstheme="minorHAnsi"/>
          <w:sz w:val="22"/>
          <w:szCs w:val="22"/>
        </w:rPr>
        <w:t xml:space="preserve"> P. T. Whiteside, A. K. King, J. A. Davies, K. L. Reid, M. </w:t>
      </w:r>
      <w:proofErr w:type="spellStart"/>
      <w:r w:rsidRPr="002B525F">
        <w:rPr>
          <w:rFonts w:asciiTheme="minorHAnsi" w:hAnsiTheme="minorHAnsi" w:cstheme="minorHAnsi"/>
          <w:sz w:val="22"/>
          <w:szCs w:val="22"/>
        </w:rPr>
        <w:t>Towrie</w:t>
      </w:r>
      <w:proofErr w:type="spellEnd"/>
      <w:r w:rsidRPr="002B525F">
        <w:rPr>
          <w:rFonts w:asciiTheme="minorHAnsi" w:hAnsiTheme="minorHAnsi" w:cstheme="minorHAnsi"/>
          <w:sz w:val="22"/>
          <w:szCs w:val="22"/>
        </w:rPr>
        <w:t xml:space="preserve">, and P. </w:t>
      </w:r>
      <w:proofErr w:type="spellStart"/>
      <w:r w:rsidRPr="002B525F">
        <w:rPr>
          <w:rFonts w:asciiTheme="minorHAnsi" w:hAnsiTheme="minorHAnsi" w:cstheme="minorHAnsi"/>
          <w:sz w:val="22"/>
          <w:szCs w:val="22"/>
        </w:rPr>
        <w:t>Matousek</w:t>
      </w:r>
      <w:proofErr w:type="spellEnd"/>
      <w:r w:rsidRPr="002B525F">
        <w:rPr>
          <w:rFonts w:asciiTheme="minorHAnsi" w:hAnsiTheme="minorHAnsi" w:cstheme="minorHAnsi"/>
          <w:sz w:val="22"/>
          <w:szCs w:val="22"/>
        </w:rPr>
        <w:t xml:space="preserve">, J. Chem. Phys. </w:t>
      </w:r>
      <w:r w:rsidRPr="002B525F">
        <w:rPr>
          <w:rFonts w:asciiTheme="minorHAnsi" w:hAnsiTheme="minorHAnsi" w:cstheme="minorHAnsi"/>
          <w:b/>
          <w:sz w:val="22"/>
          <w:szCs w:val="22"/>
        </w:rPr>
        <w:t>123</w:t>
      </w:r>
      <w:r w:rsidRPr="002B525F">
        <w:rPr>
          <w:rFonts w:asciiTheme="minorHAnsi" w:hAnsiTheme="minorHAnsi" w:cstheme="minorHAnsi"/>
          <w:sz w:val="22"/>
          <w:szCs w:val="22"/>
        </w:rPr>
        <w:t>, 204317 (2005).</w:t>
      </w:r>
    </w:p>
  </w:endnote>
  <w:endnote w:id="4">
    <w:p w:rsidR="00EE0264" w:rsidRPr="002B525F" w:rsidRDefault="00EE0264" w:rsidP="002B525F">
      <w:pPr>
        <w:pStyle w:val="EndnoteText"/>
        <w:spacing w:line="360" w:lineRule="auto"/>
        <w:rPr>
          <w:rFonts w:asciiTheme="minorHAnsi" w:hAnsiTheme="minorHAnsi" w:cstheme="minorHAnsi"/>
          <w:sz w:val="22"/>
          <w:szCs w:val="22"/>
        </w:rPr>
      </w:pPr>
      <w:r w:rsidRPr="002B525F">
        <w:rPr>
          <w:rStyle w:val="EndnoteReference"/>
          <w:rFonts w:asciiTheme="minorHAnsi" w:hAnsiTheme="minorHAnsi" w:cstheme="minorHAnsi"/>
          <w:sz w:val="22"/>
          <w:szCs w:val="22"/>
        </w:rPr>
        <w:endnoteRef/>
      </w:r>
      <w:r w:rsidRPr="002B525F">
        <w:rPr>
          <w:rFonts w:asciiTheme="minorHAnsi" w:hAnsiTheme="minorHAnsi" w:cstheme="minorHAnsi"/>
          <w:sz w:val="22"/>
          <w:szCs w:val="22"/>
        </w:rPr>
        <w:t xml:space="preserve"> C. J. Hammond, K. L. Reid, and K. L. </w:t>
      </w:r>
      <w:proofErr w:type="spellStart"/>
      <w:r w:rsidRPr="002B525F">
        <w:rPr>
          <w:rFonts w:asciiTheme="minorHAnsi" w:hAnsiTheme="minorHAnsi" w:cstheme="minorHAnsi"/>
          <w:sz w:val="22"/>
          <w:szCs w:val="22"/>
        </w:rPr>
        <w:t>Ronayne</w:t>
      </w:r>
      <w:proofErr w:type="spellEnd"/>
      <w:r w:rsidRPr="002B525F">
        <w:rPr>
          <w:rFonts w:asciiTheme="minorHAnsi" w:hAnsiTheme="minorHAnsi" w:cstheme="minorHAnsi"/>
          <w:sz w:val="22"/>
          <w:szCs w:val="22"/>
        </w:rPr>
        <w:t xml:space="preserve">, J. Chem. Phys. </w:t>
      </w:r>
      <w:r w:rsidRPr="002B525F">
        <w:rPr>
          <w:rFonts w:asciiTheme="minorHAnsi" w:hAnsiTheme="minorHAnsi" w:cstheme="minorHAnsi"/>
          <w:b/>
          <w:sz w:val="22"/>
          <w:szCs w:val="22"/>
        </w:rPr>
        <w:t>124</w:t>
      </w:r>
      <w:r w:rsidRPr="002B525F">
        <w:rPr>
          <w:rFonts w:asciiTheme="minorHAnsi" w:hAnsiTheme="minorHAnsi" w:cstheme="minorHAnsi"/>
          <w:sz w:val="22"/>
          <w:szCs w:val="22"/>
        </w:rPr>
        <w:t>, 201102 (2006).</w:t>
      </w:r>
    </w:p>
  </w:endnote>
  <w:endnote w:id="5">
    <w:p w:rsidR="00EE0264" w:rsidRPr="002B525F" w:rsidRDefault="00EE0264" w:rsidP="002B525F">
      <w:pPr>
        <w:pStyle w:val="EndnoteText"/>
        <w:spacing w:line="360" w:lineRule="auto"/>
        <w:rPr>
          <w:rFonts w:asciiTheme="minorHAnsi" w:hAnsiTheme="minorHAnsi" w:cstheme="minorHAnsi"/>
          <w:sz w:val="22"/>
          <w:szCs w:val="22"/>
        </w:rPr>
      </w:pPr>
      <w:r w:rsidRPr="002B525F">
        <w:rPr>
          <w:rStyle w:val="EndnoteReference"/>
          <w:rFonts w:asciiTheme="minorHAnsi" w:hAnsiTheme="minorHAnsi" w:cstheme="minorHAnsi"/>
          <w:sz w:val="22"/>
          <w:szCs w:val="22"/>
        </w:rPr>
        <w:endnoteRef/>
      </w:r>
      <w:r w:rsidRPr="002B525F">
        <w:rPr>
          <w:rFonts w:asciiTheme="minorHAnsi" w:hAnsiTheme="minorHAnsi" w:cstheme="minorHAnsi"/>
          <w:sz w:val="22"/>
          <w:szCs w:val="22"/>
        </w:rPr>
        <w:t xml:space="preserve"> J. A. Davies, A. M. Green, and K. L. Reid, Phys. Chem. Chem. Phys. </w:t>
      </w:r>
      <w:r w:rsidRPr="002B525F">
        <w:rPr>
          <w:rFonts w:asciiTheme="minorHAnsi" w:hAnsiTheme="minorHAnsi" w:cstheme="minorHAnsi"/>
          <w:b/>
          <w:sz w:val="22"/>
          <w:szCs w:val="22"/>
        </w:rPr>
        <w:t>12</w:t>
      </w:r>
      <w:r w:rsidRPr="002B525F">
        <w:rPr>
          <w:rFonts w:asciiTheme="minorHAnsi" w:hAnsiTheme="minorHAnsi" w:cstheme="minorHAnsi"/>
          <w:sz w:val="22"/>
          <w:szCs w:val="22"/>
        </w:rPr>
        <w:t>, 9872 (2010).</w:t>
      </w:r>
    </w:p>
  </w:endnote>
  <w:endnote w:id="6">
    <w:p w:rsidR="00EE0264" w:rsidRPr="002B525F" w:rsidRDefault="00EE0264" w:rsidP="002B525F">
      <w:pPr>
        <w:pStyle w:val="EndnoteText"/>
        <w:spacing w:line="360" w:lineRule="auto"/>
        <w:rPr>
          <w:rFonts w:asciiTheme="minorHAnsi" w:hAnsiTheme="minorHAnsi" w:cstheme="minorHAnsi"/>
          <w:sz w:val="22"/>
          <w:szCs w:val="22"/>
        </w:rPr>
      </w:pPr>
      <w:r w:rsidRPr="002B525F">
        <w:rPr>
          <w:rStyle w:val="EndnoteReference"/>
          <w:rFonts w:asciiTheme="minorHAnsi" w:hAnsiTheme="minorHAnsi" w:cstheme="minorHAnsi"/>
          <w:sz w:val="22"/>
          <w:szCs w:val="22"/>
        </w:rPr>
        <w:endnoteRef/>
      </w:r>
      <w:r w:rsidRPr="002B525F">
        <w:rPr>
          <w:rFonts w:asciiTheme="minorHAnsi" w:hAnsiTheme="minorHAnsi" w:cstheme="minorHAnsi"/>
          <w:sz w:val="22"/>
          <w:szCs w:val="22"/>
        </w:rPr>
        <w:t xml:space="preserve"> J. A. Davies, A. M. Green, A. M. Gardner, C. D. Withers, T. G. Wright, and K. L. Reid, Phys. Chem. Chem. Phys. </w:t>
      </w:r>
      <w:r w:rsidRPr="002B525F">
        <w:rPr>
          <w:rFonts w:asciiTheme="minorHAnsi" w:hAnsiTheme="minorHAnsi" w:cstheme="minorHAnsi"/>
          <w:b/>
          <w:sz w:val="22"/>
          <w:szCs w:val="22"/>
        </w:rPr>
        <w:t>16</w:t>
      </w:r>
      <w:r w:rsidRPr="002B525F">
        <w:rPr>
          <w:rFonts w:asciiTheme="minorHAnsi" w:hAnsiTheme="minorHAnsi" w:cstheme="minorHAnsi"/>
          <w:sz w:val="22"/>
          <w:szCs w:val="22"/>
        </w:rPr>
        <w:t>, 430 (2014).</w:t>
      </w:r>
    </w:p>
  </w:endnote>
  <w:endnote w:id="7">
    <w:p w:rsidR="00EE0264" w:rsidRPr="002B525F" w:rsidRDefault="00EE0264" w:rsidP="002B525F">
      <w:pPr>
        <w:pStyle w:val="EndnoteText"/>
        <w:spacing w:line="360" w:lineRule="auto"/>
        <w:rPr>
          <w:rFonts w:asciiTheme="minorHAnsi" w:hAnsiTheme="minorHAnsi" w:cstheme="minorHAnsi"/>
          <w:sz w:val="22"/>
          <w:szCs w:val="22"/>
        </w:rPr>
      </w:pPr>
      <w:r w:rsidRPr="002B525F">
        <w:rPr>
          <w:rStyle w:val="EndnoteReference"/>
          <w:rFonts w:asciiTheme="minorHAnsi" w:hAnsiTheme="minorHAnsi" w:cstheme="minorHAnsi"/>
          <w:sz w:val="22"/>
          <w:szCs w:val="22"/>
        </w:rPr>
        <w:endnoteRef/>
      </w:r>
      <w:r w:rsidRPr="002B525F">
        <w:rPr>
          <w:rFonts w:asciiTheme="minorHAnsi" w:hAnsiTheme="minorHAnsi" w:cstheme="minorHAnsi"/>
          <w:sz w:val="22"/>
          <w:szCs w:val="22"/>
        </w:rPr>
        <w:t xml:space="preserve"> A. M. Gardner, A. M. Green, V. M. </w:t>
      </w:r>
      <w:proofErr w:type="spellStart"/>
      <w:r w:rsidRPr="002B525F">
        <w:rPr>
          <w:rFonts w:asciiTheme="minorHAnsi" w:hAnsiTheme="minorHAnsi" w:cstheme="minorHAnsi"/>
          <w:sz w:val="22"/>
          <w:szCs w:val="22"/>
        </w:rPr>
        <w:t>Tamé</w:t>
      </w:r>
      <w:proofErr w:type="spellEnd"/>
      <w:r w:rsidRPr="002B525F">
        <w:rPr>
          <w:rFonts w:asciiTheme="minorHAnsi" w:hAnsiTheme="minorHAnsi" w:cstheme="minorHAnsi"/>
          <w:sz w:val="22"/>
          <w:szCs w:val="22"/>
        </w:rPr>
        <w:t xml:space="preserve">-Reyes, K. L. Reid, J. A. Davies, V. H. K. Parkes, and T. G. Wright, J. Chem. Phys. </w:t>
      </w:r>
      <w:r w:rsidRPr="002B525F">
        <w:rPr>
          <w:rFonts w:asciiTheme="minorHAnsi" w:hAnsiTheme="minorHAnsi" w:cstheme="minorHAnsi"/>
          <w:b/>
          <w:sz w:val="22"/>
          <w:szCs w:val="22"/>
        </w:rPr>
        <w:t>140</w:t>
      </w:r>
      <w:r w:rsidRPr="002B525F">
        <w:rPr>
          <w:rFonts w:asciiTheme="minorHAnsi" w:hAnsiTheme="minorHAnsi" w:cstheme="minorHAnsi"/>
          <w:sz w:val="22"/>
          <w:szCs w:val="22"/>
        </w:rPr>
        <w:t>, 114308 (2014).</w:t>
      </w:r>
    </w:p>
  </w:endnote>
  <w:endnote w:id="8">
    <w:p w:rsidR="00EE0264" w:rsidRPr="002B525F" w:rsidRDefault="00EE0264" w:rsidP="002B525F">
      <w:pPr>
        <w:pStyle w:val="EndnoteText"/>
        <w:spacing w:line="360" w:lineRule="auto"/>
        <w:rPr>
          <w:rFonts w:asciiTheme="minorHAnsi" w:hAnsiTheme="minorHAnsi" w:cstheme="minorHAnsi"/>
          <w:sz w:val="22"/>
          <w:szCs w:val="22"/>
        </w:rPr>
      </w:pPr>
      <w:r w:rsidRPr="002B525F">
        <w:rPr>
          <w:rStyle w:val="EndnoteReference"/>
          <w:rFonts w:asciiTheme="minorHAnsi" w:hAnsiTheme="minorHAnsi" w:cstheme="minorHAnsi"/>
          <w:sz w:val="22"/>
          <w:szCs w:val="22"/>
        </w:rPr>
        <w:endnoteRef/>
      </w:r>
      <w:r w:rsidRPr="002B525F">
        <w:rPr>
          <w:rFonts w:asciiTheme="minorHAnsi" w:hAnsiTheme="minorHAnsi" w:cstheme="minorHAnsi"/>
          <w:sz w:val="22"/>
          <w:szCs w:val="22"/>
        </w:rPr>
        <w:t xml:space="preserve"> A. M. Gardner, A. M. Green, V. M. </w:t>
      </w:r>
      <w:proofErr w:type="spellStart"/>
      <w:r w:rsidRPr="002B525F">
        <w:rPr>
          <w:rFonts w:asciiTheme="minorHAnsi" w:hAnsiTheme="minorHAnsi" w:cstheme="minorHAnsi"/>
          <w:sz w:val="22"/>
          <w:szCs w:val="22"/>
        </w:rPr>
        <w:t>Tamé</w:t>
      </w:r>
      <w:proofErr w:type="spellEnd"/>
      <w:r w:rsidRPr="002B525F">
        <w:rPr>
          <w:rFonts w:asciiTheme="minorHAnsi" w:hAnsiTheme="minorHAnsi" w:cstheme="minorHAnsi"/>
          <w:sz w:val="22"/>
          <w:szCs w:val="22"/>
        </w:rPr>
        <w:t xml:space="preserve">-Reyes, V. H. K. Wilton, and T. G. Wright, J. Chem. Phys. </w:t>
      </w:r>
      <w:r w:rsidRPr="002B525F">
        <w:rPr>
          <w:rFonts w:asciiTheme="minorHAnsi" w:hAnsiTheme="minorHAnsi" w:cstheme="minorHAnsi"/>
          <w:b/>
          <w:sz w:val="22"/>
          <w:szCs w:val="22"/>
        </w:rPr>
        <w:t>138</w:t>
      </w:r>
      <w:r w:rsidRPr="002B525F">
        <w:rPr>
          <w:rFonts w:asciiTheme="minorHAnsi" w:hAnsiTheme="minorHAnsi" w:cstheme="minorHAnsi"/>
          <w:sz w:val="22"/>
          <w:szCs w:val="22"/>
        </w:rPr>
        <w:t>, 134303 (2013).</w:t>
      </w:r>
    </w:p>
  </w:endnote>
  <w:endnote w:id="9">
    <w:p w:rsidR="00EE0264" w:rsidRPr="002B525F" w:rsidRDefault="00EE0264" w:rsidP="002B525F">
      <w:pPr>
        <w:pStyle w:val="EndnoteText"/>
        <w:spacing w:line="360" w:lineRule="auto"/>
        <w:rPr>
          <w:rFonts w:asciiTheme="minorHAnsi" w:hAnsiTheme="minorHAnsi" w:cstheme="minorHAnsi"/>
          <w:sz w:val="22"/>
          <w:szCs w:val="22"/>
        </w:rPr>
      </w:pPr>
      <w:r w:rsidRPr="002B525F">
        <w:rPr>
          <w:rStyle w:val="EndnoteReference"/>
          <w:rFonts w:asciiTheme="minorHAnsi" w:hAnsiTheme="minorHAnsi" w:cstheme="minorHAnsi"/>
          <w:sz w:val="22"/>
          <w:szCs w:val="22"/>
        </w:rPr>
        <w:endnoteRef/>
      </w:r>
      <w:r w:rsidRPr="002B525F">
        <w:rPr>
          <w:rFonts w:asciiTheme="minorHAnsi" w:hAnsiTheme="minorHAnsi" w:cstheme="minorHAnsi"/>
          <w:sz w:val="22"/>
          <w:szCs w:val="22"/>
        </w:rPr>
        <w:t xml:space="preserve"> E. A. Virgo, J. R. Gascooke, and W. D. Lawrance, J. Chem. Phys. </w:t>
      </w:r>
      <w:r w:rsidRPr="002B525F">
        <w:rPr>
          <w:rFonts w:asciiTheme="minorHAnsi" w:hAnsiTheme="minorHAnsi" w:cstheme="minorHAnsi"/>
          <w:b/>
          <w:sz w:val="22"/>
          <w:szCs w:val="22"/>
        </w:rPr>
        <w:t>140</w:t>
      </w:r>
      <w:r w:rsidRPr="002B525F">
        <w:rPr>
          <w:rFonts w:asciiTheme="minorHAnsi" w:hAnsiTheme="minorHAnsi" w:cstheme="minorHAnsi"/>
          <w:sz w:val="22"/>
          <w:szCs w:val="22"/>
        </w:rPr>
        <w:t>, 154310 (2014).</w:t>
      </w:r>
    </w:p>
  </w:endnote>
  <w:endnote w:id="10">
    <w:p w:rsidR="00EE0264" w:rsidRPr="002B525F" w:rsidRDefault="00EE0264" w:rsidP="002B525F">
      <w:pPr>
        <w:pStyle w:val="EndnoteText"/>
        <w:spacing w:line="360" w:lineRule="auto"/>
        <w:rPr>
          <w:rFonts w:asciiTheme="minorHAnsi" w:hAnsiTheme="minorHAnsi" w:cstheme="minorHAnsi"/>
          <w:sz w:val="22"/>
          <w:szCs w:val="22"/>
        </w:rPr>
      </w:pPr>
      <w:r w:rsidRPr="002B525F">
        <w:rPr>
          <w:rStyle w:val="EndnoteReference"/>
          <w:rFonts w:asciiTheme="minorHAnsi" w:hAnsiTheme="minorHAnsi" w:cstheme="minorHAnsi"/>
          <w:sz w:val="22"/>
          <w:szCs w:val="22"/>
        </w:rPr>
        <w:endnoteRef/>
      </w:r>
      <w:r w:rsidRPr="002B525F">
        <w:rPr>
          <w:rFonts w:asciiTheme="minorHAnsi" w:hAnsiTheme="minorHAnsi" w:cstheme="minorHAnsi"/>
          <w:sz w:val="22"/>
          <w:szCs w:val="22"/>
        </w:rPr>
        <w:t xml:space="preserve"> J. R. Gascooke, E. A. Virgo, and W. D. Lawrance, J. Chem. Phys. </w:t>
      </w:r>
      <w:r w:rsidRPr="002B525F">
        <w:rPr>
          <w:rFonts w:asciiTheme="minorHAnsi" w:hAnsiTheme="minorHAnsi" w:cstheme="minorHAnsi"/>
          <w:b/>
          <w:sz w:val="22"/>
          <w:szCs w:val="22"/>
        </w:rPr>
        <w:t>142</w:t>
      </w:r>
      <w:r w:rsidRPr="002B525F">
        <w:rPr>
          <w:rFonts w:asciiTheme="minorHAnsi" w:hAnsiTheme="minorHAnsi" w:cstheme="minorHAnsi"/>
          <w:sz w:val="22"/>
          <w:szCs w:val="22"/>
        </w:rPr>
        <w:t>, 024315 (2015).</w:t>
      </w:r>
    </w:p>
  </w:endnote>
  <w:endnote w:id="11">
    <w:p w:rsidR="00EE0264" w:rsidRPr="002B525F" w:rsidRDefault="00EE0264" w:rsidP="002B525F">
      <w:pPr>
        <w:pStyle w:val="EndnoteText"/>
        <w:spacing w:line="360" w:lineRule="auto"/>
        <w:rPr>
          <w:rFonts w:asciiTheme="minorHAnsi" w:hAnsiTheme="minorHAnsi" w:cstheme="minorHAnsi"/>
          <w:sz w:val="22"/>
          <w:szCs w:val="22"/>
        </w:rPr>
      </w:pPr>
      <w:r w:rsidRPr="002B525F">
        <w:rPr>
          <w:rStyle w:val="EndnoteReference"/>
          <w:rFonts w:asciiTheme="minorHAnsi" w:hAnsiTheme="minorHAnsi" w:cstheme="minorHAnsi"/>
          <w:sz w:val="22"/>
          <w:szCs w:val="22"/>
        </w:rPr>
        <w:endnoteRef/>
      </w:r>
      <w:r w:rsidRPr="002B525F">
        <w:rPr>
          <w:rFonts w:asciiTheme="minorHAnsi" w:hAnsiTheme="minorHAnsi" w:cstheme="minorHAnsi"/>
          <w:sz w:val="22"/>
          <w:szCs w:val="22"/>
        </w:rPr>
        <w:t xml:space="preserve"> J. R. Gascooke, E. A. Virgo, and W. D. Lawrance, J. Chem. Phys. </w:t>
      </w:r>
      <w:r w:rsidRPr="002B525F">
        <w:rPr>
          <w:rFonts w:asciiTheme="minorHAnsi" w:hAnsiTheme="minorHAnsi" w:cstheme="minorHAnsi"/>
          <w:b/>
          <w:sz w:val="22"/>
          <w:szCs w:val="22"/>
        </w:rPr>
        <w:t>143</w:t>
      </w:r>
      <w:r w:rsidRPr="002B525F">
        <w:rPr>
          <w:rFonts w:asciiTheme="minorHAnsi" w:hAnsiTheme="minorHAnsi" w:cstheme="minorHAnsi"/>
          <w:sz w:val="22"/>
          <w:szCs w:val="22"/>
        </w:rPr>
        <w:t>, 044313 (2015).</w:t>
      </w:r>
    </w:p>
  </w:endnote>
  <w:endnote w:id="12">
    <w:p w:rsidR="00EE0264" w:rsidRPr="002B525F" w:rsidRDefault="00EE0264" w:rsidP="002B525F">
      <w:pPr>
        <w:pStyle w:val="EndnoteText"/>
        <w:spacing w:line="360" w:lineRule="auto"/>
        <w:rPr>
          <w:rFonts w:asciiTheme="minorHAnsi" w:hAnsiTheme="minorHAnsi" w:cstheme="minorHAnsi"/>
          <w:sz w:val="22"/>
          <w:szCs w:val="22"/>
        </w:rPr>
      </w:pPr>
      <w:r w:rsidRPr="002B525F">
        <w:rPr>
          <w:rStyle w:val="EndnoteReference"/>
          <w:rFonts w:asciiTheme="minorHAnsi" w:hAnsiTheme="minorHAnsi" w:cstheme="minorHAnsi"/>
          <w:sz w:val="22"/>
          <w:szCs w:val="22"/>
        </w:rPr>
        <w:endnoteRef/>
      </w:r>
      <w:r w:rsidRPr="002B525F">
        <w:rPr>
          <w:rFonts w:asciiTheme="minorHAnsi" w:hAnsiTheme="minorHAnsi" w:cstheme="minorHAnsi"/>
          <w:sz w:val="22"/>
          <w:szCs w:val="22"/>
        </w:rPr>
        <w:t xml:space="preserve"> J. R. Gascooke and W. D. Lawrance, J. </w:t>
      </w:r>
      <w:proofErr w:type="spellStart"/>
      <w:r w:rsidRPr="002B525F">
        <w:rPr>
          <w:rFonts w:asciiTheme="minorHAnsi" w:hAnsiTheme="minorHAnsi" w:cstheme="minorHAnsi"/>
          <w:sz w:val="22"/>
          <w:szCs w:val="22"/>
        </w:rPr>
        <w:t>Molec</w:t>
      </w:r>
      <w:proofErr w:type="spellEnd"/>
      <w:r w:rsidRPr="002B525F">
        <w:rPr>
          <w:rFonts w:asciiTheme="minorHAnsi" w:hAnsiTheme="minorHAnsi" w:cstheme="minorHAnsi"/>
          <w:sz w:val="22"/>
          <w:szCs w:val="22"/>
        </w:rPr>
        <w:t xml:space="preserve">. Spec. </w:t>
      </w:r>
      <w:r w:rsidRPr="002B525F">
        <w:rPr>
          <w:rFonts w:asciiTheme="minorHAnsi" w:hAnsiTheme="minorHAnsi" w:cstheme="minorHAnsi"/>
          <w:b/>
          <w:sz w:val="22"/>
          <w:szCs w:val="22"/>
        </w:rPr>
        <w:t>318</w:t>
      </w:r>
      <w:r w:rsidRPr="002B525F">
        <w:rPr>
          <w:rFonts w:asciiTheme="minorHAnsi" w:hAnsiTheme="minorHAnsi" w:cstheme="minorHAnsi"/>
          <w:sz w:val="22"/>
          <w:szCs w:val="22"/>
        </w:rPr>
        <w:t>, 53 (2015).</w:t>
      </w:r>
    </w:p>
  </w:endnote>
  <w:endnote w:id="13">
    <w:p w:rsidR="00EE0264" w:rsidRPr="002B525F" w:rsidRDefault="00EE0264" w:rsidP="002B525F">
      <w:pPr>
        <w:pStyle w:val="EndnoteText"/>
        <w:spacing w:line="360" w:lineRule="auto"/>
        <w:rPr>
          <w:rFonts w:asciiTheme="minorHAnsi" w:hAnsiTheme="minorHAnsi" w:cstheme="minorHAnsi"/>
          <w:sz w:val="22"/>
          <w:szCs w:val="22"/>
        </w:rPr>
      </w:pPr>
      <w:r w:rsidRPr="002B525F">
        <w:rPr>
          <w:rStyle w:val="EndnoteReference"/>
          <w:rFonts w:asciiTheme="minorHAnsi" w:hAnsiTheme="minorHAnsi" w:cstheme="minorHAnsi"/>
          <w:sz w:val="22"/>
          <w:szCs w:val="22"/>
        </w:rPr>
        <w:endnoteRef/>
      </w:r>
      <w:r w:rsidRPr="002B525F">
        <w:rPr>
          <w:rFonts w:asciiTheme="minorHAnsi" w:hAnsiTheme="minorHAnsi" w:cstheme="minorHAnsi"/>
          <w:sz w:val="22"/>
          <w:szCs w:val="22"/>
        </w:rPr>
        <w:t xml:space="preserve"> J. R. Gascooke and W. D. Lawrance, Eur. Phys. J. D </w:t>
      </w:r>
      <w:r w:rsidRPr="002B525F">
        <w:rPr>
          <w:rFonts w:asciiTheme="minorHAnsi" w:hAnsiTheme="minorHAnsi" w:cstheme="minorHAnsi"/>
          <w:b/>
          <w:sz w:val="22"/>
          <w:szCs w:val="22"/>
        </w:rPr>
        <w:t>71</w:t>
      </w:r>
      <w:r w:rsidRPr="002B525F">
        <w:rPr>
          <w:rFonts w:asciiTheme="minorHAnsi" w:hAnsiTheme="minorHAnsi" w:cstheme="minorHAnsi"/>
          <w:sz w:val="22"/>
          <w:szCs w:val="22"/>
        </w:rPr>
        <w:t>,</w:t>
      </w:r>
      <w:r w:rsidRPr="002B525F">
        <w:rPr>
          <w:rFonts w:asciiTheme="minorHAnsi" w:hAnsiTheme="minorHAnsi" w:cstheme="minorHAnsi"/>
          <w:b/>
          <w:sz w:val="22"/>
          <w:szCs w:val="22"/>
        </w:rPr>
        <w:t xml:space="preserve"> </w:t>
      </w:r>
      <w:r w:rsidRPr="002B525F">
        <w:rPr>
          <w:rFonts w:asciiTheme="minorHAnsi" w:hAnsiTheme="minorHAnsi" w:cstheme="minorHAnsi"/>
          <w:sz w:val="22"/>
          <w:szCs w:val="22"/>
        </w:rPr>
        <w:t>287 (2017).</w:t>
      </w:r>
    </w:p>
  </w:endnote>
  <w:endnote w:id="14">
    <w:p w:rsidR="00EE0264" w:rsidRPr="002B525F" w:rsidRDefault="00EE0264" w:rsidP="002B525F">
      <w:pPr>
        <w:pStyle w:val="EndnoteText"/>
        <w:spacing w:line="360" w:lineRule="auto"/>
        <w:rPr>
          <w:rFonts w:asciiTheme="minorHAnsi" w:hAnsiTheme="minorHAnsi" w:cstheme="minorHAnsi"/>
          <w:sz w:val="22"/>
          <w:szCs w:val="22"/>
        </w:rPr>
      </w:pPr>
      <w:r w:rsidRPr="002B525F">
        <w:rPr>
          <w:rStyle w:val="EndnoteReference"/>
          <w:rFonts w:asciiTheme="minorHAnsi" w:hAnsiTheme="minorHAnsi" w:cstheme="minorHAnsi"/>
          <w:sz w:val="22"/>
          <w:szCs w:val="22"/>
        </w:rPr>
        <w:endnoteRef/>
      </w:r>
      <w:r w:rsidRPr="002B525F">
        <w:rPr>
          <w:rFonts w:asciiTheme="minorHAnsi" w:hAnsiTheme="minorHAnsi" w:cstheme="minorHAnsi"/>
          <w:sz w:val="22"/>
          <w:szCs w:val="22"/>
        </w:rPr>
        <w:t xml:space="preserve"> V. L. </w:t>
      </w:r>
      <w:proofErr w:type="spellStart"/>
      <w:r w:rsidRPr="002B525F">
        <w:rPr>
          <w:rFonts w:asciiTheme="minorHAnsi" w:hAnsiTheme="minorHAnsi" w:cstheme="minorHAnsi"/>
          <w:sz w:val="22"/>
          <w:szCs w:val="22"/>
        </w:rPr>
        <w:t>Ayles</w:t>
      </w:r>
      <w:proofErr w:type="spellEnd"/>
      <w:r w:rsidRPr="002B525F">
        <w:rPr>
          <w:rFonts w:asciiTheme="minorHAnsi" w:hAnsiTheme="minorHAnsi" w:cstheme="minorHAnsi"/>
          <w:sz w:val="22"/>
          <w:szCs w:val="22"/>
        </w:rPr>
        <w:t xml:space="preserve">, C. J. Hammond, D. E. Bergeron, O. J. Richards, and T. G. Wright, J. Chem. Phys. </w:t>
      </w:r>
      <w:r w:rsidRPr="002B525F">
        <w:rPr>
          <w:rFonts w:asciiTheme="minorHAnsi" w:hAnsiTheme="minorHAnsi" w:cstheme="minorHAnsi"/>
          <w:b/>
          <w:sz w:val="22"/>
          <w:szCs w:val="22"/>
        </w:rPr>
        <w:t>126</w:t>
      </w:r>
      <w:r w:rsidRPr="002B525F">
        <w:rPr>
          <w:rFonts w:asciiTheme="minorHAnsi" w:hAnsiTheme="minorHAnsi" w:cstheme="minorHAnsi"/>
          <w:sz w:val="22"/>
          <w:szCs w:val="22"/>
        </w:rPr>
        <w:t>, 244304 (2007).</w:t>
      </w:r>
    </w:p>
  </w:endnote>
  <w:endnote w:id="15">
    <w:p w:rsidR="00EE0264" w:rsidRPr="002B525F" w:rsidRDefault="00EE0264" w:rsidP="002B525F">
      <w:pPr>
        <w:pStyle w:val="EndnoteText"/>
        <w:spacing w:line="360" w:lineRule="auto"/>
        <w:rPr>
          <w:sz w:val="22"/>
          <w:szCs w:val="22"/>
        </w:rPr>
      </w:pPr>
      <w:r w:rsidRPr="002B525F">
        <w:rPr>
          <w:rStyle w:val="EndnoteReference"/>
          <w:sz w:val="22"/>
          <w:szCs w:val="22"/>
        </w:rPr>
        <w:endnoteRef/>
      </w:r>
      <w:r w:rsidRPr="002B525F">
        <w:rPr>
          <w:sz w:val="22"/>
          <w:szCs w:val="22"/>
        </w:rPr>
        <w:t xml:space="preserve"> A. M. Gardner, W. D. Tuttle, L. Whalley, A. </w:t>
      </w:r>
      <w:proofErr w:type="spellStart"/>
      <w:r w:rsidRPr="002B525F">
        <w:rPr>
          <w:sz w:val="22"/>
          <w:szCs w:val="22"/>
        </w:rPr>
        <w:t>Claydon</w:t>
      </w:r>
      <w:proofErr w:type="spellEnd"/>
      <w:r w:rsidRPr="002B525F">
        <w:rPr>
          <w:sz w:val="22"/>
          <w:szCs w:val="22"/>
        </w:rPr>
        <w:t xml:space="preserve">, J. H. Carter, and T. G. Wright, J. Chem. Phys. </w:t>
      </w:r>
      <w:r w:rsidRPr="002B525F">
        <w:rPr>
          <w:b/>
          <w:sz w:val="22"/>
          <w:szCs w:val="22"/>
        </w:rPr>
        <w:t>145</w:t>
      </w:r>
      <w:r w:rsidRPr="002B525F">
        <w:rPr>
          <w:sz w:val="22"/>
          <w:szCs w:val="22"/>
        </w:rPr>
        <w:t>, 124307 (2016).</w:t>
      </w:r>
    </w:p>
  </w:endnote>
  <w:endnote w:id="16">
    <w:p w:rsidR="00EE0264" w:rsidRPr="002B525F" w:rsidRDefault="00EE0264" w:rsidP="002B525F">
      <w:pPr>
        <w:pStyle w:val="EndnoteText"/>
        <w:spacing w:line="360" w:lineRule="auto"/>
        <w:rPr>
          <w:rFonts w:asciiTheme="minorHAnsi" w:hAnsiTheme="minorHAnsi" w:cstheme="minorHAnsi"/>
          <w:sz w:val="22"/>
          <w:szCs w:val="22"/>
        </w:rPr>
      </w:pPr>
      <w:r w:rsidRPr="002B525F">
        <w:rPr>
          <w:rStyle w:val="EndnoteReference"/>
          <w:rFonts w:asciiTheme="minorHAnsi" w:hAnsiTheme="minorHAnsi" w:cstheme="minorHAnsi"/>
          <w:sz w:val="22"/>
          <w:szCs w:val="22"/>
        </w:rPr>
        <w:endnoteRef/>
      </w:r>
      <w:r w:rsidRPr="002B525F">
        <w:rPr>
          <w:rFonts w:asciiTheme="minorHAnsi" w:hAnsiTheme="minorHAnsi" w:cstheme="minorHAnsi"/>
          <w:sz w:val="22"/>
          <w:szCs w:val="22"/>
        </w:rPr>
        <w:t xml:space="preserve"> J. R. Gascooke, L. D. Stuart, P. G. Sibley, and W. D. Lawrance, J. Chem. Phys. </w:t>
      </w:r>
      <w:r w:rsidRPr="002B525F">
        <w:rPr>
          <w:rFonts w:asciiTheme="minorHAnsi" w:hAnsiTheme="minorHAnsi" w:cstheme="minorHAnsi"/>
          <w:b/>
          <w:sz w:val="22"/>
          <w:szCs w:val="22"/>
        </w:rPr>
        <w:t>149</w:t>
      </w:r>
      <w:r w:rsidRPr="002B525F">
        <w:rPr>
          <w:rFonts w:asciiTheme="minorHAnsi" w:hAnsiTheme="minorHAnsi" w:cstheme="minorHAnsi"/>
          <w:sz w:val="22"/>
          <w:szCs w:val="22"/>
        </w:rPr>
        <w:t>, 074301 (2018).</w:t>
      </w:r>
      <w:r>
        <w:rPr>
          <w:rFonts w:asciiTheme="minorHAnsi" w:hAnsiTheme="minorHAnsi" w:cstheme="minorHAnsi"/>
          <w:sz w:val="22"/>
          <w:szCs w:val="22"/>
        </w:rPr>
        <w:t xml:space="preserve"> This work contains considerable extra information in its supplementary information. Note, however, that the excitation wavenumber axis is incorrect in Figure S9.</w:t>
      </w:r>
    </w:p>
  </w:endnote>
  <w:endnote w:id="17">
    <w:p w:rsidR="00EE0264" w:rsidRPr="002B525F" w:rsidRDefault="00EE0264" w:rsidP="002B525F">
      <w:pPr>
        <w:pStyle w:val="EndnoteText"/>
        <w:spacing w:line="360" w:lineRule="auto"/>
        <w:rPr>
          <w:sz w:val="22"/>
          <w:szCs w:val="22"/>
        </w:rPr>
      </w:pPr>
      <w:r w:rsidRPr="002B525F">
        <w:rPr>
          <w:rStyle w:val="EndnoteReference"/>
          <w:sz w:val="22"/>
          <w:szCs w:val="22"/>
        </w:rPr>
        <w:endnoteRef/>
      </w:r>
      <w:r w:rsidRPr="002B525F">
        <w:rPr>
          <w:sz w:val="22"/>
          <w:szCs w:val="22"/>
        </w:rPr>
        <w:t xml:space="preserve"> T. </w:t>
      </w:r>
      <w:proofErr w:type="spellStart"/>
      <w:r w:rsidRPr="002B525F">
        <w:rPr>
          <w:sz w:val="22"/>
          <w:szCs w:val="22"/>
        </w:rPr>
        <w:t>Cvitaš</w:t>
      </w:r>
      <w:proofErr w:type="spellEnd"/>
      <w:r w:rsidRPr="002B525F">
        <w:rPr>
          <w:sz w:val="22"/>
          <w:szCs w:val="22"/>
        </w:rPr>
        <w:t xml:space="preserve"> and J. M. Hollas, </w:t>
      </w:r>
      <w:proofErr w:type="spellStart"/>
      <w:r w:rsidRPr="002B525F">
        <w:rPr>
          <w:sz w:val="22"/>
          <w:szCs w:val="22"/>
        </w:rPr>
        <w:t>Molec</w:t>
      </w:r>
      <w:proofErr w:type="spellEnd"/>
      <w:r w:rsidRPr="002B525F">
        <w:rPr>
          <w:sz w:val="22"/>
          <w:szCs w:val="22"/>
        </w:rPr>
        <w:t xml:space="preserve">. Phys. </w:t>
      </w:r>
      <w:r w:rsidRPr="002B525F">
        <w:rPr>
          <w:b/>
          <w:sz w:val="22"/>
          <w:szCs w:val="22"/>
        </w:rPr>
        <w:t>20</w:t>
      </w:r>
      <w:r w:rsidRPr="002B525F">
        <w:rPr>
          <w:sz w:val="22"/>
          <w:szCs w:val="22"/>
        </w:rPr>
        <w:t>, 645 (1971).</w:t>
      </w:r>
    </w:p>
  </w:endnote>
  <w:endnote w:id="18">
    <w:p w:rsidR="00EE0264" w:rsidRPr="002B525F" w:rsidRDefault="00EE0264" w:rsidP="002B525F">
      <w:pPr>
        <w:pStyle w:val="EndnoteText"/>
        <w:spacing w:line="360" w:lineRule="auto"/>
        <w:rPr>
          <w:rFonts w:asciiTheme="minorHAnsi" w:hAnsiTheme="minorHAnsi"/>
          <w:sz w:val="22"/>
          <w:szCs w:val="22"/>
        </w:rPr>
      </w:pPr>
      <w:r w:rsidRPr="002B525F">
        <w:rPr>
          <w:rStyle w:val="EndnoteReference"/>
          <w:rFonts w:asciiTheme="minorHAnsi" w:hAnsiTheme="minorHAnsi"/>
          <w:sz w:val="22"/>
          <w:szCs w:val="22"/>
        </w:rPr>
        <w:endnoteRef/>
      </w:r>
      <w:r w:rsidRPr="002B525F">
        <w:rPr>
          <w:rFonts w:asciiTheme="minorHAnsi" w:hAnsiTheme="minorHAnsi"/>
          <w:sz w:val="22"/>
          <w:szCs w:val="22"/>
        </w:rPr>
        <w:t xml:space="preserve"> C. J. </w:t>
      </w:r>
      <w:proofErr w:type="spellStart"/>
      <w:r w:rsidRPr="002B525F">
        <w:rPr>
          <w:rFonts w:asciiTheme="minorHAnsi" w:hAnsiTheme="minorHAnsi"/>
          <w:sz w:val="22"/>
          <w:szCs w:val="22"/>
        </w:rPr>
        <w:t>Seliskar</w:t>
      </w:r>
      <w:proofErr w:type="spellEnd"/>
      <w:r w:rsidRPr="002B525F">
        <w:rPr>
          <w:rFonts w:asciiTheme="minorHAnsi" w:hAnsiTheme="minorHAnsi"/>
          <w:sz w:val="22"/>
          <w:szCs w:val="22"/>
        </w:rPr>
        <w:t xml:space="preserve">, M. A. </w:t>
      </w:r>
      <w:proofErr w:type="spellStart"/>
      <w:r w:rsidRPr="002B525F">
        <w:rPr>
          <w:rFonts w:asciiTheme="minorHAnsi" w:hAnsiTheme="minorHAnsi"/>
          <w:sz w:val="22"/>
          <w:szCs w:val="22"/>
        </w:rPr>
        <w:t>Leugers</w:t>
      </w:r>
      <w:proofErr w:type="spellEnd"/>
      <w:r w:rsidRPr="002B525F">
        <w:rPr>
          <w:rFonts w:asciiTheme="minorHAnsi" w:hAnsiTheme="minorHAnsi"/>
          <w:sz w:val="22"/>
          <w:szCs w:val="22"/>
        </w:rPr>
        <w:t xml:space="preserve">, M. Heaven, and J. L. Hardwick, J. Mol. </w:t>
      </w:r>
      <w:proofErr w:type="spellStart"/>
      <w:r w:rsidRPr="002B525F">
        <w:rPr>
          <w:rFonts w:asciiTheme="minorHAnsi" w:hAnsiTheme="minorHAnsi"/>
          <w:sz w:val="22"/>
          <w:szCs w:val="22"/>
        </w:rPr>
        <w:t>Spect</w:t>
      </w:r>
      <w:proofErr w:type="spellEnd"/>
      <w:r w:rsidRPr="002B525F">
        <w:rPr>
          <w:rFonts w:asciiTheme="minorHAnsi" w:hAnsiTheme="minorHAnsi"/>
          <w:sz w:val="22"/>
          <w:szCs w:val="22"/>
        </w:rPr>
        <w:t xml:space="preserve">. </w:t>
      </w:r>
      <w:r w:rsidRPr="002B525F">
        <w:rPr>
          <w:rFonts w:asciiTheme="minorHAnsi" w:hAnsiTheme="minorHAnsi"/>
          <w:b/>
          <w:sz w:val="22"/>
          <w:szCs w:val="22"/>
        </w:rPr>
        <w:t>106</w:t>
      </w:r>
      <w:r w:rsidRPr="002B525F">
        <w:rPr>
          <w:rFonts w:asciiTheme="minorHAnsi" w:hAnsiTheme="minorHAnsi"/>
          <w:sz w:val="22"/>
          <w:szCs w:val="22"/>
        </w:rPr>
        <w:t>, 330 (1984).</w:t>
      </w:r>
    </w:p>
  </w:endnote>
  <w:endnote w:id="19">
    <w:p w:rsidR="00EE0264" w:rsidRPr="002B525F" w:rsidRDefault="00EE0264" w:rsidP="002B525F">
      <w:pPr>
        <w:pStyle w:val="EndnoteText"/>
        <w:spacing w:line="360" w:lineRule="auto"/>
        <w:rPr>
          <w:rFonts w:asciiTheme="minorHAnsi" w:hAnsiTheme="minorHAnsi" w:cstheme="minorHAnsi"/>
          <w:sz w:val="22"/>
          <w:szCs w:val="22"/>
        </w:rPr>
      </w:pPr>
      <w:r w:rsidRPr="002B525F">
        <w:rPr>
          <w:rStyle w:val="EndnoteReference"/>
          <w:rFonts w:asciiTheme="minorHAnsi" w:hAnsiTheme="minorHAnsi" w:cstheme="minorHAnsi"/>
          <w:sz w:val="22"/>
          <w:szCs w:val="22"/>
        </w:rPr>
        <w:endnoteRef/>
      </w:r>
      <w:r w:rsidRPr="002B525F">
        <w:rPr>
          <w:rFonts w:asciiTheme="minorHAnsi" w:hAnsiTheme="minorHAnsi" w:cstheme="minorHAnsi"/>
          <w:sz w:val="22"/>
          <w:szCs w:val="22"/>
        </w:rPr>
        <w:t xml:space="preserve"> K. </w:t>
      </w:r>
      <w:proofErr w:type="spellStart"/>
      <w:r w:rsidRPr="002B525F">
        <w:rPr>
          <w:rFonts w:asciiTheme="minorHAnsi" w:hAnsiTheme="minorHAnsi" w:cstheme="minorHAnsi"/>
          <w:sz w:val="22"/>
          <w:szCs w:val="22"/>
        </w:rPr>
        <w:t>Okuyama</w:t>
      </w:r>
      <w:proofErr w:type="spellEnd"/>
      <w:r w:rsidRPr="002B525F">
        <w:rPr>
          <w:rFonts w:asciiTheme="minorHAnsi" w:hAnsiTheme="minorHAnsi" w:cstheme="minorHAnsi"/>
          <w:sz w:val="22"/>
          <w:szCs w:val="22"/>
        </w:rPr>
        <w:t xml:space="preserve">, N. </w:t>
      </w:r>
      <w:proofErr w:type="spellStart"/>
      <w:r w:rsidRPr="002B525F">
        <w:rPr>
          <w:rFonts w:asciiTheme="minorHAnsi" w:hAnsiTheme="minorHAnsi" w:cstheme="minorHAnsi"/>
          <w:sz w:val="22"/>
          <w:szCs w:val="22"/>
        </w:rPr>
        <w:t>Mikami</w:t>
      </w:r>
      <w:proofErr w:type="spellEnd"/>
      <w:r w:rsidRPr="002B525F">
        <w:rPr>
          <w:rFonts w:asciiTheme="minorHAnsi" w:hAnsiTheme="minorHAnsi" w:cstheme="minorHAnsi"/>
          <w:sz w:val="22"/>
          <w:szCs w:val="22"/>
        </w:rPr>
        <w:t xml:space="preserve">, and M. Ito, J. Phys. Chem. </w:t>
      </w:r>
      <w:r w:rsidRPr="002B525F">
        <w:rPr>
          <w:rFonts w:asciiTheme="minorHAnsi" w:hAnsiTheme="minorHAnsi" w:cstheme="minorHAnsi"/>
          <w:b/>
          <w:sz w:val="22"/>
          <w:szCs w:val="22"/>
        </w:rPr>
        <w:t>89</w:t>
      </w:r>
      <w:r w:rsidRPr="002B525F">
        <w:rPr>
          <w:rFonts w:asciiTheme="minorHAnsi" w:hAnsiTheme="minorHAnsi" w:cstheme="minorHAnsi"/>
          <w:sz w:val="22"/>
          <w:szCs w:val="22"/>
        </w:rPr>
        <w:t>, 5617 (1985).</w:t>
      </w:r>
    </w:p>
  </w:endnote>
  <w:endnote w:id="20">
    <w:p w:rsidR="00EE0264" w:rsidRPr="002B525F" w:rsidRDefault="00EE0264" w:rsidP="002B525F">
      <w:pPr>
        <w:pStyle w:val="EndnoteText"/>
        <w:spacing w:line="360" w:lineRule="auto"/>
        <w:rPr>
          <w:sz w:val="22"/>
          <w:szCs w:val="22"/>
        </w:rPr>
      </w:pPr>
      <w:r w:rsidRPr="002B525F">
        <w:rPr>
          <w:rStyle w:val="EndnoteReference"/>
          <w:sz w:val="22"/>
          <w:szCs w:val="22"/>
        </w:rPr>
        <w:endnoteRef/>
      </w:r>
      <w:r w:rsidRPr="002B525F">
        <w:rPr>
          <w:sz w:val="22"/>
          <w:szCs w:val="22"/>
        </w:rPr>
        <w:t xml:space="preserve"> Y. M. Ha, I. S. Choi, and S. K. Lee, Bull. Kor. Chem. Soc. </w:t>
      </w:r>
      <w:r w:rsidRPr="002B525F">
        <w:rPr>
          <w:b/>
          <w:sz w:val="22"/>
          <w:szCs w:val="22"/>
        </w:rPr>
        <w:t>19</w:t>
      </w:r>
      <w:r w:rsidRPr="002B525F">
        <w:rPr>
          <w:sz w:val="22"/>
          <w:szCs w:val="22"/>
        </w:rPr>
        <w:t>, 202 (1998).</w:t>
      </w:r>
    </w:p>
  </w:endnote>
  <w:endnote w:id="21">
    <w:p w:rsidR="00EE0264" w:rsidRPr="002B525F" w:rsidRDefault="00EE0264" w:rsidP="002B525F">
      <w:pPr>
        <w:pStyle w:val="EndnoteText"/>
        <w:spacing w:line="360" w:lineRule="auto"/>
        <w:rPr>
          <w:rFonts w:asciiTheme="minorHAnsi" w:hAnsiTheme="minorHAnsi"/>
          <w:sz w:val="22"/>
          <w:szCs w:val="22"/>
        </w:rPr>
      </w:pPr>
      <w:r w:rsidRPr="002B525F">
        <w:rPr>
          <w:rStyle w:val="EndnoteReference"/>
          <w:rFonts w:asciiTheme="minorHAnsi" w:hAnsiTheme="minorHAnsi"/>
          <w:sz w:val="22"/>
          <w:szCs w:val="22"/>
        </w:rPr>
        <w:endnoteRef/>
      </w:r>
      <w:r w:rsidRPr="002B525F">
        <w:rPr>
          <w:rFonts w:asciiTheme="minorHAnsi" w:hAnsiTheme="minorHAnsi"/>
          <w:sz w:val="22"/>
          <w:szCs w:val="22"/>
        </w:rPr>
        <w:t xml:space="preserve"> Z.-Q. Zhao and C. S. </w:t>
      </w:r>
      <w:proofErr w:type="spellStart"/>
      <w:r w:rsidRPr="002B525F">
        <w:rPr>
          <w:rFonts w:asciiTheme="minorHAnsi" w:hAnsiTheme="minorHAnsi"/>
          <w:sz w:val="22"/>
          <w:szCs w:val="22"/>
        </w:rPr>
        <w:t>Parmenter</w:t>
      </w:r>
      <w:proofErr w:type="spellEnd"/>
      <w:r w:rsidRPr="002B525F">
        <w:rPr>
          <w:rFonts w:asciiTheme="minorHAnsi" w:hAnsiTheme="minorHAnsi"/>
          <w:sz w:val="22"/>
          <w:szCs w:val="22"/>
        </w:rPr>
        <w:t xml:space="preserve">, </w:t>
      </w:r>
      <w:r w:rsidRPr="002B525F">
        <w:rPr>
          <w:rFonts w:asciiTheme="minorHAnsi" w:hAnsiTheme="minorHAnsi"/>
          <w:i/>
          <w:sz w:val="22"/>
          <w:szCs w:val="22"/>
        </w:rPr>
        <w:t>Mode Selective Chemistry</w:t>
      </w:r>
      <w:r w:rsidRPr="002B525F">
        <w:rPr>
          <w:rFonts w:asciiTheme="minorHAnsi" w:hAnsiTheme="minorHAnsi"/>
          <w:sz w:val="22"/>
          <w:szCs w:val="22"/>
        </w:rPr>
        <w:t xml:space="preserve"> (Kluwer, 1991) Eds. J. </w:t>
      </w:r>
      <w:proofErr w:type="spellStart"/>
      <w:r w:rsidRPr="002B525F">
        <w:rPr>
          <w:rFonts w:asciiTheme="minorHAnsi" w:hAnsiTheme="minorHAnsi"/>
          <w:sz w:val="22"/>
          <w:szCs w:val="22"/>
        </w:rPr>
        <w:t>Jortner</w:t>
      </w:r>
      <w:proofErr w:type="spellEnd"/>
      <w:r w:rsidRPr="002B525F">
        <w:rPr>
          <w:rFonts w:asciiTheme="minorHAnsi" w:hAnsiTheme="minorHAnsi"/>
          <w:sz w:val="22"/>
          <w:szCs w:val="22"/>
        </w:rPr>
        <w:t xml:space="preserve">, R. D. Levine, and B. Pullman. Jerusalem </w:t>
      </w:r>
      <w:proofErr w:type="spellStart"/>
      <w:r w:rsidRPr="002B525F">
        <w:rPr>
          <w:rFonts w:asciiTheme="minorHAnsi" w:hAnsiTheme="minorHAnsi"/>
          <w:sz w:val="22"/>
          <w:szCs w:val="22"/>
        </w:rPr>
        <w:t>Symp</w:t>
      </w:r>
      <w:proofErr w:type="spellEnd"/>
      <w:r w:rsidRPr="002B525F">
        <w:rPr>
          <w:rFonts w:asciiTheme="minorHAnsi" w:hAnsiTheme="minorHAnsi"/>
          <w:sz w:val="22"/>
          <w:szCs w:val="22"/>
        </w:rPr>
        <w:t xml:space="preserve">. Quant. Chem. </w:t>
      </w:r>
      <w:proofErr w:type="spellStart"/>
      <w:r w:rsidRPr="002B525F">
        <w:rPr>
          <w:rFonts w:asciiTheme="minorHAnsi" w:hAnsiTheme="minorHAnsi"/>
          <w:sz w:val="22"/>
          <w:szCs w:val="22"/>
        </w:rPr>
        <w:t>Biochem</w:t>
      </w:r>
      <w:proofErr w:type="spellEnd"/>
      <w:r w:rsidRPr="002B525F">
        <w:rPr>
          <w:rFonts w:asciiTheme="minorHAnsi" w:hAnsiTheme="minorHAnsi"/>
          <w:sz w:val="22"/>
          <w:szCs w:val="22"/>
        </w:rPr>
        <w:t xml:space="preserve">. </w:t>
      </w:r>
      <w:r w:rsidRPr="002B525F">
        <w:rPr>
          <w:rFonts w:asciiTheme="minorHAnsi" w:hAnsiTheme="minorHAnsi"/>
          <w:b/>
          <w:sz w:val="22"/>
          <w:szCs w:val="22"/>
        </w:rPr>
        <w:t>24</w:t>
      </w:r>
      <w:r w:rsidRPr="002B525F">
        <w:rPr>
          <w:rFonts w:asciiTheme="minorHAnsi" w:hAnsiTheme="minorHAnsi"/>
          <w:sz w:val="22"/>
          <w:szCs w:val="22"/>
        </w:rPr>
        <w:t>, 127 (1991).</w:t>
      </w:r>
    </w:p>
  </w:endnote>
  <w:endnote w:id="22">
    <w:p w:rsidR="00EE0264" w:rsidRPr="002B525F" w:rsidRDefault="00EE0264" w:rsidP="002B525F">
      <w:pPr>
        <w:pStyle w:val="EndnoteText"/>
        <w:spacing w:line="360" w:lineRule="auto"/>
        <w:rPr>
          <w:rFonts w:asciiTheme="minorHAnsi" w:hAnsiTheme="minorHAnsi"/>
          <w:sz w:val="22"/>
          <w:szCs w:val="22"/>
        </w:rPr>
      </w:pPr>
      <w:r w:rsidRPr="002B525F">
        <w:rPr>
          <w:rStyle w:val="EndnoteReference"/>
          <w:rFonts w:asciiTheme="minorHAnsi" w:hAnsiTheme="minorHAnsi"/>
          <w:sz w:val="22"/>
          <w:szCs w:val="22"/>
        </w:rPr>
        <w:endnoteRef/>
      </w:r>
      <w:r w:rsidRPr="002B525F">
        <w:rPr>
          <w:rFonts w:asciiTheme="minorHAnsi" w:hAnsiTheme="minorHAnsi"/>
          <w:sz w:val="22"/>
          <w:szCs w:val="22"/>
        </w:rPr>
        <w:t xml:space="preserve"> Z.-Q. Zhao, C. S. </w:t>
      </w:r>
      <w:proofErr w:type="spellStart"/>
      <w:r w:rsidRPr="002B525F">
        <w:rPr>
          <w:rFonts w:asciiTheme="minorHAnsi" w:hAnsiTheme="minorHAnsi"/>
          <w:sz w:val="22"/>
          <w:szCs w:val="22"/>
        </w:rPr>
        <w:t>Parmenter</w:t>
      </w:r>
      <w:proofErr w:type="spellEnd"/>
      <w:r w:rsidRPr="002B525F">
        <w:rPr>
          <w:rFonts w:asciiTheme="minorHAnsi" w:hAnsiTheme="minorHAnsi"/>
          <w:sz w:val="22"/>
          <w:szCs w:val="22"/>
        </w:rPr>
        <w:t xml:space="preserve">, D. B. Moss, A. J. Bradley, A. E. W. Knight, and K. G. Owens, J. Chem. Phys. </w:t>
      </w:r>
      <w:r w:rsidRPr="002B525F">
        <w:rPr>
          <w:rFonts w:asciiTheme="minorHAnsi" w:hAnsiTheme="minorHAnsi"/>
          <w:b/>
          <w:sz w:val="22"/>
          <w:szCs w:val="22"/>
        </w:rPr>
        <w:t>96</w:t>
      </w:r>
      <w:r w:rsidRPr="002B525F">
        <w:rPr>
          <w:rFonts w:asciiTheme="minorHAnsi" w:hAnsiTheme="minorHAnsi"/>
          <w:sz w:val="22"/>
          <w:szCs w:val="22"/>
        </w:rPr>
        <w:t>, 6362 (1992).</w:t>
      </w:r>
    </w:p>
  </w:endnote>
  <w:endnote w:id="23">
    <w:p w:rsidR="00EE0264" w:rsidRPr="002B525F" w:rsidRDefault="00EE0264" w:rsidP="002B525F">
      <w:pPr>
        <w:pStyle w:val="EndnoteText"/>
        <w:spacing w:line="360" w:lineRule="auto"/>
        <w:rPr>
          <w:rFonts w:asciiTheme="minorHAnsi" w:hAnsiTheme="minorHAnsi"/>
          <w:sz w:val="22"/>
          <w:szCs w:val="22"/>
        </w:rPr>
      </w:pPr>
      <w:r w:rsidRPr="002B525F">
        <w:rPr>
          <w:rStyle w:val="EndnoteReference"/>
          <w:rFonts w:asciiTheme="minorHAnsi" w:hAnsiTheme="minorHAnsi"/>
          <w:sz w:val="22"/>
          <w:szCs w:val="22"/>
        </w:rPr>
        <w:endnoteRef/>
      </w:r>
      <w:r w:rsidRPr="002B525F">
        <w:rPr>
          <w:rFonts w:asciiTheme="minorHAnsi" w:hAnsiTheme="minorHAnsi"/>
          <w:sz w:val="22"/>
          <w:szCs w:val="22"/>
        </w:rPr>
        <w:t xml:space="preserve"> Z.-Q. Zhao, PhD Thesis, Indiana University (1992).</w:t>
      </w:r>
    </w:p>
  </w:endnote>
  <w:endnote w:id="24">
    <w:p w:rsidR="00EE0264" w:rsidRPr="002B525F" w:rsidRDefault="00EE0264" w:rsidP="00AB6710">
      <w:pPr>
        <w:pStyle w:val="EndnoteText"/>
        <w:spacing w:line="360" w:lineRule="auto"/>
        <w:rPr>
          <w:rFonts w:asciiTheme="minorHAnsi" w:hAnsiTheme="minorHAnsi" w:cstheme="minorHAnsi"/>
          <w:sz w:val="22"/>
          <w:szCs w:val="22"/>
        </w:rPr>
      </w:pPr>
      <w:r w:rsidRPr="002B525F">
        <w:rPr>
          <w:rStyle w:val="EndnoteReference"/>
          <w:rFonts w:asciiTheme="minorHAnsi" w:hAnsiTheme="minorHAnsi" w:cstheme="minorHAnsi"/>
          <w:sz w:val="22"/>
          <w:szCs w:val="22"/>
        </w:rPr>
        <w:endnoteRef/>
      </w:r>
      <w:r w:rsidRPr="002B525F">
        <w:rPr>
          <w:rFonts w:asciiTheme="minorHAnsi" w:hAnsiTheme="minorHAnsi" w:cstheme="minorHAnsi"/>
          <w:sz w:val="22"/>
          <w:szCs w:val="22"/>
        </w:rPr>
        <w:t xml:space="preserve"> Q. </w:t>
      </w:r>
      <w:proofErr w:type="spellStart"/>
      <w:r w:rsidRPr="002B525F">
        <w:rPr>
          <w:rFonts w:asciiTheme="minorHAnsi" w:hAnsiTheme="minorHAnsi" w:cstheme="minorHAnsi"/>
          <w:sz w:val="22"/>
          <w:szCs w:val="22"/>
        </w:rPr>
        <w:t>Ju</w:t>
      </w:r>
      <w:proofErr w:type="spellEnd"/>
      <w:r w:rsidRPr="002B525F">
        <w:rPr>
          <w:rFonts w:asciiTheme="minorHAnsi" w:hAnsiTheme="minorHAnsi" w:cstheme="minorHAnsi"/>
          <w:sz w:val="22"/>
          <w:szCs w:val="22"/>
        </w:rPr>
        <w:t xml:space="preserve">, C. S. </w:t>
      </w:r>
      <w:proofErr w:type="spellStart"/>
      <w:r w:rsidRPr="002B525F">
        <w:rPr>
          <w:rFonts w:asciiTheme="minorHAnsi" w:hAnsiTheme="minorHAnsi" w:cstheme="minorHAnsi"/>
          <w:sz w:val="22"/>
          <w:szCs w:val="22"/>
        </w:rPr>
        <w:t>Parmenter</w:t>
      </w:r>
      <w:proofErr w:type="spellEnd"/>
      <w:r w:rsidRPr="002B525F">
        <w:rPr>
          <w:rFonts w:asciiTheme="minorHAnsi" w:hAnsiTheme="minorHAnsi" w:cstheme="minorHAnsi"/>
          <w:sz w:val="22"/>
          <w:szCs w:val="22"/>
        </w:rPr>
        <w:t xml:space="preserve">, T. A. Stone, and Z.-Q. Zhao, Isr. J. Chem. </w:t>
      </w:r>
      <w:r w:rsidRPr="002B525F">
        <w:rPr>
          <w:rFonts w:asciiTheme="minorHAnsi" w:hAnsiTheme="minorHAnsi" w:cstheme="minorHAnsi"/>
          <w:b/>
          <w:sz w:val="22"/>
          <w:szCs w:val="22"/>
        </w:rPr>
        <w:t>37</w:t>
      </w:r>
      <w:r w:rsidRPr="002B525F">
        <w:rPr>
          <w:rFonts w:asciiTheme="minorHAnsi" w:hAnsiTheme="minorHAnsi" w:cstheme="minorHAnsi"/>
          <w:sz w:val="22"/>
          <w:szCs w:val="22"/>
        </w:rPr>
        <w:t>, 379 (1997).</w:t>
      </w:r>
    </w:p>
  </w:endnote>
  <w:endnote w:id="25">
    <w:p w:rsidR="00EE0264" w:rsidRPr="002B525F" w:rsidRDefault="00EE0264" w:rsidP="002B525F">
      <w:pPr>
        <w:pStyle w:val="EndnoteText"/>
        <w:spacing w:line="360" w:lineRule="auto"/>
        <w:rPr>
          <w:rFonts w:asciiTheme="minorHAnsi" w:hAnsiTheme="minorHAnsi"/>
          <w:sz w:val="22"/>
          <w:szCs w:val="22"/>
        </w:rPr>
      </w:pPr>
      <w:r w:rsidRPr="002B525F">
        <w:rPr>
          <w:rStyle w:val="EndnoteReference"/>
          <w:rFonts w:asciiTheme="minorHAnsi" w:hAnsiTheme="minorHAnsi"/>
          <w:sz w:val="22"/>
          <w:szCs w:val="22"/>
        </w:rPr>
        <w:endnoteRef/>
      </w:r>
      <w:r w:rsidRPr="002B525F">
        <w:rPr>
          <w:rFonts w:asciiTheme="minorHAnsi" w:hAnsiTheme="minorHAnsi"/>
          <w:sz w:val="22"/>
          <w:szCs w:val="22"/>
        </w:rPr>
        <w:t xml:space="preserve"> S. </w:t>
      </w:r>
      <w:proofErr w:type="spellStart"/>
      <w:r w:rsidRPr="002B525F">
        <w:rPr>
          <w:rFonts w:asciiTheme="minorHAnsi" w:hAnsiTheme="minorHAnsi"/>
          <w:sz w:val="22"/>
          <w:szCs w:val="22"/>
        </w:rPr>
        <w:t>Georgiev</w:t>
      </w:r>
      <w:proofErr w:type="spellEnd"/>
      <w:r w:rsidRPr="002B525F">
        <w:rPr>
          <w:rFonts w:asciiTheme="minorHAnsi" w:hAnsiTheme="minorHAnsi"/>
          <w:sz w:val="22"/>
          <w:szCs w:val="22"/>
        </w:rPr>
        <w:t xml:space="preserve">, T. Chakraborty, and H. J. </w:t>
      </w:r>
      <w:proofErr w:type="spellStart"/>
      <w:r w:rsidRPr="002B525F">
        <w:rPr>
          <w:rFonts w:asciiTheme="minorHAnsi" w:hAnsiTheme="minorHAnsi"/>
          <w:sz w:val="22"/>
          <w:szCs w:val="22"/>
        </w:rPr>
        <w:t>Neusser</w:t>
      </w:r>
      <w:proofErr w:type="spellEnd"/>
      <w:r w:rsidRPr="002B525F">
        <w:rPr>
          <w:rFonts w:asciiTheme="minorHAnsi" w:hAnsiTheme="minorHAnsi"/>
          <w:sz w:val="22"/>
          <w:szCs w:val="22"/>
        </w:rPr>
        <w:t xml:space="preserve">, J. Phys. Chem. A </w:t>
      </w:r>
      <w:r w:rsidRPr="002B525F">
        <w:rPr>
          <w:rFonts w:asciiTheme="minorHAnsi" w:hAnsiTheme="minorHAnsi"/>
          <w:b/>
          <w:sz w:val="22"/>
          <w:szCs w:val="22"/>
        </w:rPr>
        <w:t>108</w:t>
      </w:r>
      <w:r w:rsidRPr="002B525F">
        <w:rPr>
          <w:rFonts w:asciiTheme="minorHAnsi" w:hAnsiTheme="minorHAnsi"/>
          <w:sz w:val="22"/>
          <w:szCs w:val="22"/>
        </w:rPr>
        <w:t>, 3304 (2004).</w:t>
      </w:r>
    </w:p>
  </w:endnote>
  <w:endnote w:id="26">
    <w:p w:rsidR="00EE0264" w:rsidRPr="002B525F" w:rsidRDefault="00EE0264" w:rsidP="002B525F">
      <w:pPr>
        <w:pStyle w:val="EndnoteText"/>
        <w:spacing w:line="360" w:lineRule="auto"/>
        <w:rPr>
          <w:rFonts w:asciiTheme="minorHAnsi" w:hAnsiTheme="minorHAnsi"/>
          <w:sz w:val="22"/>
          <w:szCs w:val="22"/>
        </w:rPr>
      </w:pPr>
      <w:r w:rsidRPr="002B525F">
        <w:rPr>
          <w:rStyle w:val="EndnoteReference"/>
          <w:rFonts w:asciiTheme="minorHAnsi" w:hAnsiTheme="minorHAnsi"/>
          <w:sz w:val="22"/>
          <w:szCs w:val="22"/>
        </w:rPr>
        <w:endnoteRef/>
      </w:r>
      <w:r w:rsidRPr="002B525F">
        <w:rPr>
          <w:rFonts w:asciiTheme="minorHAnsi" w:hAnsiTheme="minorHAnsi"/>
          <w:sz w:val="22"/>
          <w:szCs w:val="22"/>
        </w:rPr>
        <w:t xml:space="preserve"> Y. Hu, X. Wang, and S. Yang, Chem. </w:t>
      </w:r>
      <w:proofErr w:type="spellStart"/>
      <w:r w:rsidRPr="002B525F">
        <w:rPr>
          <w:rFonts w:asciiTheme="minorHAnsi" w:hAnsiTheme="minorHAnsi"/>
          <w:sz w:val="22"/>
          <w:szCs w:val="22"/>
        </w:rPr>
        <w:t>Phys</w:t>
      </w:r>
      <w:proofErr w:type="spellEnd"/>
      <w:r w:rsidRPr="002B525F">
        <w:rPr>
          <w:rFonts w:asciiTheme="minorHAnsi" w:hAnsiTheme="minorHAnsi"/>
          <w:sz w:val="22"/>
          <w:szCs w:val="22"/>
        </w:rPr>
        <w:t xml:space="preserve"> </w:t>
      </w:r>
      <w:r w:rsidRPr="002B525F">
        <w:rPr>
          <w:rFonts w:asciiTheme="minorHAnsi" w:hAnsiTheme="minorHAnsi"/>
          <w:b/>
          <w:sz w:val="22"/>
          <w:szCs w:val="22"/>
        </w:rPr>
        <w:t>290</w:t>
      </w:r>
      <w:r w:rsidRPr="002B525F">
        <w:rPr>
          <w:rFonts w:asciiTheme="minorHAnsi" w:hAnsiTheme="minorHAnsi"/>
          <w:sz w:val="22"/>
          <w:szCs w:val="22"/>
        </w:rPr>
        <w:t>, 233 (2003).</w:t>
      </w:r>
    </w:p>
  </w:endnote>
  <w:endnote w:id="27">
    <w:p w:rsidR="00EE0264" w:rsidRPr="002B525F" w:rsidRDefault="00EE0264" w:rsidP="002B525F">
      <w:pPr>
        <w:pStyle w:val="EndnoteText"/>
        <w:spacing w:line="360" w:lineRule="auto"/>
        <w:rPr>
          <w:rFonts w:asciiTheme="minorHAnsi" w:hAnsiTheme="minorHAnsi"/>
          <w:sz w:val="22"/>
          <w:szCs w:val="22"/>
        </w:rPr>
      </w:pPr>
      <w:r w:rsidRPr="002B525F">
        <w:rPr>
          <w:rStyle w:val="EndnoteReference"/>
          <w:rFonts w:asciiTheme="minorHAnsi" w:hAnsiTheme="minorHAnsi"/>
          <w:sz w:val="22"/>
          <w:szCs w:val="22"/>
        </w:rPr>
        <w:endnoteRef/>
      </w:r>
      <w:r w:rsidRPr="002B525F">
        <w:rPr>
          <w:rFonts w:asciiTheme="minorHAnsi" w:hAnsiTheme="minorHAnsi"/>
          <w:sz w:val="22"/>
          <w:szCs w:val="22"/>
        </w:rPr>
        <w:t xml:space="preserve"> J. A. Davies and K. L. Reid, </w:t>
      </w:r>
      <w:r w:rsidRPr="00DD60D3">
        <w:rPr>
          <w:rFonts w:asciiTheme="minorHAnsi" w:hAnsiTheme="minorHAnsi"/>
          <w:sz w:val="22"/>
          <w:szCs w:val="22"/>
        </w:rPr>
        <w:t>J. Chem. Phys.</w:t>
      </w:r>
      <w:r w:rsidRPr="006571B4">
        <w:rPr>
          <w:rFonts w:asciiTheme="minorHAnsi" w:hAnsiTheme="minorHAnsi"/>
          <w:sz w:val="22"/>
          <w:szCs w:val="22"/>
        </w:rPr>
        <w:t>,</w:t>
      </w:r>
      <w:r w:rsidRPr="002B525F">
        <w:rPr>
          <w:rFonts w:asciiTheme="minorHAnsi" w:hAnsiTheme="minorHAnsi"/>
          <w:sz w:val="22"/>
          <w:szCs w:val="22"/>
        </w:rPr>
        <w:t xml:space="preserve"> 2011, </w:t>
      </w:r>
      <w:r w:rsidRPr="002B525F">
        <w:rPr>
          <w:rFonts w:asciiTheme="minorHAnsi" w:hAnsiTheme="minorHAnsi"/>
          <w:b/>
          <w:sz w:val="22"/>
          <w:szCs w:val="22"/>
        </w:rPr>
        <w:t>135</w:t>
      </w:r>
      <w:r w:rsidRPr="002B525F">
        <w:rPr>
          <w:rFonts w:asciiTheme="minorHAnsi" w:hAnsiTheme="minorHAnsi"/>
          <w:sz w:val="22"/>
          <w:szCs w:val="22"/>
        </w:rPr>
        <w:t>, 124305.</w:t>
      </w:r>
    </w:p>
  </w:endnote>
  <w:endnote w:id="28">
    <w:p w:rsidR="00EE0264" w:rsidRPr="002B525F" w:rsidRDefault="00EE0264" w:rsidP="002B525F">
      <w:pPr>
        <w:pStyle w:val="EndnoteText"/>
        <w:spacing w:line="360" w:lineRule="auto"/>
        <w:rPr>
          <w:rFonts w:asciiTheme="minorHAnsi" w:hAnsiTheme="minorHAnsi" w:cstheme="minorHAnsi"/>
          <w:sz w:val="22"/>
          <w:szCs w:val="22"/>
        </w:rPr>
      </w:pPr>
      <w:r w:rsidRPr="002B525F">
        <w:rPr>
          <w:rStyle w:val="EndnoteReference"/>
          <w:rFonts w:asciiTheme="minorHAnsi" w:hAnsiTheme="minorHAnsi" w:cstheme="minorHAnsi"/>
          <w:sz w:val="22"/>
          <w:szCs w:val="22"/>
        </w:rPr>
        <w:endnoteRef/>
      </w:r>
      <w:r w:rsidRPr="002B525F">
        <w:rPr>
          <w:rFonts w:asciiTheme="minorHAnsi" w:hAnsiTheme="minorHAnsi" w:cstheme="minorHAnsi"/>
          <w:sz w:val="22"/>
          <w:szCs w:val="22"/>
        </w:rPr>
        <w:t xml:space="preserve"> W. D. Tuttle, A. M. Gardner, L. E. Whalley, and T. G. Wright, J. Chem. Phys. </w:t>
      </w:r>
      <w:r w:rsidRPr="002B525F">
        <w:rPr>
          <w:rFonts w:asciiTheme="minorHAnsi" w:hAnsiTheme="minorHAnsi" w:cstheme="minorHAnsi"/>
          <w:b/>
          <w:sz w:val="22"/>
          <w:szCs w:val="22"/>
        </w:rPr>
        <w:t>146</w:t>
      </w:r>
      <w:r w:rsidRPr="002B525F">
        <w:rPr>
          <w:rFonts w:asciiTheme="minorHAnsi" w:hAnsiTheme="minorHAnsi" w:cstheme="minorHAnsi"/>
          <w:sz w:val="22"/>
          <w:szCs w:val="22"/>
        </w:rPr>
        <w:t>, 244310 (2017).</w:t>
      </w:r>
    </w:p>
  </w:endnote>
  <w:endnote w:id="29">
    <w:p w:rsidR="00EE0264" w:rsidRPr="002B525F" w:rsidRDefault="00EE0264" w:rsidP="002B525F">
      <w:pPr>
        <w:pStyle w:val="EndnoteText"/>
        <w:spacing w:line="360" w:lineRule="auto"/>
        <w:rPr>
          <w:rFonts w:asciiTheme="minorHAnsi" w:hAnsiTheme="minorHAnsi" w:cstheme="minorHAnsi"/>
          <w:sz w:val="22"/>
          <w:szCs w:val="22"/>
        </w:rPr>
      </w:pPr>
      <w:r w:rsidRPr="002B525F">
        <w:rPr>
          <w:rStyle w:val="EndnoteReference"/>
          <w:rFonts w:asciiTheme="minorHAnsi" w:hAnsiTheme="minorHAnsi" w:cstheme="minorHAnsi"/>
          <w:sz w:val="22"/>
          <w:szCs w:val="22"/>
        </w:rPr>
        <w:endnoteRef/>
      </w:r>
      <w:r w:rsidRPr="002B525F">
        <w:rPr>
          <w:rFonts w:asciiTheme="minorHAnsi" w:hAnsiTheme="minorHAnsi" w:cstheme="minorHAnsi"/>
          <w:sz w:val="22"/>
          <w:szCs w:val="22"/>
        </w:rPr>
        <w:t xml:space="preserve"> A. M. Gardner, W. D. Tuttle, L. E. Whalley, and T. G. Wright, Chem. Sci. </w:t>
      </w:r>
      <w:r w:rsidRPr="002B525F">
        <w:rPr>
          <w:rFonts w:asciiTheme="minorHAnsi" w:hAnsiTheme="minorHAnsi" w:cstheme="minorHAnsi"/>
          <w:b/>
          <w:sz w:val="22"/>
          <w:szCs w:val="22"/>
        </w:rPr>
        <w:t>9</w:t>
      </w:r>
      <w:r w:rsidRPr="002B525F">
        <w:rPr>
          <w:rFonts w:asciiTheme="minorHAnsi" w:hAnsiTheme="minorHAnsi" w:cstheme="minorHAnsi"/>
          <w:sz w:val="22"/>
          <w:szCs w:val="22"/>
        </w:rPr>
        <w:t>, 2270 (2018).</w:t>
      </w:r>
    </w:p>
  </w:endnote>
  <w:endnote w:id="30">
    <w:p w:rsidR="00EE0264" w:rsidRPr="002B525F" w:rsidRDefault="00EE0264" w:rsidP="002B525F">
      <w:pPr>
        <w:pStyle w:val="EndnoteText"/>
        <w:spacing w:line="360" w:lineRule="auto"/>
        <w:rPr>
          <w:rFonts w:asciiTheme="minorHAnsi" w:hAnsiTheme="minorHAnsi"/>
          <w:sz w:val="22"/>
          <w:szCs w:val="22"/>
        </w:rPr>
      </w:pPr>
      <w:r w:rsidRPr="002B525F">
        <w:rPr>
          <w:rStyle w:val="EndnoteReference"/>
          <w:rFonts w:asciiTheme="minorHAnsi" w:hAnsiTheme="minorHAnsi"/>
          <w:sz w:val="22"/>
          <w:szCs w:val="22"/>
        </w:rPr>
        <w:endnoteRef/>
      </w:r>
      <w:r w:rsidRPr="002B525F">
        <w:rPr>
          <w:rFonts w:asciiTheme="minorHAnsi" w:hAnsiTheme="minorHAnsi"/>
          <w:sz w:val="22"/>
          <w:szCs w:val="22"/>
        </w:rPr>
        <w:t xml:space="preserve"> Z.-Q. Zhao, PhD Thesis, Indiana University (1992).</w:t>
      </w:r>
    </w:p>
  </w:endnote>
  <w:endnote w:id="31">
    <w:p w:rsidR="00EE0264" w:rsidRPr="002B525F" w:rsidRDefault="00EE0264" w:rsidP="002B525F">
      <w:pPr>
        <w:pStyle w:val="EndnoteText"/>
        <w:spacing w:line="360" w:lineRule="auto"/>
        <w:rPr>
          <w:rFonts w:asciiTheme="minorHAnsi" w:hAnsiTheme="minorHAnsi" w:cstheme="minorHAnsi"/>
          <w:sz w:val="22"/>
          <w:szCs w:val="22"/>
        </w:rPr>
      </w:pPr>
      <w:r w:rsidRPr="002B525F">
        <w:rPr>
          <w:rStyle w:val="EndnoteReference"/>
          <w:rFonts w:asciiTheme="minorHAnsi" w:hAnsiTheme="minorHAnsi" w:cstheme="minorHAnsi"/>
          <w:sz w:val="22"/>
          <w:szCs w:val="22"/>
        </w:rPr>
        <w:endnoteRef/>
      </w:r>
      <w:r w:rsidRPr="002B525F">
        <w:rPr>
          <w:rFonts w:asciiTheme="minorHAnsi" w:hAnsiTheme="minorHAnsi" w:cstheme="minorHAnsi"/>
          <w:sz w:val="22"/>
          <w:szCs w:val="22"/>
        </w:rPr>
        <w:t xml:space="preserve"> A. M. Gardner, W. D. Tuttle, P. Groner, and T. G. Wright, J. Chem. Phys. </w:t>
      </w:r>
      <w:r w:rsidRPr="002B525F">
        <w:rPr>
          <w:rFonts w:asciiTheme="minorHAnsi" w:hAnsiTheme="minorHAnsi" w:cstheme="minorHAnsi"/>
          <w:b/>
          <w:sz w:val="22"/>
          <w:szCs w:val="22"/>
        </w:rPr>
        <w:t>146</w:t>
      </w:r>
      <w:r w:rsidRPr="002B525F">
        <w:rPr>
          <w:rFonts w:asciiTheme="minorHAnsi" w:hAnsiTheme="minorHAnsi" w:cstheme="minorHAnsi"/>
          <w:sz w:val="22"/>
          <w:szCs w:val="22"/>
        </w:rPr>
        <w:t>, 124308 (2017).</w:t>
      </w:r>
    </w:p>
  </w:endnote>
  <w:endnote w:id="32">
    <w:p w:rsidR="00EE0264" w:rsidRPr="002B525F" w:rsidRDefault="00EE0264" w:rsidP="002B525F">
      <w:pPr>
        <w:pStyle w:val="EndnoteText"/>
        <w:spacing w:line="360" w:lineRule="auto"/>
        <w:rPr>
          <w:rFonts w:asciiTheme="minorHAnsi" w:hAnsiTheme="minorHAnsi" w:cstheme="minorHAnsi"/>
          <w:sz w:val="22"/>
          <w:szCs w:val="22"/>
        </w:rPr>
      </w:pPr>
      <w:r w:rsidRPr="002B525F">
        <w:rPr>
          <w:rStyle w:val="EndnoteReference"/>
          <w:rFonts w:asciiTheme="minorHAnsi" w:hAnsiTheme="minorHAnsi" w:cstheme="minorHAnsi"/>
          <w:sz w:val="22"/>
          <w:szCs w:val="22"/>
        </w:rPr>
        <w:endnoteRef/>
      </w:r>
      <w:r w:rsidRPr="002B525F">
        <w:rPr>
          <w:rFonts w:asciiTheme="minorHAnsi" w:hAnsiTheme="minorHAnsi" w:cstheme="minorHAnsi"/>
          <w:sz w:val="22"/>
          <w:szCs w:val="22"/>
        </w:rPr>
        <w:t xml:space="preserve"> W. D. Tuttle, A. M. Gardner, K. B. O’Regan, W. </w:t>
      </w:r>
      <w:proofErr w:type="spellStart"/>
      <w:r w:rsidRPr="002B525F">
        <w:rPr>
          <w:rFonts w:asciiTheme="minorHAnsi" w:hAnsiTheme="minorHAnsi" w:cstheme="minorHAnsi"/>
          <w:sz w:val="22"/>
          <w:szCs w:val="22"/>
        </w:rPr>
        <w:t>Malewicz</w:t>
      </w:r>
      <w:proofErr w:type="spellEnd"/>
      <w:r w:rsidRPr="002B525F">
        <w:rPr>
          <w:rFonts w:asciiTheme="minorHAnsi" w:hAnsiTheme="minorHAnsi" w:cstheme="minorHAnsi"/>
          <w:sz w:val="22"/>
          <w:szCs w:val="22"/>
        </w:rPr>
        <w:t xml:space="preserve">, and T. G. Wright, J. Chem. Phys. </w:t>
      </w:r>
      <w:r w:rsidRPr="002B525F">
        <w:rPr>
          <w:rFonts w:asciiTheme="minorHAnsi" w:hAnsiTheme="minorHAnsi" w:cstheme="minorHAnsi"/>
          <w:b/>
          <w:sz w:val="22"/>
          <w:szCs w:val="22"/>
        </w:rPr>
        <w:t>146</w:t>
      </w:r>
      <w:r w:rsidRPr="002B525F">
        <w:rPr>
          <w:rFonts w:asciiTheme="minorHAnsi" w:hAnsiTheme="minorHAnsi" w:cstheme="minorHAnsi"/>
          <w:sz w:val="22"/>
          <w:szCs w:val="22"/>
        </w:rPr>
        <w:t>, 124309 (2017).</w:t>
      </w:r>
    </w:p>
  </w:endnote>
  <w:endnote w:id="33">
    <w:p w:rsidR="00EE0264" w:rsidRPr="002B525F" w:rsidRDefault="00EE0264" w:rsidP="002B525F">
      <w:pPr>
        <w:pStyle w:val="EndnoteText"/>
        <w:spacing w:line="360" w:lineRule="auto"/>
        <w:rPr>
          <w:rFonts w:asciiTheme="minorHAnsi" w:hAnsiTheme="minorHAnsi" w:cstheme="minorHAnsi"/>
          <w:sz w:val="22"/>
          <w:szCs w:val="22"/>
        </w:rPr>
      </w:pPr>
      <w:r w:rsidRPr="002B525F">
        <w:rPr>
          <w:rStyle w:val="EndnoteReference"/>
          <w:rFonts w:asciiTheme="minorHAnsi" w:hAnsiTheme="minorHAnsi" w:cstheme="minorHAnsi"/>
          <w:sz w:val="22"/>
          <w:szCs w:val="22"/>
        </w:rPr>
        <w:endnoteRef/>
      </w:r>
      <w:r w:rsidRPr="002B525F">
        <w:rPr>
          <w:rFonts w:asciiTheme="minorHAnsi" w:hAnsiTheme="minorHAnsi" w:cstheme="minorHAnsi"/>
          <w:sz w:val="22"/>
          <w:szCs w:val="22"/>
        </w:rPr>
        <w:t xml:space="preserve"> W. D. Tuttle, A. M. Gardner, L. E. Whalley, D. J. Kemp, and T. G. Wright, Phys. Chem. Chem. Phys. In Press. (2019) DOI: 10.1039/c8cp02757a</w:t>
      </w:r>
    </w:p>
  </w:endnote>
  <w:endnote w:id="34">
    <w:p w:rsidR="00EE0264" w:rsidRPr="002B525F" w:rsidRDefault="00EE0264" w:rsidP="002B525F">
      <w:pPr>
        <w:pStyle w:val="EndnoteText"/>
        <w:spacing w:line="360" w:lineRule="auto"/>
        <w:rPr>
          <w:rFonts w:asciiTheme="minorHAnsi" w:hAnsiTheme="minorHAnsi" w:cstheme="minorHAnsi"/>
          <w:sz w:val="22"/>
          <w:szCs w:val="22"/>
        </w:rPr>
      </w:pPr>
      <w:r w:rsidRPr="002B525F">
        <w:rPr>
          <w:rStyle w:val="EndnoteReference"/>
          <w:rFonts w:asciiTheme="minorHAnsi" w:hAnsiTheme="minorHAnsi" w:cstheme="minorHAnsi"/>
          <w:sz w:val="22"/>
          <w:szCs w:val="22"/>
        </w:rPr>
        <w:endnoteRef/>
      </w:r>
      <w:r w:rsidRPr="002B525F">
        <w:rPr>
          <w:rFonts w:asciiTheme="minorHAnsi" w:hAnsiTheme="minorHAnsi" w:cstheme="minorHAnsi"/>
          <w:sz w:val="22"/>
          <w:szCs w:val="22"/>
        </w:rPr>
        <w:t xml:space="preserve"> E. B. Wilson, Jr, Phys. Rev. 45 (1934) 706. </w:t>
      </w:r>
    </w:p>
  </w:endnote>
  <w:endnote w:id="35">
    <w:p w:rsidR="00EE0264" w:rsidRPr="002B525F" w:rsidRDefault="00EE0264" w:rsidP="002B525F">
      <w:pPr>
        <w:pStyle w:val="EndnoteText"/>
        <w:spacing w:line="360" w:lineRule="auto"/>
        <w:rPr>
          <w:rFonts w:asciiTheme="minorHAnsi" w:hAnsiTheme="minorHAnsi" w:cstheme="minorHAnsi"/>
          <w:sz w:val="22"/>
          <w:szCs w:val="22"/>
        </w:rPr>
      </w:pPr>
      <w:r w:rsidRPr="002B525F">
        <w:rPr>
          <w:rStyle w:val="EndnoteReference"/>
          <w:rFonts w:asciiTheme="minorHAnsi" w:hAnsiTheme="minorHAnsi" w:cstheme="minorHAnsi"/>
          <w:sz w:val="22"/>
          <w:szCs w:val="22"/>
        </w:rPr>
        <w:endnoteRef/>
      </w:r>
      <w:r w:rsidRPr="002B525F">
        <w:rPr>
          <w:rFonts w:asciiTheme="minorHAnsi" w:hAnsiTheme="minorHAnsi" w:cstheme="minorHAnsi"/>
          <w:sz w:val="22"/>
          <w:szCs w:val="22"/>
        </w:rPr>
        <w:t xml:space="preserve"> G. </w:t>
      </w:r>
      <w:proofErr w:type="spellStart"/>
      <w:r w:rsidRPr="002B525F">
        <w:rPr>
          <w:rFonts w:asciiTheme="minorHAnsi" w:hAnsiTheme="minorHAnsi" w:cstheme="minorHAnsi"/>
          <w:sz w:val="22"/>
          <w:szCs w:val="22"/>
        </w:rPr>
        <w:t>Varsányi</w:t>
      </w:r>
      <w:proofErr w:type="spellEnd"/>
      <w:r w:rsidRPr="002B525F">
        <w:rPr>
          <w:rFonts w:asciiTheme="minorHAnsi" w:hAnsiTheme="minorHAnsi" w:cstheme="minorHAnsi"/>
          <w:sz w:val="22"/>
          <w:szCs w:val="22"/>
        </w:rPr>
        <w:t xml:space="preserve">, </w:t>
      </w:r>
      <w:r w:rsidRPr="002B525F">
        <w:rPr>
          <w:rFonts w:asciiTheme="minorHAnsi" w:hAnsiTheme="minorHAnsi" w:cstheme="minorHAnsi"/>
          <w:i/>
          <w:sz w:val="22"/>
          <w:szCs w:val="22"/>
        </w:rPr>
        <w:t>Assignments of the Vibrational Spectra of Seven Hundred Benzene Derivatives</w:t>
      </w:r>
      <w:r w:rsidRPr="002B525F">
        <w:rPr>
          <w:rFonts w:asciiTheme="minorHAnsi" w:hAnsiTheme="minorHAnsi" w:cstheme="minorHAnsi"/>
          <w:sz w:val="22"/>
          <w:szCs w:val="22"/>
        </w:rPr>
        <w:t xml:space="preserve"> (Wiley, New York, 1974).</w:t>
      </w:r>
    </w:p>
  </w:endnote>
  <w:endnote w:id="36">
    <w:p w:rsidR="00EE0264" w:rsidRPr="002B525F" w:rsidRDefault="00EE0264" w:rsidP="002B525F">
      <w:pPr>
        <w:pStyle w:val="EndnoteText"/>
        <w:spacing w:line="360" w:lineRule="auto"/>
        <w:rPr>
          <w:rFonts w:asciiTheme="minorHAnsi" w:hAnsiTheme="minorHAnsi" w:cstheme="minorHAnsi"/>
          <w:sz w:val="22"/>
          <w:szCs w:val="22"/>
        </w:rPr>
      </w:pPr>
      <w:r w:rsidRPr="002B525F">
        <w:rPr>
          <w:rStyle w:val="EndnoteReference"/>
          <w:rFonts w:asciiTheme="minorHAnsi" w:hAnsiTheme="minorHAnsi" w:cstheme="minorHAnsi"/>
          <w:sz w:val="22"/>
          <w:szCs w:val="22"/>
        </w:rPr>
        <w:endnoteRef/>
      </w:r>
      <w:r w:rsidRPr="002B525F">
        <w:rPr>
          <w:rFonts w:asciiTheme="minorHAnsi" w:hAnsiTheme="minorHAnsi" w:cstheme="minorHAnsi"/>
          <w:sz w:val="22"/>
          <w:szCs w:val="22"/>
        </w:rPr>
        <w:t xml:space="preserve"> R. S. </w:t>
      </w:r>
      <w:proofErr w:type="spellStart"/>
      <w:r w:rsidRPr="002B525F">
        <w:rPr>
          <w:rFonts w:asciiTheme="minorHAnsi" w:hAnsiTheme="minorHAnsi" w:cstheme="minorHAnsi"/>
          <w:sz w:val="22"/>
          <w:szCs w:val="22"/>
        </w:rPr>
        <w:t>Mulliken</w:t>
      </w:r>
      <w:proofErr w:type="spellEnd"/>
      <w:r w:rsidRPr="002B525F">
        <w:rPr>
          <w:rFonts w:asciiTheme="minorHAnsi" w:hAnsiTheme="minorHAnsi" w:cstheme="minorHAnsi"/>
          <w:sz w:val="22"/>
          <w:szCs w:val="22"/>
        </w:rPr>
        <w:t xml:space="preserve">, J. Chem. Phys. </w:t>
      </w:r>
      <w:r w:rsidRPr="002B525F">
        <w:rPr>
          <w:rFonts w:asciiTheme="minorHAnsi" w:hAnsiTheme="minorHAnsi" w:cstheme="minorHAnsi"/>
          <w:b/>
          <w:sz w:val="22"/>
          <w:szCs w:val="22"/>
        </w:rPr>
        <w:t>23</w:t>
      </w:r>
      <w:r w:rsidRPr="002B525F">
        <w:rPr>
          <w:rFonts w:asciiTheme="minorHAnsi" w:hAnsiTheme="minorHAnsi" w:cstheme="minorHAnsi"/>
          <w:sz w:val="22"/>
          <w:szCs w:val="22"/>
        </w:rPr>
        <w:t>, 1997 (1955).</w:t>
      </w:r>
    </w:p>
  </w:endnote>
  <w:endnote w:id="37">
    <w:p w:rsidR="00EE0264" w:rsidRPr="002B525F" w:rsidRDefault="00EE0264" w:rsidP="002B525F">
      <w:pPr>
        <w:pStyle w:val="EndnoteText"/>
        <w:spacing w:line="360" w:lineRule="auto"/>
        <w:rPr>
          <w:rFonts w:asciiTheme="minorHAnsi" w:hAnsiTheme="minorHAnsi" w:cstheme="minorHAnsi"/>
          <w:sz w:val="22"/>
          <w:szCs w:val="22"/>
        </w:rPr>
      </w:pPr>
      <w:r w:rsidRPr="002B525F">
        <w:rPr>
          <w:rStyle w:val="EndnoteReference"/>
          <w:rFonts w:asciiTheme="minorHAnsi" w:hAnsiTheme="minorHAnsi" w:cstheme="minorHAnsi"/>
          <w:sz w:val="22"/>
          <w:szCs w:val="22"/>
        </w:rPr>
        <w:endnoteRef/>
      </w:r>
      <w:r w:rsidRPr="002B525F">
        <w:rPr>
          <w:rFonts w:asciiTheme="minorHAnsi" w:hAnsiTheme="minorHAnsi" w:cstheme="minorHAnsi"/>
          <w:sz w:val="22"/>
          <w:szCs w:val="22"/>
        </w:rPr>
        <w:t xml:space="preserve"> G. Herzberg, Molecular Spectra and Molecular Structure II. Infrared and Raman Spectra of Polyatomic Molecules (Krieger, Malabar, 1991).</w:t>
      </w:r>
    </w:p>
  </w:endnote>
  <w:endnote w:id="38">
    <w:p w:rsidR="00EE0264" w:rsidRPr="002B525F" w:rsidRDefault="00EE0264" w:rsidP="002B525F">
      <w:pPr>
        <w:pStyle w:val="EndnoteText"/>
        <w:spacing w:line="360" w:lineRule="auto"/>
        <w:rPr>
          <w:rFonts w:asciiTheme="minorHAnsi" w:hAnsiTheme="minorHAnsi" w:cstheme="minorHAnsi"/>
          <w:sz w:val="22"/>
          <w:szCs w:val="22"/>
        </w:rPr>
      </w:pPr>
      <w:r w:rsidRPr="002B525F">
        <w:rPr>
          <w:rStyle w:val="EndnoteReference"/>
          <w:rFonts w:asciiTheme="minorHAnsi" w:hAnsiTheme="minorHAnsi" w:cstheme="minorHAnsi"/>
          <w:sz w:val="22"/>
          <w:szCs w:val="22"/>
        </w:rPr>
        <w:endnoteRef/>
      </w:r>
      <w:r w:rsidRPr="002B525F">
        <w:rPr>
          <w:rFonts w:asciiTheme="minorHAnsi" w:hAnsiTheme="minorHAnsi" w:cstheme="minorHAnsi"/>
          <w:sz w:val="22"/>
          <w:szCs w:val="22"/>
        </w:rPr>
        <w:t xml:space="preserve"> A. Andrejeva, A. M. Gardner, W. D. Tuttle, and T. G. Wright, J. </w:t>
      </w:r>
      <w:proofErr w:type="spellStart"/>
      <w:r w:rsidRPr="002B525F">
        <w:rPr>
          <w:rFonts w:asciiTheme="minorHAnsi" w:hAnsiTheme="minorHAnsi" w:cstheme="minorHAnsi"/>
          <w:sz w:val="22"/>
          <w:szCs w:val="22"/>
        </w:rPr>
        <w:t>Molec</w:t>
      </w:r>
      <w:proofErr w:type="spellEnd"/>
      <w:r w:rsidRPr="002B525F">
        <w:rPr>
          <w:rFonts w:asciiTheme="minorHAnsi" w:hAnsiTheme="minorHAnsi" w:cstheme="minorHAnsi"/>
          <w:sz w:val="22"/>
          <w:szCs w:val="22"/>
        </w:rPr>
        <w:t xml:space="preserve">. </w:t>
      </w:r>
      <w:proofErr w:type="spellStart"/>
      <w:r w:rsidRPr="002B525F">
        <w:rPr>
          <w:rFonts w:asciiTheme="minorHAnsi" w:hAnsiTheme="minorHAnsi" w:cstheme="minorHAnsi"/>
          <w:sz w:val="22"/>
          <w:szCs w:val="22"/>
        </w:rPr>
        <w:t>Spectrosc</w:t>
      </w:r>
      <w:proofErr w:type="spellEnd"/>
      <w:r w:rsidRPr="002B525F">
        <w:rPr>
          <w:rFonts w:asciiTheme="minorHAnsi" w:hAnsiTheme="minorHAnsi" w:cstheme="minorHAnsi"/>
          <w:sz w:val="22"/>
          <w:szCs w:val="22"/>
        </w:rPr>
        <w:t xml:space="preserve">. </w:t>
      </w:r>
      <w:r w:rsidRPr="002B525F">
        <w:rPr>
          <w:rFonts w:asciiTheme="minorHAnsi" w:hAnsiTheme="minorHAnsi" w:cstheme="minorHAnsi"/>
          <w:b/>
          <w:sz w:val="22"/>
          <w:szCs w:val="22"/>
        </w:rPr>
        <w:t>321</w:t>
      </w:r>
      <w:r w:rsidRPr="002B525F">
        <w:rPr>
          <w:rFonts w:asciiTheme="minorHAnsi" w:hAnsiTheme="minorHAnsi" w:cstheme="minorHAnsi"/>
          <w:sz w:val="22"/>
          <w:szCs w:val="22"/>
        </w:rPr>
        <w:t>, 28 (2016).</w:t>
      </w:r>
    </w:p>
  </w:endnote>
  <w:endnote w:id="39">
    <w:p w:rsidR="00EE0264" w:rsidRPr="002B525F" w:rsidRDefault="00EE0264" w:rsidP="002B525F">
      <w:pPr>
        <w:pStyle w:val="EndnoteText"/>
        <w:spacing w:line="360" w:lineRule="auto"/>
        <w:rPr>
          <w:rFonts w:asciiTheme="minorHAnsi" w:hAnsiTheme="minorHAnsi" w:cstheme="minorHAnsi"/>
          <w:sz w:val="22"/>
          <w:szCs w:val="22"/>
        </w:rPr>
      </w:pPr>
      <w:r w:rsidRPr="002B525F">
        <w:rPr>
          <w:rStyle w:val="EndnoteReference"/>
          <w:rFonts w:asciiTheme="minorHAnsi" w:hAnsiTheme="minorHAnsi" w:cstheme="minorHAnsi"/>
          <w:sz w:val="22"/>
          <w:szCs w:val="22"/>
        </w:rPr>
        <w:endnoteRef/>
      </w:r>
      <w:r w:rsidRPr="002B525F">
        <w:rPr>
          <w:rFonts w:asciiTheme="minorHAnsi" w:hAnsiTheme="minorHAnsi" w:cstheme="minorHAnsi"/>
          <w:sz w:val="22"/>
          <w:szCs w:val="22"/>
        </w:rPr>
        <w:t xml:space="preserve"> P. J. Breen, J. A. Warren, E. R. Bernstein, and J. I. </w:t>
      </w:r>
      <w:proofErr w:type="spellStart"/>
      <w:r w:rsidRPr="002B525F">
        <w:rPr>
          <w:rFonts w:asciiTheme="minorHAnsi" w:hAnsiTheme="minorHAnsi" w:cstheme="minorHAnsi"/>
          <w:sz w:val="22"/>
          <w:szCs w:val="22"/>
        </w:rPr>
        <w:t>Seeman</w:t>
      </w:r>
      <w:proofErr w:type="spellEnd"/>
      <w:r w:rsidRPr="002B525F">
        <w:rPr>
          <w:rFonts w:asciiTheme="minorHAnsi" w:hAnsiTheme="minorHAnsi" w:cstheme="minorHAnsi"/>
          <w:sz w:val="22"/>
          <w:szCs w:val="22"/>
        </w:rPr>
        <w:t xml:space="preserve">, J. Chem. Phys. </w:t>
      </w:r>
      <w:r w:rsidRPr="002B525F">
        <w:rPr>
          <w:rFonts w:asciiTheme="minorHAnsi" w:hAnsiTheme="minorHAnsi" w:cstheme="minorHAnsi"/>
          <w:b/>
          <w:sz w:val="22"/>
          <w:szCs w:val="22"/>
        </w:rPr>
        <w:t>87</w:t>
      </w:r>
      <w:r w:rsidRPr="002B525F">
        <w:rPr>
          <w:rFonts w:asciiTheme="minorHAnsi" w:hAnsiTheme="minorHAnsi" w:cstheme="minorHAnsi"/>
          <w:sz w:val="22"/>
          <w:szCs w:val="22"/>
        </w:rPr>
        <w:t>, 1917 (1987).</w:t>
      </w:r>
    </w:p>
  </w:endnote>
  <w:endnote w:id="40">
    <w:p w:rsidR="00EE0264" w:rsidRPr="002B525F" w:rsidRDefault="00EE0264" w:rsidP="002B525F">
      <w:pPr>
        <w:pStyle w:val="EndnoteText"/>
        <w:spacing w:line="360" w:lineRule="auto"/>
        <w:jc w:val="both"/>
        <w:rPr>
          <w:rFonts w:asciiTheme="minorHAnsi" w:hAnsiTheme="minorHAnsi" w:cstheme="minorHAnsi"/>
          <w:sz w:val="22"/>
          <w:szCs w:val="22"/>
        </w:rPr>
      </w:pPr>
      <w:r w:rsidRPr="002B525F">
        <w:rPr>
          <w:rStyle w:val="EndnoteReference"/>
          <w:rFonts w:asciiTheme="minorHAnsi" w:hAnsiTheme="minorHAnsi" w:cstheme="minorHAnsi"/>
          <w:sz w:val="22"/>
          <w:szCs w:val="22"/>
        </w:rPr>
        <w:endnoteRef/>
      </w:r>
      <w:r w:rsidRPr="002B525F">
        <w:rPr>
          <w:rFonts w:asciiTheme="minorHAnsi" w:hAnsiTheme="minorHAnsi" w:cstheme="minorHAnsi"/>
          <w:sz w:val="22"/>
          <w:szCs w:val="22"/>
        </w:rPr>
        <w:t xml:space="preserve"> I. </w:t>
      </w:r>
      <w:proofErr w:type="spellStart"/>
      <w:r w:rsidRPr="002B525F">
        <w:rPr>
          <w:rFonts w:asciiTheme="minorHAnsi" w:hAnsiTheme="minorHAnsi" w:cstheme="minorHAnsi"/>
          <w:sz w:val="22"/>
          <w:szCs w:val="22"/>
        </w:rPr>
        <w:t>Pugliesi</w:t>
      </w:r>
      <w:proofErr w:type="spellEnd"/>
      <w:r w:rsidRPr="002B525F">
        <w:rPr>
          <w:rFonts w:asciiTheme="minorHAnsi" w:hAnsiTheme="minorHAnsi" w:cstheme="minorHAnsi"/>
          <w:sz w:val="22"/>
          <w:szCs w:val="22"/>
        </w:rPr>
        <w:t xml:space="preserve">, N. M. </w:t>
      </w:r>
      <w:proofErr w:type="spellStart"/>
      <w:r w:rsidRPr="002B525F">
        <w:rPr>
          <w:rFonts w:asciiTheme="minorHAnsi" w:hAnsiTheme="minorHAnsi" w:cstheme="minorHAnsi"/>
          <w:sz w:val="22"/>
          <w:szCs w:val="22"/>
        </w:rPr>
        <w:t>Tonge</w:t>
      </w:r>
      <w:proofErr w:type="spellEnd"/>
      <w:r w:rsidRPr="002B525F">
        <w:rPr>
          <w:rFonts w:asciiTheme="minorHAnsi" w:hAnsiTheme="minorHAnsi" w:cstheme="minorHAnsi"/>
          <w:sz w:val="22"/>
          <w:szCs w:val="22"/>
        </w:rPr>
        <w:t xml:space="preserve">, and M. C. R. </w:t>
      </w:r>
      <w:proofErr w:type="spellStart"/>
      <w:r w:rsidRPr="002B525F">
        <w:rPr>
          <w:rFonts w:asciiTheme="minorHAnsi" w:hAnsiTheme="minorHAnsi" w:cstheme="minorHAnsi"/>
          <w:sz w:val="22"/>
          <w:szCs w:val="22"/>
        </w:rPr>
        <w:t>Cockett</w:t>
      </w:r>
      <w:proofErr w:type="spellEnd"/>
      <w:r w:rsidRPr="002B525F">
        <w:rPr>
          <w:rFonts w:asciiTheme="minorHAnsi" w:hAnsiTheme="minorHAnsi" w:cstheme="minorHAnsi"/>
          <w:sz w:val="22"/>
          <w:szCs w:val="22"/>
        </w:rPr>
        <w:t xml:space="preserve">, J. Chem. Phys. </w:t>
      </w:r>
      <w:r w:rsidRPr="002B525F">
        <w:rPr>
          <w:rFonts w:asciiTheme="minorHAnsi" w:hAnsiTheme="minorHAnsi" w:cstheme="minorHAnsi"/>
          <w:b/>
          <w:sz w:val="22"/>
          <w:szCs w:val="22"/>
        </w:rPr>
        <w:t>129</w:t>
      </w:r>
      <w:r w:rsidRPr="002B525F">
        <w:rPr>
          <w:rFonts w:asciiTheme="minorHAnsi" w:hAnsiTheme="minorHAnsi" w:cstheme="minorHAnsi"/>
          <w:sz w:val="22"/>
          <w:szCs w:val="22"/>
        </w:rPr>
        <w:t>, 104303 (2008).</w:t>
      </w:r>
    </w:p>
  </w:endnote>
  <w:endnote w:id="41">
    <w:p w:rsidR="00EE0264" w:rsidRPr="002B525F" w:rsidRDefault="00EE0264" w:rsidP="002B525F">
      <w:pPr>
        <w:pStyle w:val="EndnoteText"/>
        <w:spacing w:line="360" w:lineRule="auto"/>
        <w:rPr>
          <w:rFonts w:asciiTheme="minorHAnsi" w:hAnsiTheme="minorHAnsi" w:cstheme="minorHAnsi"/>
          <w:sz w:val="22"/>
          <w:szCs w:val="22"/>
        </w:rPr>
      </w:pPr>
      <w:r w:rsidRPr="002B525F">
        <w:rPr>
          <w:rStyle w:val="EndnoteReference"/>
          <w:rFonts w:asciiTheme="minorHAnsi" w:hAnsiTheme="minorHAnsi" w:cstheme="minorHAnsi"/>
          <w:sz w:val="22"/>
          <w:szCs w:val="22"/>
        </w:rPr>
        <w:endnoteRef/>
      </w:r>
      <w:r w:rsidRPr="002B525F">
        <w:rPr>
          <w:rFonts w:asciiTheme="minorHAnsi" w:hAnsiTheme="minorHAnsi" w:cstheme="minorHAnsi"/>
          <w:sz w:val="22"/>
          <w:szCs w:val="22"/>
        </w:rPr>
        <w:t xml:space="preserve"> A. M. Gardner and T. G. Wright, J. Chem. Phys. </w:t>
      </w:r>
      <w:r w:rsidRPr="002B525F">
        <w:rPr>
          <w:rFonts w:asciiTheme="minorHAnsi" w:hAnsiTheme="minorHAnsi" w:cstheme="minorHAnsi"/>
          <w:b/>
          <w:sz w:val="22"/>
          <w:szCs w:val="22"/>
        </w:rPr>
        <w:t>135</w:t>
      </w:r>
      <w:r w:rsidRPr="002B525F">
        <w:rPr>
          <w:rFonts w:asciiTheme="minorHAnsi" w:hAnsiTheme="minorHAnsi" w:cstheme="minorHAnsi"/>
          <w:sz w:val="22"/>
          <w:szCs w:val="22"/>
        </w:rPr>
        <w:t>, 114305 (2011).</w:t>
      </w:r>
    </w:p>
  </w:endnote>
  <w:endnote w:id="42">
    <w:p w:rsidR="00EE0264" w:rsidRPr="002B525F" w:rsidRDefault="00EE0264" w:rsidP="002B525F">
      <w:pPr>
        <w:pStyle w:val="EndnoteText"/>
        <w:spacing w:line="360" w:lineRule="auto"/>
        <w:rPr>
          <w:rFonts w:asciiTheme="minorHAnsi" w:hAnsiTheme="minorHAnsi" w:cstheme="minorHAnsi"/>
          <w:sz w:val="22"/>
          <w:szCs w:val="22"/>
        </w:rPr>
      </w:pPr>
      <w:r w:rsidRPr="002B525F">
        <w:rPr>
          <w:rStyle w:val="EndnoteReference"/>
          <w:rFonts w:asciiTheme="minorHAnsi" w:hAnsiTheme="minorHAnsi" w:cstheme="minorHAnsi"/>
          <w:sz w:val="22"/>
          <w:szCs w:val="22"/>
        </w:rPr>
        <w:endnoteRef/>
      </w:r>
      <w:r w:rsidRPr="002B525F">
        <w:rPr>
          <w:rFonts w:asciiTheme="minorHAnsi" w:hAnsiTheme="minorHAnsi" w:cstheme="minorHAnsi"/>
          <w:sz w:val="22"/>
          <w:szCs w:val="22"/>
        </w:rPr>
        <w:t xml:space="preserve"> E. Fermi, Z. Phys. </w:t>
      </w:r>
      <w:r w:rsidRPr="002B525F">
        <w:rPr>
          <w:rFonts w:asciiTheme="minorHAnsi" w:hAnsiTheme="minorHAnsi" w:cstheme="minorHAnsi"/>
          <w:b/>
          <w:sz w:val="22"/>
          <w:szCs w:val="22"/>
        </w:rPr>
        <w:t>71</w:t>
      </w:r>
      <w:r w:rsidRPr="002B525F">
        <w:rPr>
          <w:rFonts w:asciiTheme="minorHAnsi" w:hAnsiTheme="minorHAnsi" w:cstheme="minorHAnsi"/>
          <w:sz w:val="22"/>
          <w:szCs w:val="22"/>
        </w:rPr>
        <w:t>, 250 (1931).</w:t>
      </w:r>
    </w:p>
  </w:endnote>
  <w:endnote w:id="43">
    <w:p w:rsidR="00EE0264" w:rsidRPr="002B525F" w:rsidRDefault="00EE0264" w:rsidP="002B525F">
      <w:pPr>
        <w:pStyle w:val="EndnoteText"/>
        <w:spacing w:line="360" w:lineRule="auto"/>
        <w:rPr>
          <w:rFonts w:asciiTheme="minorHAnsi" w:hAnsiTheme="minorHAnsi"/>
          <w:sz w:val="22"/>
          <w:szCs w:val="22"/>
        </w:rPr>
      </w:pPr>
      <w:r w:rsidRPr="002B525F">
        <w:rPr>
          <w:rStyle w:val="EndnoteReference"/>
          <w:rFonts w:asciiTheme="minorHAnsi" w:hAnsiTheme="minorHAnsi"/>
          <w:sz w:val="22"/>
          <w:szCs w:val="22"/>
        </w:rPr>
        <w:endnoteRef/>
      </w:r>
      <w:r w:rsidRPr="002B525F">
        <w:rPr>
          <w:rFonts w:asciiTheme="minorHAnsi" w:hAnsiTheme="minorHAnsi"/>
          <w:sz w:val="22"/>
          <w:szCs w:val="22"/>
        </w:rPr>
        <w:t xml:space="preserve"> J. R. Gascooke and W. D. Lawrance, </w:t>
      </w:r>
      <w:r w:rsidRPr="002B525F">
        <w:rPr>
          <w:rFonts w:asciiTheme="minorHAnsi" w:hAnsiTheme="minorHAnsi"/>
          <w:i/>
          <w:sz w:val="22"/>
          <w:szCs w:val="22"/>
        </w:rPr>
        <w:t>J. Chem. Phys</w:t>
      </w:r>
      <w:r w:rsidRPr="002B525F">
        <w:rPr>
          <w:rFonts w:asciiTheme="minorHAnsi" w:hAnsiTheme="minorHAnsi"/>
          <w:sz w:val="22"/>
          <w:szCs w:val="22"/>
        </w:rPr>
        <w:t xml:space="preserve">., 2013, </w:t>
      </w:r>
      <w:r w:rsidRPr="002B525F">
        <w:rPr>
          <w:rFonts w:asciiTheme="minorHAnsi" w:hAnsiTheme="minorHAnsi"/>
          <w:b/>
          <w:sz w:val="22"/>
          <w:szCs w:val="22"/>
        </w:rPr>
        <w:t>138</w:t>
      </w:r>
      <w:r w:rsidRPr="002B525F">
        <w:rPr>
          <w:rFonts w:asciiTheme="minorHAnsi" w:hAnsiTheme="minorHAnsi"/>
          <w:sz w:val="22"/>
          <w:szCs w:val="22"/>
        </w:rPr>
        <w:t>, 134302.</w:t>
      </w:r>
    </w:p>
  </w:endnote>
  <w:endnote w:id="44">
    <w:p w:rsidR="00EE0264" w:rsidRPr="002B525F" w:rsidRDefault="00EE0264" w:rsidP="002B525F">
      <w:pPr>
        <w:pStyle w:val="EndnoteText"/>
        <w:spacing w:line="360" w:lineRule="auto"/>
        <w:rPr>
          <w:rFonts w:asciiTheme="minorHAnsi" w:hAnsiTheme="minorHAnsi"/>
          <w:sz w:val="22"/>
          <w:szCs w:val="22"/>
        </w:rPr>
      </w:pPr>
      <w:r w:rsidRPr="002B525F">
        <w:rPr>
          <w:rStyle w:val="EndnoteReference"/>
          <w:rFonts w:asciiTheme="minorHAnsi" w:hAnsiTheme="minorHAnsi"/>
          <w:sz w:val="22"/>
          <w:szCs w:val="22"/>
        </w:rPr>
        <w:endnoteRef/>
      </w:r>
      <w:r w:rsidRPr="002B525F">
        <w:rPr>
          <w:rFonts w:asciiTheme="minorHAnsi" w:hAnsiTheme="minorHAnsi"/>
          <w:sz w:val="22"/>
          <w:szCs w:val="22"/>
        </w:rPr>
        <w:t xml:space="preserve"> N. T. </w:t>
      </w:r>
      <w:proofErr w:type="spellStart"/>
      <w:r w:rsidRPr="002B525F">
        <w:rPr>
          <w:rFonts w:asciiTheme="minorHAnsi" w:hAnsiTheme="minorHAnsi"/>
          <w:sz w:val="22"/>
          <w:szCs w:val="22"/>
        </w:rPr>
        <w:t>Whetton</w:t>
      </w:r>
      <w:proofErr w:type="spellEnd"/>
      <w:r w:rsidRPr="002B525F">
        <w:rPr>
          <w:rFonts w:asciiTheme="minorHAnsi" w:hAnsiTheme="minorHAnsi"/>
          <w:sz w:val="22"/>
          <w:szCs w:val="22"/>
        </w:rPr>
        <w:t xml:space="preserve"> and W. D. Lawrance, </w:t>
      </w:r>
      <w:r w:rsidRPr="002B525F">
        <w:rPr>
          <w:rFonts w:asciiTheme="minorHAnsi" w:hAnsiTheme="minorHAnsi"/>
          <w:i/>
          <w:sz w:val="22"/>
          <w:szCs w:val="22"/>
        </w:rPr>
        <w:t>J. Phys. Chem.</w:t>
      </w:r>
      <w:r w:rsidRPr="002B525F">
        <w:rPr>
          <w:rFonts w:asciiTheme="minorHAnsi" w:hAnsiTheme="minorHAnsi"/>
          <w:sz w:val="22"/>
          <w:szCs w:val="22"/>
        </w:rPr>
        <w:t xml:space="preserve">, 1989, </w:t>
      </w:r>
      <w:r w:rsidRPr="002B525F">
        <w:rPr>
          <w:rFonts w:asciiTheme="minorHAnsi" w:hAnsiTheme="minorHAnsi"/>
          <w:b/>
          <w:sz w:val="22"/>
          <w:szCs w:val="22"/>
        </w:rPr>
        <w:t>93</w:t>
      </w:r>
      <w:r w:rsidRPr="002B525F">
        <w:rPr>
          <w:rFonts w:asciiTheme="minorHAnsi" w:hAnsiTheme="minorHAnsi"/>
          <w:sz w:val="22"/>
          <w:szCs w:val="22"/>
        </w:rPr>
        <w:t>, 5377–5384.</w:t>
      </w:r>
    </w:p>
  </w:endnote>
  <w:endnote w:id="45">
    <w:p w:rsidR="00EE0264" w:rsidRPr="00A24E51" w:rsidRDefault="00EE0264" w:rsidP="00A24E51">
      <w:pPr>
        <w:pStyle w:val="EndnoteText"/>
        <w:spacing w:line="360" w:lineRule="auto"/>
        <w:rPr>
          <w:sz w:val="22"/>
          <w:szCs w:val="22"/>
        </w:rPr>
      </w:pPr>
      <w:r w:rsidRPr="00A24E51">
        <w:rPr>
          <w:rStyle w:val="EndnoteReference"/>
          <w:sz w:val="22"/>
          <w:szCs w:val="22"/>
        </w:rPr>
        <w:endnoteRef/>
      </w:r>
      <w:r w:rsidRPr="00A24E51">
        <w:rPr>
          <w:sz w:val="22"/>
          <w:szCs w:val="22"/>
        </w:rPr>
        <w:t xml:space="preserve"> J. R. Gascooke and W. D. Lawrance, unpublished work.</w:t>
      </w:r>
    </w:p>
  </w:endnote>
  <w:endnote w:id="46">
    <w:p w:rsidR="00EE0264" w:rsidRPr="002B525F" w:rsidRDefault="00EE0264" w:rsidP="00F90086">
      <w:pPr>
        <w:pStyle w:val="EndnoteText"/>
        <w:spacing w:line="360" w:lineRule="auto"/>
        <w:rPr>
          <w:sz w:val="22"/>
          <w:szCs w:val="22"/>
        </w:rPr>
      </w:pPr>
      <w:r w:rsidRPr="002B525F">
        <w:rPr>
          <w:rStyle w:val="EndnoteReference"/>
          <w:sz w:val="22"/>
          <w:szCs w:val="22"/>
        </w:rPr>
        <w:endnoteRef/>
      </w:r>
      <w:r w:rsidRPr="002B525F">
        <w:rPr>
          <w:sz w:val="22"/>
          <w:szCs w:val="22"/>
        </w:rPr>
        <w:t xml:space="preserve"> D. J. Kemp, L. E. Whalley, W. D. Tuttle, A. M. Gardner, B. T. Speake, and T. G. Wright, Phys. Chem. Chem. Phys. </w:t>
      </w:r>
      <w:r w:rsidRPr="002B525F">
        <w:rPr>
          <w:b/>
          <w:sz w:val="22"/>
          <w:szCs w:val="22"/>
        </w:rPr>
        <w:t>20</w:t>
      </w:r>
      <w:r w:rsidRPr="002B525F">
        <w:rPr>
          <w:sz w:val="22"/>
          <w:szCs w:val="22"/>
        </w:rPr>
        <w:t>, 12503 (2018).</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7334375"/>
      <w:docPartObj>
        <w:docPartGallery w:val="Page Numbers (Bottom of Page)"/>
        <w:docPartUnique/>
      </w:docPartObj>
    </w:sdtPr>
    <w:sdtEndPr>
      <w:rPr>
        <w:noProof/>
      </w:rPr>
    </w:sdtEndPr>
    <w:sdtContent>
      <w:p w:rsidR="00EE0264" w:rsidRDefault="00EE0264">
        <w:pPr>
          <w:pStyle w:val="Footer"/>
          <w:jc w:val="right"/>
        </w:pPr>
        <w:r>
          <w:fldChar w:fldCharType="begin"/>
        </w:r>
        <w:r>
          <w:instrText xml:space="preserve"> PAGE   \* MERGEFORMAT </w:instrText>
        </w:r>
        <w:r>
          <w:fldChar w:fldCharType="separate"/>
        </w:r>
        <w:r w:rsidR="005A727E">
          <w:rPr>
            <w:noProof/>
          </w:rPr>
          <w:t>22</w:t>
        </w:r>
        <w:r>
          <w:rPr>
            <w:noProof/>
          </w:rPr>
          <w:fldChar w:fldCharType="end"/>
        </w:r>
      </w:p>
    </w:sdtContent>
  </w:sdt>
  <w:p w:rsidR="00EE0264" w:rsidRDefault="00EE02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2988" w:rsidRDefault="00332988" w:rsidP="009E4729">
      <w:pPr>
        <w:spacing w:after="0" w:line="240" w:lineRule="auto"/>
      </w:pPr>
      <w:r>
        <w:separator/>
      </w:r>
    </w:p>
  </w:footnote>
  <w:footnote w:type="continuationSeparator" w:id="0">
    <w:p w:rsidR="00332988" w:rsidRDefault="00332988" w:rsidP="009E47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FD7FA7"/>
    <w:multiLevelType w:val="hybridMultilevel"/>
    <w:tmpl w:val="5B72BD8A"/>
    <w:lvl w:ilvl="0" w:tplc="8BC0C942">
      <w:start w:val="1"/>
      <w:numFmt w:val="lowerLetter"/>
      <w:lvlText w:val="(%1)"/>
      <w:lvlJc w:val="left"/>
      <w:pPr>
        <w:ind w:left="720" w:hanging="360"/>
      </w:pPr>
      <w:rPr>
        <w:rFonts w:hint="default"/>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1136954"/>
    <w:multiLevelType w:val="hybridMultilevel"/>
    <w:tmpl w:val="E99CBADC"/>
    <w:lvl w:ilvl="0" w:tplc="20525694">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imothy Wright">
    <w15:presenceInfo w15:providerId="AD" w15:userId="S-1-5-21-1664130791-3153540899-3044996548-519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13"/>
  <w:proofState w:spelling="clean" w:grammar="clean"/>
  <w:trackRevisions/>
  <w:defaultTabStop w:val="720"/>
  <w:characterSpacingControl w:val="doNotCompres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60F6"/>
    <w:rsid w:val="000005A3"/>
    <w:rsid w:val="00001F8E"/>
    <w:rsid w:val="00002A05"/>
    <w:rsid w:val="0000334B"/>
    <w:rsid w:val="00003833"/>
    <w:rsid w:val="00003A65"/>
    <w:rsid w:val="00003AF7"/>
    <w:rsid w:val="00004E7B"/>
    <w:rsid w:val="0000531F"/>
    <w:rsid w:val="000065DA"/>
    <w:rsid w:val="000066C1"/>
    <w:rsid w:val="0000694B"/>
    <w:rsid w:val="000119EE"/>
    <w:rsid w:val="000123AF"/>
    <w:rsid w:val="00012E7F"/>
    <w:rsid w:val="000136DB"/>
    <w:rsid w:val="00014B79"/>
    <w:rsid w:val="00016405"/>
    <w:rsid w:val="0001665E"/>
    <w:rsid w:val="00017E51"/>
    <w:rsid w:val="00020F54"/>
    <w:rsid w:val="000210A1"/>
    <w:rsid w:val="00021D72"/>
    <w:rsid w:val="0002220B"/>
    <w:rsid w:val="000241B0"/>
    <w:rsid w:val="000257B1"/>
    <w:rsid w:val="00027142"/>
    <w:rsid w:val="000271ED"/>
    <w:rsid w:val="00030A24"/>
    <w:rsid w:val="00032ADD"/>
    <w:rsid w:val="00032B2B"/>
    <w:rsid w:val="0003427F"/>
    <w:rsid w:val="000368D2"/>
    <w:rsid w:val="00036B0D"/>
    <w:rsid w:val="000372C9"/>
    <w:rsid w:val="00041727"/>
    <w:rsid w:val="0004174E"/>
    <w:rsid w:val="00041980"/>
    <w:rsid w:val="0004385F"/>
    <w:rsid w:val="00044B39"/>
    <w:rsid w:val="00044B95"/>
    <w:rsid w:val="00046EDB"/>
    <w:rsid w:val="000510C2"/>
    <w:rsid w:val="0005145D"/>
    <w:rsid w:val="00051C66"/>
    <w:rsid w:val="00051F37"/>
    <w:rsid w:val="00052371"/>
    <w:rsid w:val="00052512"/>
    <w:rsid w:val="000529D6"/>
    <w:rsid w:val="000539EA"/>
    <w:rsid w:val="00054BD0"/>
    <w:rsid w:val="00055951"/>
    <w:rsid w:val="00055C89"/>
    <w:rsid w:val="000563AC"/>
    <w:rsid w:val="00056DCF"/>
    <w:rsid w:val="00056F03"/>
    <w:rsid w:val="000579F8"/>
    <w:rsid w:val="000615D7"/>
    <w:rsid w:val="00064D84"/>
    <w:rsid w:val="00066B78"/>
    <w:rsid w:val="00071A33"/>
    <w:rsid w:val="00072FDB"/>
    <w:rsid w:val="00073B4C"/>
    <w:rsid w:val="00074229"/>
    <w:rsid w:val="00074E21"/>
    <w:rsid w:val="000806DA"/>
    <w:rsid w:val="0008243A"/>
    <w:rsid w:val="00082699"/>
    <w:rsid w:val="00082934"/>
    <w:rsid w:val="00082DB6"/>
    <w:rsid w:val="00083C66"/>
    <w:rsid w:val="00084210"/>
    <w:rsid w:val="00086478"/>
    <w:rsid w:val="00086F81"/>
    <w:rsid w:val="000872D7"/>
    <w:rsid w:val="00087A70"/>
    <w:rsid w:val="000902EF"/>
    <w:rsid w:val="00090729"/>
    <w:rsid w:val="000926A6"/>
    <w:rsid w:val="00095E6C"/>
    <w:rsid w:val="000963DA"/>
    <w:rsid w:val="00097015"/>
    <w:rsid w:val="00097152"/>
    <w:rsid w:val="00097E5E"/>
    <w:rsid w:val="000A187F"/>
    <w:rsid w:val="000A1E54"/>
    <w:rsid w:val="000A207F"/>
    <w:rsid w:val="000A2574"/>
    <w:rsid w:val="000A308F"/>
    <w:rsid w:val="000A3106"/>
    <w:rsid w:val="000A36E4"/>
    <w:rsid w:val="000A3F63"/>
    <w:rsid w:val="000A7684"/>
    <w:rsid w:val="000B34DA"/>
    <w:rsid w:val="000B411B"/>
    <w:rsid w:val="000B431B"/>
    <w:rsid w:val="000B54C7"/>
    <w:rsid w:val="000B579D"/>
    <w:rsid w:val="000B5960"/>
    <w:rsid w:val="000B5F60"/>
    <w:rsid w:val="000B61CD"/>
    <w:rsid w:val="000B624C"/>
    <w:rsid w:val="000B6866"/>
    <w:rsid w:val="000B71D4"/>
    <w:rsid w:val="000B73E8"/>
    <w:rsid w:val="000C09B5"/>
    <w:rsid w:val="000C1E60"/>
    <w:rsid w:val="000C2590"/>
    <w:rsid w:val="000C28BB"/>
    <w:rsid w:val="000C3E6A"/>
    <w:rsid w:val="000C406A"/>
    <w:rsid w:val="000C41D7"/>
    <w:rsid w:val="000C5596"/>
    <w:rsid w:val="000C6614"/>
    <w:rsid w:val="000C6AEF"/>
    <w:rsid w:val="000C7ADD"/>
    <w:rsid w:val="000D10E7"/>
    <w:rsid w:val="000D20AE"/>
    <w:rsid w:val="000D34FC"/>
    <w:rsid w:val="000E0BEC"/>
    <w:rsid w:val="000E21BD"/>
    <w:rsid w:val="000E3688"/>
    <w:rsid w:val="000E36E1"/>
    <w:rsid w:val="000E44DB"/>
    <w:rsid w:val="000E4F3F"/>
    <w:rsid w:val="000E5F5B"/>
    <w:rsid w:val="000E66B8"/>
    <w:rsid w:val="000E67AA"/>
    <w:rsid w:val="000E7403"/>
    <w:rsid w:val="000E76BB"/>
    <w:rsid w:val="000E7E17"/>
    <w:rsid w:val="000F1C69"/>
    <w:rsid w:val="000F2F8C"/>
    <w:rsid w:val="000F764C"/>
    <w:rsid w:val="000F7CE1"/>
    <w:rsid w:val="00100110"/>
    <w:rsid w:val="00102010"/>
    <w:rsid w:val="00103096"/>
    <w:rsid w:val="0010492D"/>
    <w:rsid w:val="00106FA7"/>
    <w:rsid w:val="00111643"/>
    <w:rsid w:val="001126D4"/>
    <w:rsid w:val="0011310C"/>
    <w:rsid w:val="001145D4"/>
    <w:rsid w:val="00115DE6"/>
    <w:rsid w:val="00117A38"/>
    <w:rsid w:val="00120317"/>
    <w:rsid w:val="00120723"/>
    <w:rsid w:val="0012325A"/>
    <w:rsid w:val="00124B93"/>
    <w:rsid w:val="00125B96"/>
    <w:rsid w:val="00125C29"/>
    <w:rsid w:val="001266EA"/>
    <w:rsid w:val="0012687A"/>
    <w:rsid w:val="001271B4"/>
    <w:rsid w:val="00127E2C"/>
    <w:rsid w:val="0013131A"/>
    <w:rsid w:val="0013248A"/>
    <w:rsid w:val="0013250E"/>
    <w:rsid w:val="001334A2"/>
    <w:rsid w:val="0013353C"/>
    <w:rsid w:val="00133A31"/>
    <w:rsid w:val="001345BB"/>
    <w:rsid w:val="001355F3"/>
    <w:rsid w:val="001358A0"/>
    <w:rsid w:val="00137BDF"/>
    <w:rsid w:val="0014069B"/>
    <w:rsid w:val="00141B2B"/>
    <w:rsid w:val="001422B0"/>
    <w:rsid w:val="0014259B"/>
    <w:rsid w:val="001429D8"/>
    <w:rsid w:val="00143209"/>
    <w:rsid w:val="00143321"/>
    <w:rsid w:val="001436C9"/>
    <w:rsid w:val="001439C6"/>
    <w:rsid w:val="001442FB"/>
    <w:rsid w:val="00146E17"/>
    <w:rsid w:val="0014717C"/>
    <w:rsid w:val="00147236"/>
    <w:rsid w:val="0014743E"/>
    <w:rsid w:val="00147662"/>
    <w:rsid w:val="001514DF"/>
    <w:rsid w:val="001516B4"/>
    <w:rsid w:val="0015292B"/>
    <w:rsid w:val="00154210"/>
    <w:rsid w:val="00154D86"/>
    <w:rsid w:val="0015626D"/>
    <w:rsid w:val="001568CD"/>
    <w:rsid w:val="00156D8F"/>
    <w:rsid w:val="00157D7C"/>
    <w:rsid w:val="0016045B"/>
    <w:rsid w:val="00161558"/>
    <w:rsid w:val="00161FF7"/>
    <w:rsid w:val="00163770"/>
    <w:rsid w:val="00164807"/>
    <w:rsid w:val="00164C90"/>
    <w:rsid w:val="001655E7"/>
    <w:rsid w:val="00166552"/>
    <w:rsid w:val="00166EF9"/>
    <w:rsid w:val="00167348"/>
    <w:rsid w:val="00167769"/>
    <w:rsid w:val="00167AC8"/>
    <w:rsid w:val="001704BD"/>
    <w:rsid w:val="00173348"/>
    <w:rsid w:val="00173D5C"/>
    <w:rsid w:val="00174099"/>
    <w:rsid w:val="0017556F"/>
    <w:rsid w:val="00175BF1"/>
    <w:rsid w:val="00177466"/>
    <w:rsid w:val="001802A9"/>
    <w:rsid w:val="001805DB"/>
    <w:rsid w:val="00180C1F"/>
    <w:rsid w:val="00182D00"/>
    <w:rsid w:val="00182E43"/>
    <w:rsid w:val="00183658"/>
    <w:rsid w:val="0018439A"/>
    <w:rsid w:val="00185208"/>
    <w:rsid w:val="00185C08"/>
    <w:rsid w:val="001860A6"/>
    <w:rsid w:val="001912DF"/>
    <w:rsid w:val="0019145C"/>
    <w:rsid w:val="00191AE8"/>
    <w:rsid w:val="0019264C"/>
    <w:rsid w:val="00192CE0"/>
    <w:rsid w:val="00193499"/>
    <w:rsid w:val="00193A78"/>
    <w:rsid w:val="001945BA"/>
    <w:rsid w:val="001960F6"/>
    <w:rsid w:val="0019667D"/>
    <w:rsid w:val="00196FD1"/>
    <w:rsid w:val="00197BFE"/>
    <w:rsid w:val="001A104F"/>
    <w:rsid w:val="001A19F1"/>
    <w:rsid w:val="001A27E1"/>
    <w:rsid w:val="001A36A9"/>
    <w:rsid w:val="001A6515"/>
    <w:rsid w:val="001B16BF"/>
    <w:rsid w:val="001B287E"/>
    <w:rsid w:val="001B37C2"/>
    <w:rsid w:val="001B46A9"/>
    <w:rsid w:val="001B49A1"/>
    <w:rsid w:val="001B71E0"/>
    <w:rsid w:val="001B7A4C"/>
    <w:rsid w:val="001C0787"/>
    <w:rsid w:val="001C0A63"/>
    <w:rsid w:val="001C196D"/>
    <w:rsid w:val="001C1C54"/>
    <w:rsid w:val="001C34C0"/>
    <w:rsid w:val="001C522C"/>
    <w:rsid w:val="001C55EC"/>
    <w:rsid w:val="001C5CBF"/>
    <w:rsid w:val="001C6846"/>
    <w:rsid w:val="001C6E2F"/>
    <w:rsid w:val="001C75AE"/>
    <w:rsid w:val="001C7F6A"/>
    <w:rsid w:val="001D01F4"/>
    <w:rsid w:val="001D0214"/>
    <w:rsid w:val="001D0693"/>
    <w:rsid w:val="001D0AE6"/>
    <w:rsid w:val="001D2639"/>
    <w:rsid w:val="001E2905"/>
    <w:rsid w:val="001E3121"/>
    <w:rsid w:val="001E3E2E"/>
    <w:rsid w:val="001E5192"/>
    <w:rsid w:val="001E61A7"/>
    <w:rsid w:val="001E7607"/>
    <w:rsid w:val="001E7710"/>
    <w:rsid w:val="001F07E5"/>
    <w:rsid w:val="001F1053"/>
    <w:rsid w:val="001F16B0"/>
    <w:rsid w:val="001F1A99"/>
    <w:rsid w:val="001F39B2"/>
    <w:rsid w:val="001F5223"/>
    <w:rsid w:val="001F5CD2"/>
    <w:rsid w:val="002006EB"/>
    <w:rsid w:val="00202C60"/>
    <w:rsid w:val="00206296"/>
    <w:rsid w:val="0020745B"/>
    <w:rsid w:val="00207562"/>
    <w:rsid w:val="00207F81"/>
    <w:rsid w:val="00215024"/>
    <w:rsid w:val="0021645A"/>
    <w:rsid w:val="00216A91"/>
    <w:rsid w:val="00216C60"/>
    <w:rsid w:val="00217757"/>
    <w:rsid w:val="002179FC"/>
    <w:rsid w:val="00220337"/>
    <w:rsid w:val="00220462"/>
    <w:rsid w:val="002207D5"/>
    <w:rsid w:val="002223F0"/>
    <w:rsid w:val="0022335A"/>
    <w:rsid w:val="00223C26"/>
    <w:rsid w:val="00223D3B"/>
    <w:rsid w:val="00224525"/>
    <w:rsid w:val="00230B47"/>
    <w:rsid w:val="00230CC6"/>
    <w:rsid w:val="00231C5E"/>
    <w:rsid w:val="002322A1"/>
    <w:rsid w:val="00232E13"/>
    <w:rsid w:val="002330FF"/>
    <w:rsid w:val="0023386B"/>
    <w:rsid w:val="002339E8"/>
    <w:rsid w:val="00233C70"/>
    <w:rsid w:val="00234132"/>
    <w:rsid w:val="002351D1"/>
    <w:rsid w:val="002364FA"/>
    <w:rsid w:val="00241758"/>
    <w:rsid w:val="00241D2C"/>
    <w:rsid w:val="00242D72"/>
    <w:rsid w:val="00245082"/>
    <w:rsid w:val="002451D8"/>
    <w:rsid w:val="00245984"/>
    <w:rsid w:val="00246B2D"/>
    <w:rsid w:val="00250D47"/>
    <w:rsid w:val="00251198"/>
    <w:rsid w:val="00252108"/>
    <w:rsid w:val="002523CD"/>
    <w:rsid w:val="00255353"/>
    <w:rsid w:val="0025582F"/>
    <w:rsid w:val="0025766F"/>
    <w:rsid w:val="00257F89"/>
    <w:rsid w:val="002604CF"/>
    <w:rsid w:val="00261327"/>
    <w:rsid w:val="00262335"/>
    <w:rsid w:val="0026237B"/>
    <w:rsid w:val="00262854"/>
    <w:rsid w:val="00264824"/>
    <w:rsid w:val="0026715F"/>
    <w:rsid w:val="0027026F"/>
    <w:rsid w:val="00271762"/>
    <w:rsid w:val="00272C60"/>
    <w:rsid w:val="00272CF9"/>
    <w:rsid w:val="00274A9C"/>
    <w:rsid w:val="00274B35"/>
    <w:rsid w:val="002775F1"/>
    <w:rsid w:val="002806F8"/>
    <w:rsid w:val="00281159"/>
    <w:rsid w:val="002814DF"/>
    <w:rsid w:val="00281B3A"/>
    <w:rsid w:val="00282B0E"/>
    <w:rsid w:val="0028386F"/>
    <w:rsid w:val="00283B5E"/>
    <w:rsid w:val="0028556B"/>
    <w:rsid w:val="002856A3"/>
    <w:rsid w:val="00286307"/>
    <w:rsid w:val="00286B69"/>
    <w:rsid w:val="0029008C"/>
    <w:rsid w:val="002905CB"/>
    <w:rsid w:val="0029275C"/>
    <w:rsid w:val="00293677"/>
    <w:rsid w:val="00293C2E"/>
    <w:rsid w:val="0029688B"/>
    <w:rsid w:val="00297A80"/>
    <w:rsid w:val="002A00F8"/>
    <w:rsid w:val="002A088E"/>
    <w:rsid w:val="002A20A9"/>
    <w:rsid w:val="002A2BFF"/>
    <w:rsid w:val="002A2D2C"/>
    <w:rsid w:val="002A4028"/>
    <w:rsid w:val="002A4407"/>
    <w:rsid w:val="002A6BDE"/>
    <w:rsid w:val="002A7D22"/>
    <w:rsid w:val="002B1694"/>
    <w:rsid w:val="002B1AAC"/>
    <w:rsid w:val="002B305F"/>
    <w:rsid w:val="002B3FE5"/>
    <w:rsid w:val="002B485C"/>
    <w:rsid w:val="002B49A5"/>
    <w:rsid w:val="002B4F1C"/>
    <w:rsid w:val="002B525F"/>
    <w:rsid w:val="002B5ADC"/>
    <w:rsid w:val="002B692D"/>
    <w:rsid w:val="002B7719"/>
    <w:rsid w:val="002B7C75"/>
    <w:rsid w:val="002B7F97"/>
    <w:rsid w:val="002C0202"/>
    <w:rsid w:val="002C1675"/>
    <w:rsid w:val="002C18D3"/>
    <w:rsid w:val="002C289B"/>
    <w:rsid w:val="002C4BA2"/>
    <w:rsid w:val="002C5247"/>
    <w:rsid w:val="002C628C"/>
    <w:rsid w:val="002D06D8"/>
    <w:rsid w:val="002D27E5"/>
    <w:rsid w:val="002D37A3"/>
    <w:rsid w:val="002D6A1A"/>
    <w:rsid w:val="002D6C3C"/>
    <w:rsid w:val="002D7345"/>
    <w:rsid w:val="002E0502"/>
    <w:rsid w:val="002E0F05"/>
    <w:rsid w:val="002E1576"/>
    <w:rsid w:val="002E1FC4"/>
    <w:rsid w:val="002E23C0"/>
    <w:rsid w:val="002E2C94"/>
    <w:rsid w:val="002E2D2C"/>
    <w:rsid w:val="002E31F5"/>
    <w:rsid w:val="002E4C5D"/>
    <w:rsid w:val="002E4D9F"/>
    <w:rsid w:val="002E5A18"/>
    <w:rsid w:val="002F0E58"/>
    <w:rsid w:val="002F190E"/>
    <w:rsid w:val="002F2176"/>
    <w:rsid w:val="002F545B"/>
    <w:rsid w:val="002F6084"/>
    <w:rsid w:val="002F65D9"/>
    <w:rsid w:val="002F6A60"/>
    <w:rsid w:val="002F6EB5"/>
    <w:rsid w:val="002F722A"/>
    <w:rsid w:val="00301CEC"/>
    <w:rsid w:val="003021DF"/>
    <w:rsid w:val="003023F9"/>
    <w:rsid w:val="0030258A"/>
    <w:rsid w:val="0030433C"/>
    <w:rsid w:val="00305670"/>
    <w:rsid w:val="00305CF9"/>
    <w:rsid w:val="00307220"/>
    <w:rsid w:val="00307333"/>
    <w:rsid w:val="003078E5"/>
    <w:rsid w:val="003128D0"/>
    <w:rsid w:val="00312C00"/>
    <w:rsid w:val="003130A3"/>
    <w:rsid w:val="00314460"/>
    <w:rsid w:val="00321B4C"/>
    <w:rsid w:val="00322410"/>
    <w:rsid w:val="00325417"/>
    <w:rsid w:val="00326AA5"/>
    <w:rsid w:val="0032787B"/>
    <w:rsid w:val="00330CE1"/>
    <w:rsid w:val="00332988"/>
    <w:rsid w:val="00332BFB"/>
    <w:rsid w:val="00332D03"/>
    <w:rsid w:val="003339A8"/>
    <w:rsid w:val="00337115"/>
    <w:rsid w:val="00340892"/>
    <w:rsid w:val="00341088"/>
    <w:rsid w:val="003418EC"/>
    <w:rsid w:val="0034196F"/>
    <w:rsid w:val="00341A3F"/>
    <w:rsid w:val="003422F4"/>
    <w:rsid w:val="003432D5"/>
    <w:rsid w:val="00343EA5"/>
    <w:rsid w:val="003447CF"/>
    <w:rsid w:val="00350773"/>
    <w:rsid w:val="00350B66"/>
    <w:rsid w:val="003522A8"/>
    <w:rsid w:val="003530B4"/>
    <w:rsid w:val="00353AEB"/>
    <w:rsid w:val="00353D43"/>
    <w:rsid w:val="00353D79"/>
    <w:rsid w:val="00355348"/>
    <w:rsid w:val="00355CCE"/>
    <w:rsid w:val="0036122B"/>
    <w:rsid w:val="003613C3"/>
    <w:rsid w:val="00361E2A"/>
    <w:rsid w:val="00361F25"/>
    <w:rsid w:val="00362DDA"/>
    <w:rsid w:val="00363764"/>
    <w:rsid w:val="0036394E"/>
    <w:rsid w:val="003652A4"/>
    <w:rsid w:val="00365C9A"/>
    <w:rsid w:val="00372A60"/>
    <w:rsid w:val="0037456E"/>
    <w:rsid w:val="00374C45"/>
    <w:rsid w:val="00374DC1"/>
    <w:rsid w:val="003759F5"/>
    <w:rsid w:val="00377895"/>
    <w:rsid w:val="00377B09"/>
    <w:rsid w:val="003808B8"/>
    <w:rsid w:val="00380B84"/>
    <w:rsid w:val="00380E9B"/>
    <w:rsid w:val="0038197E"/>
    <w:rsid w:val="0038496D"/>
    <w:rsid w:val="003849E1"/>
    <w:rsid w:val="00385138"/>
    <w:rsid w:val="0038543C"/>
    <w:rsid w:val="003860A0"/>
    <w:rsid w:val="003879E1"/>
    <w:rsid w:val="00391D01"/>
    <w:rsid w:val="00393F6D"/>
    <w:rsid w:val="00394646"/>
    <w:rsid w:val="0039734C"/>
    <w:rsid w:val="0039797E"/>
    <w:rsid w:val="003A0208"/>
    <w:rsid w:val="003A0B59"/>
    <w:rsid w:val="003A19EB"/>
    <w:rsid w:val="003A2286"/>
    <w:rsid w:val="003A27D9"/>
    <w:rsid w:val="003A2B86"/>
    <w:rsid w:val="003A3E5E"/>
    <w:rsid w:val="003A4262"/>
    <w:rsid w:val="003A4649"/>
    <w:rsid w:val="003A4D6E"/>
    <w:rsid w:val="003A4DC8"/>
    <w:rsid w:val="003A4F53"/>
    <w:rsid w:val="003A5BA9"/>
    <w:rsid w:val="003A6853"/>
    <w:rsid w:val="003A7546"/>
    <w:rsid w:val="003B0D14"/>
    <w:rsid w:val="003B1DC8"/>
    <w:rsid w:val="003B2086"/>
    <w:rsid w:val="003B2B58"/>
    <w:rsid w:val="003B5442"/>
    <w:rsid w:val="003C11CE"/>
    <w:rsid w:val="003C1385"/>
    <w:rsid w:val="003C17EF"/>
    <w:rsid w:val="003C1FF0"/>
    <w:rsid w:val="003C2C35"/>
    <w:rsid w:val="003C37B3"/>
    <w:rsid w:val="003C48E2"/>
    <w:rsid w:val="003C514E"/>
    <w:rsid w:val="003C5E47"/>
    <w:rsid w:val="003C611F"/>
    <w:rsid w:val="003C650C"/>
    <w:rsid w:val="003C7024"/>
    <w:rsid w:val="003C72EE"/>
    <w:rsid w:val="003C7EDF"/>
    <w:rsid w:val="003D0F8C"/>
    <w:rsid w:val="003D15DC"/>
    <w:rsid w:val="003D2636"/>
    <w:rsid w:val="003D2DCD"/>
    <w:rsid w:val="003D6D5D"/>
    <w:rsid w:val="003D7A2C"/>
    <w:rsid w:val="003E0547"/>
    <w:rsid w:val="003E2214"/>
    <w:rsid w:val="003E5402"/>
    <w:rsid w:val="003F1450"/>
    <w:rsid w:val="003F1A83"/>
    <w:rsid w:val="003F36B2"/>
    <w:rsid w:val="003F46FE"/>
    <w:rsid w:val="003F5702"/>
    <w:rsid w:val="003F5C99"/>
    <w:rsid w:val="003F76F6"/>
    <w:rsid w:val="00400C4D"/>
    <w:rsid w:val="004015DB"/>
    <w:rsid w:val="004027FF"/>
    <w:rsid w:val="00402BB7"/>
    <w:rsid w:val="00402DC8"/>
    <w:rsid w:val="00402EEE"/>
    <w:rsid w:val="00406754"/>
    <w:rsid w:val="0040693F"/>
    <w:rsid w:val="004120B4"/>
    <w:rsid w:val="0041322E"/>
    <w:rsid w:val="00413DBB"/>
    <w:rsid w:val="00414683"/>
    <w:rsid w:val="0041532C"/>
    <w:rsid w:val="00415B85"/>
    <w:rsid w:val="00416521"/>
    <w:rsid w:val="00416F11"/>
    <w:rsid w:val="004205B3"/>
    <w:rsid w:val="0042411F"/>
    <w:rsid w:val="00425EAE"/>
    <w:rsid w:val="004271B6"/>
    <w:rsid w:val="00427238"/>
    <w:rsid w:val="00430668"/>
    <w:rsid w:val="004312CE"/>
    <w:rsid w:val="00431463"/>
    <w:rsid w:val="00432621"/>
    <w:rsid w:val="00432828"/>
    <w:rsid w:val="00432896"/>
    <w:rsid w:val="0043338F"/>
    <w:rsid w:val="004344C5"/>
    <w:rsid w:val="00434741"/>
    <w:rsid w:val="004352F5"/>
    <w:rsid w:val="004366E5"/>
    <w:rsid w:val="00437930"/>
    <w:rsid w:val="00437A04"/>
    <w:rsid w:val="00437D62"/>
    <w:rsid w:val="00440C71"/>
    <w:rsid w:val="00440E13"/>
    <w:rsid w:val="004417F7"/>
    <w:rsid w:val="0044274D"/>
    <w:rsid w:val="00442A84"/>
    <w:rsid w:val="00443046"/>
    <w:rsid w:val="00443978"/>
    <w:rsid w:val="00443F70"/>
    <w:rsid w:val="004444B3"/>
    <w:rsid w:val="00450240"/>
    <w:rsid w:val="00452BBA"/>
    <w:rsid w:val="00452CAA"/>
    <w:rsid w:val="004535DA"/>
    <w:rsid w:val="004535ED"/>
    <w:rsid w:val="00455B52"/>
    <w:rsid w:val="00455E75"/>
    <w:rsid w:val="00455F73"/>
    <w:rsid w:val="00456FC7"/>
    <w:rsid w:val="00461A94"/>
    <w:rsid w:val="00461B2D"/>
    <w:rsid w:val="0046256A"/>
    <w:rsid w:val="004629FD"/>
    <w:rsid w:val="00462D2A"/>
    <w:rsid w:val="0046402D"/>
    <w:rsid w:val="00465C6B"/>
    <w:rsid w:val="0046628B"/>
    <w:rsid w:val="00466947"/>
    <w:rsid w:val="004677E1"/>
    <w:rsid w:val="00467F71"/>
    <w:rsid w:val="004715E5"/>
    <w:rsid w:val="00472455"/>
    <w:rsid w:val="00473E57"/>
    <w:rsid w:val="0047405A"/>
    <w:rsid w:val="00475520"/>
    <w:rsid w:val="004761C9"/>
    <w:rsid w:val="00477554"/>
    <w:rsid w:val="00477FDD"/>
    <w:rsid w:val="00482F70"/>
    <w:rsid w:val="00483FD1"/>
    <w:rsid w:val="00484A3E"/>
    <w:rsid w:val="00484C9E"/>
    <w:rsid w:val="00484F1A"/>
    <w:rsid w:val="004856BA"/>
    <w:rsid w:val="004864E3"/>
    <w:rsid w:val="00486747"/>
    <w:rsid w:val="00490A8D"/>
    <w:rsid w:val="004918AC"/>
    <w:rsid w:val="00495997"/>
    <w:rsid w:val="00495CF1"/>
    <w:rsid w:val="0049657E"/>
    <w:rsid w:val="004A02C8"/>
    <w:rsid w:val="004A040D"/>
    <w:rsid w:val="004A0B82"/>
    <w:rsid w:val="004A3B46"/>
    <w:rsid w:val="004A5338"/>
    <w:rsid w:val="004A62ED"/>
    <w:rsid w:val="004A660C"/>
    <w:rsid w:val="004A6FF4"/>
    <w:rsid w:val="004A7EC2"/>
    <w:rsid w:val="004B01F5"/>
    <w:rsid w:val="004B07EF"/>
    <w:rsid w:val="004B0F34"/>
    <w:rsid w:val="004B21EC"/>
    <w:rsid w:val="004B2B98"/>
    <w:rsid w:val="004B3971"/>
    <w:rsid w:val="004B3DF0"/>
    <w:rsid w:val="004B4351"/>
    <w:rsid w:val="004B4F87"/>
    <w:rsid w:val="004B61E2"/>
    <w:rsid w:val="004B692E"/>
    <w:rsid w:val="004C0068"/>
    <w:rsid w:val="004C01F2"/>
    <w:rsid w:val="004C0359"/>
    <w:rsid w:val="004C2DB0"/>
    <w:rsid w:val="004C3A2C"/>
    <w:rsid w:val="004C4769"/>
    <w:rsid w:val="004C6EB7"/>
    <w:rsid w:val="004C6F96"/>
    <w:rsid w:val="004D0296"/>
    <w:rsid w:val="004D0C5C"/>
    <w:rsid w:val="004D0D43"/>
    <w:rsid w:val="004D12CC"/>
    <w:rsid w:val="004D31CD"/>
    <w:rsid w:val="004D360E"/>
    <w:rsid w:val="004D3CB6"/>
    <w:rsid w:val="004D545A"/>
    <w:rsid w:val="004D56EB"/>
    <w:rsid w:val="004D5751"/>
    <w:rsid w:val="004D6105"/>
    <w:rsid w:val="004D73FD"/>
    <w:rsid w:val="004E0819"/>
    <w:rsid w:val="004E107F"/>
    <w:rsid w:val="004E1301"/>
    <w:rsid w:val="004E179D"/>
    <w:rsid w:val="004E332E"/>
    <w:rsid w:val="004E4433"/>
    <w:rsid w:val="004E5BE4"/>
    <w:rsid w:val="004E6341"/>
    <w:rsid w:val="004E6764"/>
    <w:rsid w:val="004F0C24"/>
    <w:rsid w:val="004F19FD"/>
    <w:rsid w:val="004F22EF"/>
    <w:rsid w:val="004F255E"/>
    <w:rsid w:val="004F575A"/>
    <w:rsid w:val="004F6DDB"/>
    <w:rsid w:val="004F7AE8"/>
    <w:rsid w:val="00501585"/>
    <w:rsid w:val="005027F6"/>
    <w:rsid w:val="00502D2A"/>
    <w:rsid w:val="00503434"/>
    <w:rsid w:val="005037E9"/>
    <w:rsid w:val="0050381C"/>
    <w:rsid w:val="005047FA"/>
    <w:rsid w:val="005071E4"/>
    <w:rsid w:val="00507806"/>
    <w:rsid w:val="00507A17"/>
    <w:rsid w:val="00507F11"/>
    <w:rsid w:val="00507FF6"/>
    <w:rsid w:val="00510086"/>
    <w:rsid w:val="005100E1"/>
    <w:rsid w:val="00511660"/>
    <w:rsid w:val="005122F0"/>
    <w:rsid w:val="0051239D"/>
    <w:rsid w:val="0051244B"/>
    <w:rsid w:val="00513E57"/>
    <w:rsid w:val="00513F5C"/>
    <w:rsid w:val="00514C28"/>
    <w:rsid w:val="00515970"/>
    <w:rsid w:val="00516BD7"/>
    <w:rsid w:val="005171C7"/>
    <w:rsid w:val="005200BE"/>
    <w:rsid w:val="00520333"/>
    <w:rsid w:val="005207B1"/>
    <w:rsid w:val="005207DD"/>
    <w:rsid w:val="0052277A"/>
    <w:rsid w:val="005234B3"/>
    <w:rsid w:val="005235FF"/>
    <w:rsid w:val="00523B46"/>
    <w:rsid w:val="005241C6"/>
    <w:rsid w:val="00524870"/>
    <w:rsid w:val="00524CAD"/>
    <w:rsid w:val="00525576"/>
    <w:rsid w:val="00525B27"/>
    <w:rsid w:val="00525F1D"/>
    <w:rsid w:val="00526F7C"/>
    <w:rsid w:val="0052746E"/>
    <w:rsid w:val="0053050A"/>
    <w:rsid w:val="005308CE"/>
    <w:rsid w:val="005318DE"/>
    <w:rsid w:val="00531965"/>
    <w:rsid w:val="00531F0C"/>
    <w:rsid w:val="0053318B"/>
    <w:rsid w:val="00533267"/>
    <w:rsid w:val="00534EDD"/>
    <w:rsid w:val="00536B23"/>
    <w:rsid w:val="00536B46"/>
    <w:rsid w:val="00536FC9"/>
    <w:rsid w:val="005376F6"/>
    <w:rsid w:val="00537A79"/>
    <w:rsid w:val="005407A9"/>
    <w:rsid w:val="0054082F"/>
    <w:rsid w:val="00540BA6"/>
    <w:rsid w:val="005438D9"/>
    <w:rsid w:val="00544325"/>
    <w:rsid w:val="00544884"/>
    <w:rsid w:val="00545B94"/>
    <w:rsid w:val="00545F11"/>
    <w:rsid w:val="00550F8A"/>
    <w:rsid w:val="0055118F"/>
    <w:rsid w:val="005516C6"/>
    <w:rsid w:val="005541D6"/>
    <w:rsid w:val="00554591"/>
    <w:rsid w:val="00554778"/>
    <w:rsid w:val="00554B9A"/>
    <w:rsid w:val="005565FE"/>
    <w:rsid w:val="00556E12"/>
    <w:rsid w:val="005573C7"/>
    <w:rsid w:val="00560338"/>
    <w:rsid w:val="0056081B"/>
    <w:rsid w:val="00561C36"/>
    <w:rsid w:val="00561E87"/>
    <w:rsid w:val="00562C01"/>
    <w:rsid w:val="00562E12"/>
    <w:rsid w:val="00565F88"/>
    <w:rsid w:val="005677DB"/>
    <w:rsid w:val="00570298"/>
    <w:rsid w:val="00570BAF"/>
    <w:rsid w:val="0057128D"/>
    <w:rsid w:val="00572753"/>
    <w:rsid w:val="00572B9C"/>
    <w:rsid w:val="005744E6"/>
    <w:rsid w:val="005751BD"/>
    <w:rsid w:val="005761DF"/>
    <w:rsid w:val="00577A82"/>
    <w:rsid w:val="0058038C"/>
    <w:rsid w:val="005808A2"/>
    <w:rsid w:val="00581778"/>
    <w:rsid w:val="00581AC6"/>
    <w:rsid w:val="00581F96"/>
    <w:rsid w:val="00582647"/>
    <w:rsid w:val="005827AB"/>
    <w:rsid w:val="00584603"/>
    <w:rsid w:val="005849FD"/>
    <w:rsid w:val="00585006"/>
    <w:rsid w:val="005862B3"/>
    <w:rsid w:val="00586E68"/>
    <w:rsid w:val="00587831"/>
    <w:rsid w:val="00590089"/>
    <w:rsid w:val="005912DE"/>
    <w:rsid w:val="00591471"/>
    <w:rsid w:val="0059175C"/>
    <w:rsid w:val="005919D1"/>
    <w:rsid w:val="00591B3B"/>
    <w:rsid w:val="00592A72"/>
    <w:rsid w:val="005936B3"/>
    <w:rsid w:val="00593F00"/>
    <w:rsid w:val="005946BA"/>
    <w:rsid w:val="0059509B"/>
    <w:rsid w:val="00595EC6"/>
    <w:rsid w:val="00596770"/>
    <w:rsid w:val="005A13F7"/>
    <w:rsid w:val="005A19D4"/>
    <w:rsid w:val="005A1A14"/>
    <w:rsid w:val="005A1C97"/>
    <w:rsid w:val="005A2EE7"/>
    <w:rsid w:val="005A4426"/>
    <w:rsid w:val="005A5EA7"/>
    <w:rsid w:val="005A60A7"/>
    <w:rsid w:val="005A727E"/>
    <w:rsid w:val="005A767E"/>
    <w:rsid w:val="005B033E"/>
    <w:rsid w:val="005B18D8"/>
    <w:rsid w:val="005B1945"/>
    <w:rsid w:val="005B3ACF"/>
    <w:rsid w:val="005B4486"/>
    <w:rsid w:val="005B4EC2"/>
    <w:rsid w:val="005B647C"/>
    <w:rsid w:val="005B6521"/>
    <w:rsid w:val="005B68CE"/>
    <w:rsid w:val="005B6BB2"/>
    <w:rsid w:val="005B7001"/>
    <w:rsid w:val="005B715D"/>
    <w:rsid w:val="005B771E"/>
    <w:rsid w:val="005B7738"/>
    <w:rsid w:val="005C1666"/>
    <w:rsid w:val="005C1BA0"/>
    <w:rsid w:val="005C3184"/>
    <w:rsid w:val="005C3B85"/>
    <w:rsid w:val="005C5D77"/>
    <w:rsid w:val="005C746C"/>
    <w:rsid w:val="005D0F28"/>
    <w:rsid w:val="005D1502"/>
    <w:rsid w:val="005D2B66"/>
    <w:rsid w:val="005D2F44"/>
    <w:rsid w:val="005D394C"/>
    <w:rsid w:val="005D48C0"/>
    <w:rsid w:val="005D6683"/>
    <w:rsid w:val="005D79EF"/>
    <w:rsid w:val="005E1BA5"/>
    <w:rsid w:val="005E1F87"/>
    <w:rsid w:val="005E20BA"/>
    <w:rsid w:val="005E395A"/>
    <w:rsid w:val="005E3A5B"/>
    <w:rsid w:val="005E5716"/>
    <w:rsid w:val="005E769F"/>
    <w:rsid w:val="005E7B6E"/>
    <w:rsid w:val="005E7FE4"/>
    <w:rsid w:val="005F00D6"/>
    <w:rsid w:val="005F0A16"/>
    <w:rsid w:val="005F0FB0"/>
    <w:rsid w:val="005F1FCE"/>
    <w:rsid w:val="005F250F"/>
    <w:rsid w:val="005F2AFF"/>
    <w:rsid w:val="005F3050"/>
    <w:rsid w:val="005F3451"/>
    <w:rsid w:val="005F3C92"/>
    <w:rsid w:val="005F3D2A"/>
    <w:rsid w:val="005F5FCA"/>
    <w:rsid w:val="005F6D4D"/>
    <w:rsid w:val="005F7FE4"/>
    <w:rsid w:val="00603F0B"/>
    <w:rsid w:val="00605169"/>
    <w:rsid w:val="00606B9A"/>
    <w:rsid w:val="0060729D"/>
    <w:rsid w:val="00610BE4"/>
    <w:rsid w:val="00610CA3"/>
    <w:rsid w:val="0061264E"/>
    <w:rsid w:val="006128F9"/>
    <w:rsid w:val="006133A5"/>
    <w:rsid w:val="0061364C"/>
    <w:rsid w:val="006139AB"/>
    <w:rsid w:val="00616353"/>
    <w:rsid w:val="006163BE"/>
    <w:rsid w:val="0061697E"/>
    <w:rsid w:val="00617396"/>
    <w:rsid w:val="006174DE"/>
    <w:rsid w:val="00617857"/>
    <w:rsid w:val="006208CC"/>
    <w:rsid w:val="006214E0"/>
    <w:rsid w:val="00621E78"/>
    <w:rsid w:val="00622A64"/>
    <w:rsid w:val="00625B18"/>
    <w:rsid w:val="00625F32"/>
    <w:rsid w:val="00626235"/>
    <w:rsid w:val="0062698C"/>
    <w:rsid w:val="006270C2"/>
    <w:rsid w:val="00627D7B"/>
    <w:rsid w:val="00630318"/>
    <w:rsid w:val="00630623"/>
    <w:rsid w:val="00630925"/>
    <w:rsid w:val="0063320F"/>
    <w:rsid w:val="0063552A"/>
    <w:rsid w:val="0063605A"/>
    <w:rsid w:val="0063796C"/>
    <w:rsid w:val="006400A6"/>
    <w:rsid w:val="00640CA2"/>
    <w:rsid w:val="006410DA"/>
    <w:rsid w:val="00641465"/>
    <w:rsid w:val="0064153A"/>
    <w:rsid w:val="00642D86"/>
    <w:rsid w:val="00642E81"/>
    <w:rsid w:val="00643060"/>
    <w:rsid w:val="00643579"/>
    <w:rsid w:val="00643A79"/>
    <w:rsid w:val="00643E67"/>
    <w:rsid w:val="0064514B"/>
    <w:rsid w:val="00645882"/>
    <w:rsid w:val="00645AAE"/>
    <w:rsid w:val="00645B8E"/>
    <w:rsid w:val="006468D4"/>
    <w:rsid w:val="00646F28"/>
    <w:rsid w:val="006470CB"/>
    <w:rsid w:val="00647993"/>
    <w:rsid w:val="00647A16"/>
    <w:rsid w:val="006510AD"/>
    <w:rsid w:val="00652CE8"/>
    <w:rsid w:val="00655DE0"/>
    <w:rsid w:val="0065616A"/>
    <w:rsid w:val="006571B4"/>
    <w:rsid w:val="00657A16"/>
    <w:rsid w:val="00657DE8"/>
    <w:rsid w:val="00661068"/>
    <w:rsid w:val="00661698"/>
    <w:rsid w:val="00662129"/>
    <w:rsid w:val="006700B8"/>
    <w:rsid w:val="0067078F"/>
    <w:rsid w:val="00670AA7"/>
    <w:rsid w:val="00670CC4"/>
    <w:rsid w:val="0067139B"/>
    <w:rsid w:val="00671E1D"/>
    <w:rsid w:val="00674484"/>
    <w:rsid w:val="006747C0"/>
    <w:rsid w:val="0067485B"/>
    <w:rsid w:val="00675B55"/>
    <w:rsid w:val="0067735C"/>
    <w:rsid w:val="006774B3"/>
    <w:rsid w:val="00680274"/>
    <w:rsid w:val="00681636"/>
    <w:rsid w:val="00682AEC"/>
    <w:rsid w:val="006834D8"/>
    <w:rsid w:val="006864D0"/>
    <w:rsid w:val="0068749F"/>
    <w:rsid w:val="00687741"/>
    <w:rsid w:val="00691C0B"/>
    <w:rsid w:val="00692574"/>
    <w:rsid w:val="00695C7B"/>
    <w:rsid w:val="006971CF"/>
    <w:rsid w:val="00697DBC"/>
    <w:rsid w:val="00697FCE"/>
    <w:rsid w:val="006A2F26"/>
    <w:rsid w:val="006A55D5"/>
    <w:rsid w:val="006A6D2A"/>
    <w:rsid w:val="006A6F40"/>
    <w:rsid w:val="006A6FF3"/>
    <w:rsid w:val="006B13DC"/>
    <w:rsid w:val="006B2A82"/>
    <w:rsid w:val="006B319B"/>
    <w:rsid w:val="006B414E"/>
    <w:rsid w:val="006B4DE6"/>
    <w:rsid w:val="006B516A"/>
    <w:rsid w:val="006C02AB"/>
    <w:rsid w:val="006C0401"/>
    <w:rsid w:val="006C3082"/>
    <w:rsid w:val="006C3C73"/>
    <w:rsid w:val="006C47AA"/>
    <w:rsid w:val="006C4919"/>
    <w:rsid w:val="006C69AC"/>
    <w:rsid w:val="006C6B98"/>
    <w:rsid w:val="006C721B"/>
    <w:rsid w:val="006C793B"/>
    <w:rsid w:val="006D03E9"/>
    <w:rsid w:val="006D1B42"/>
    <w:rsid w:val="006D2401"/>
    <w:rsid w:val="006D2A35"/>
    <w:rsid w:val="006D3340"/>
    <w:rsid w:val="006D40F7"/>
    <w:rsid w:val="006D4206"/>
    <w:rsid w:val="006D4262"/>
    <w:rsid w:val="006D6039"/>
    <w:rsid w:val="006D73B0"/>
    <w:rsid w:val="006E33D8"/>
    <w:rsid w:val="006E3BAC"/>
    <w:rsid w:val="006E7F8A"/>
    <w:rsid w:val="006F0621"/>
    <w:rsid w:val="006F4DEC"/>
    <w:rsid w:val="006F5A85"/>
    <w:rsid w:val="006F5AF0"/>
    <w:rsid w:val="006F7A06"/>
    <w:rsid w:val="0070036E"/>
    <w:rsid w:val="007014E3"/>
    <w:rsid w:val="00702C92"/>
    <w:rsid w:val="00702E57"/>
    <w:rsid w:val="00705C61"/>
    <w:rsid w:val="00705EAC"/>
    <w:rsid w:val="00706451"/>
    <w:rsid w:val="00706BE4"/>
    <w:rsid w:val="00707878"/>
    <w:rsid w:val="00707883"/>
    <w:rsid w:val="00710492"/>
    <w:rsid w:val="0071354A"/>
    <w:rsid w:val="00713966"/>
    <w:rsid w:val="007148E0"/>
    <w:rsid w:val="00714C5D"/>
    <w:rsid w:val="0071522F"/>
    <w:rsid w:val="00715556"/>
    <w:rsid w:val="0071776D"/>
    <w:rsid w:val="00720A7B"/>
    <w:rsid w:val="007225C6"/>
    <w:rsid w:val="007242B9"/>
    <w:rsid w:val="00724D47"/>
    <w:rsid w:val="00724FA9"/>
    <w:rsid w:val="00731864"/>
    <w:rsid w:val="00732681"/>
    <w:rsid w:val="00732EE9"/>
    <w:rsid w:val="00734080"/>
    <w:rsid w:val="0073422F"/>
    <w:rsid w:val="0073544C"/>
    <w:rsid w:val="00735D5A"/>
    <w:rsid w:val="007365A8"/>
    <w:rsid w:val="00740C05"/>
    <w:rsid w:val="0074276A"/>
    <w:rsid w:val="00743932"/>
    <w:rsid w:val="00750036"/>
    <w:rsid w:val="007509C8"/>
    <w:rsid w:val="00751A77"/>
    <w:rsid w:val="007521F1"/>
    <w:rsid w:val="0075239D"/>
    <w:rsid w:val="0075271E"/>
    <w:rsid w:val="0075363F"/>
    <w:rsid w:val="00753C3F"/>
    <w:rsid w:val="0075506F"/>
    <w:rsid w:val="00756A2F"/>
    <w:rsid w:val="00760101"/>
    <w:rsid w:val="007608DD"/>
    <w:rsid w:val="007635A6"/>
    <w:rsid w:val="00763A6D"/>
    <w:rsid w:val="007646F9"/>
    <w:rsid w:val="0076545A"/>
    <w:rsid w:val="00772660"/>
    <w:rsid w:val="00773366"/>
    <w:rsid w:val="00774A1C"/>
    <w:rsid w:val="00777889"/>
    <w:rsid w:val="00780432"/>
    <w:rsid w:val="00780BE8"/>
    <w:rsid w:val="00781730"/>
    <w:rsid w:val="0078238B"/>
    <w:rsid w:val="00783A7C"/>
    <w:rsid w:val="007848E9"/>
    <w:rsid w:val="007850AB"/>
    <w:rsid w:val="007864D9"/>
    <w:rsid w:val="00787EA3"/>
    <w:rsid w:val="00791145"/>
    <w:rsid w:val="007918D1"/>
    <w:rsid w:val="00791A75"/>
    <w:rsid w:val="0079331B"/>
    <w:rsid w:val="0079367E"/>
    <w:rsid w:val="00795BC6"/>
    <w:rsid w:val="00795E50"/>
    <w:rsid w:val="007A0B0A"/>
    <w:rsid w:val="007A11D2"/>
    <w:rsid w:val="007A1B64"/>
    <w:rsid w:val="007A4A30"/>
    <w:rsid w:val="007A5080"/>
    <w:rsid w:val="007A6A57"/>
    <w:rsid w:val="007A6BE9"/>
    <w:rsid w:val="007A6DC9"/>
    <w:rsid w:val="007B11D7"/>
    <w:rsid w:val="007B13A3"/>
    <w:rsid w:val="007B1C48"/>
    <w:rsid w:val="007B1F57"/>
    <w:rsid w:val="007B2AFB"/>
    <w:rsid w:val="007B331F"/>
    <w:rsid w:val="007B3C67"/>
    <w:rsid w:val="007B47F7"/>
    <w:rsid w:val="007B4F12"/>
    <w:rsid w:val="007B4FFA"/>
    <w:rsid w:val="007B5305"/>
    <w:rsid w:val="007B6F16"/>
    <w:rsid w:val="007B733E"/>
    <w:rsid w:val="007C0763"/>
    <w:rsid w:val="007C102C"/>
    <w:rsid w:val="007C1414"/>
    <w:rsid w:val="007C2904"/>
    <w:rsid w:val="007C2A92"/>
    <w:rsid w:val="007C2B8D"/>
    <w:rsid w:val="007C2BA7"/>
    <w:rsid w:val="007C4067"/>
    <w:rsid w:val="007C4997"/>
    <w:rsid w:val="007C4BBD"/>
    <w:rsid w:val="007C4C35"/>
    <w:rsid w:val="007C5033"/>
    <w:rsid w:val="007C5BF1"/>
    <w:rsid w:val="007C603F"/>
    <w:rsid w:val="007C7C6F"/>
    <w:rsid w:val="007D03D0"/>
    <w:rsid w:val="007D111E"/>
    <w:rsid w:val="007D2B46"/>
    <w:rsid w:val="007D2FCC"/>
    <w:rsid w:val="007D4506"/>
    <w:rsid w:val="007D478A"/>
    <w:rsid w:val="007D60AA"/>
    <w:rsid w:val="007D6458"/>
    <w:rsid w:val="007D74F9"/>
    <w:rsid w:val="007D7F2A"/>
    <w:rsid w:val="007E1187"/>
    <w:rsid w:val="007E180A"/>
    <w:rsid w:val="007E1A5B"/>
    <w:rsid w:val="007E1D3D"/>
    <w:rsid w:val="007E296B"/>
    <w:rsid w:val="007E76B1"/>
    <w:rsid w:val="007E794D"/>
    <w:rsid w:val="007F1D86"/>
    <w:rsid w:val="007F2780"/>
    <w:rsid w:val="007F315B"/>
    <w:rsid w:val="007F3808"/>
    <w:rsid w:val="007F5116"/>
    <w:rsid w:val="007F5726"/>
    <w:rsid w:val="007F59E4"/>
    <w:rsid w:val="007F6076"/>
    <w:rsid w:val="007F7532"/>
    <w:rsid w:val="008005E7"/>
    <w:rsid w:val="00802E43"/>
    <w:rsid w:val="008036CE"/>
    <w:rsid w:val="00803B07"/>
    <w:rsid w:val="00806505"/>
    <w:rsid w:val="00806BA0"/>
    <w:rsid w:val="00807279"/>
    <w:rsid w:val="00807D2A"/>
    <w:rsid w:val="0081001D"/>
    <w:rsid w:val="008114FD"/>
    <w:rsid w:val="00812005"/>
    <w:rsid w:val="0081219E"/>
    <w:rsid w:val="00812578"/>
    <w:rsid w:val="00813C19"/>
    <w:rsid w:val="00813D2D"/>
    <w:rsid w:val="00814598"/>
    <w:rsid w:val="008145ED"/>
    <w:rsid w:val="00814ACD"/>
    <w:rsid w:val="00814E53"/>
    <w:rsid w:val="008154EA"/>
    <w:rsid w:val="00815908"/>
    <w:rsid w:val="0081615C"/>
    <w:rsid w:val="00816BD1"/>
    <w:rsid w:val="0081743D"/>
    <w:rsid w:val="00817663"/>
    <w:rsid w:val="00817B83"/>
    <w:rsid w:val="00820711"/>
    <w:rsid w:val="008248FF"/>
    <w:rsid w:val="00824D54"/>
    <w:rsid w:val="008252B2"/>
    <w:rsid w:val="00830DC9"/>
    <w:rsid w:val="00834349"/>
    <w:rsid w:val="00834F6F"/>
    <w:rsid w:val="0083598A"/>
    <w:rsid w:val="00835C58"/>
    <w:rsid w:val="00836CC3"/>
    <w:rsid w:val="00837879"/>
    <w:rsid w:val="0084112A"/>
    <w:rsid w:val="00841644"/>
    <w:rsid w:val="00842046"/>
    <w:rsid w:val="00842F66"/>
    <w:rsid w:val="00843909"/>
    <w:rsid w:val="00844E2B"/>
    <w:rsid w:val="00845605"/>
    <w:rsid w:val="00845CA5"/>
    <w:rsid w:val="008462C4"/>
    <w:rsid w:val="00846787"/>
    <w:rsid w:val="00850E36"/>
    <w:rsid w:val="00851B24"/>
    <w:rsid w:val="008520D2"/>
    <w:rsid w:val="008527FE"/>
    <w:rsid w:val="00852FA8"/>
    <w:rsid w:val="00854F57"/>
    <w:rsid w:val="00856E30"/>
    <w:rsid w:val="00860108"/>
    <w:rsid w:val="00860FB1"/>
    <w:rsid w:val="00862653"/>
    <w:rsid w:val="00864A88"/>
    <w:rsid w:val="00865E73"/>
    <w:rsid w:val="008669D7"/>
    <w:rsid w:val="008671A8"/>
    <w:rsid w:val="008677F9"/>
    <w:rsid w:val="008678CB"/>
    <w:rsid w:val="008718F1"/>
    <w:rsid w:val="00871EB7"/>
    <w:rsid w:val="00874653"/>
    <w:rsid w:val="0087505C"/>
    <w:rsid w:val="0087617C"/>
    <w:rsid w:val="00876A48"/>
    <w:rsid w:val="00877AEE"/>
    <w:rsid w:val="008804CE"/>
    <w:rsid w:val="008823E3"/>
    <w:rsid w:val="00882C3C"/>
    <w:rsid w:val="0088362C"/>
    <w:rsid w:val="00883C7A"/>
    <w:rsid w:val="008847E9"/>
    <w:rsid w:val="00885ECA"/>
    <w:rsid w:val="0089388F"/>
    <w:rsid w:val="008966AD"/>
    <w:rsid w:val="008A072B"/>
    <w:rsid w:val="008A0C0B"/>
    <w:rsid w:val="008A195D"/>
    <w:rsid w:val="008A2657"/>
    <w:rsid w:val="008A468D"/>
    <w:rsid w:val="008A4ACA"/>
    <w:rsid w:val="008A58AC"/>
    <w:rsid w:val="008A6456"/>
    <w:rsid w:val="008B10C9"/>
    <w:rsid w:val="008B136C"/>
    <w:rsid w:val="008B1A9A"/>
    <w:rsid w:val="008B2E37"/>
    <w:rsid w:val="008B3378"/>
    <w:rsid w:val="008B3427"/>
    <w:rsid w:val="008B36EE"/>
    <w:rsid w:val="008B43B6"/>
    <w:rsid w:val="008B5514"/>
    <w:rsid w:val="008B6986"/>
    <w:rsid w:val="008B707B"/>
    <w:rsid w:val="008C04A9"/>
    <w:rsid w:val="008C0787"/>
    <w:rsid w:val="008C231C"/>
    <w:rsid w:val="008C2CD1"/>
    <w:rsid w:val="008C3768"/>
    <w:rsid w:val="008C3A9D"/>
    <w:rsid w:val="008C4DC3"/>
    <w:rsid w:val="008C5863"/>
    <w:rsid w:val="008C64C8"/>
    <w:rsid w:val="008C6E46"/>
    <w:rsid w:val="008C757B"/>
    <w:rsid w:val="008D095D"/>
    <w:rsid w:val="008D1C84"/>
    <w:rsid w:val="008D330B"/>
    <w:rsid w:val="008D3D7E"/>
    <w:rsid w:val="008D6D3C"/>
    <w:rsid w:val="008D70CF"/>
    <w:rsid w:val="008D755F"/>
    <w:rsid w:val="008E3C4F"/>
    <w:rsid w:val="008E4834"/>
    <w:rsid w:val="008E55E1"/>
    <w:rsid w:val="008E6618"/>
    <w:rsid w:val="008E73B2"/>
    <w:rsid w:val="008F0F24"/>
    <w:rsid w:val="008F0F9D"/>
    <w:rsid w:val="008F15B4"/>
    <w:rsid w:val="008F2503"/>
    <w:rsid w:val="008F273A"/>
    <w:rsid w:val="008F4C6A"/>
    <w:rsid w:val="008F502D"/>
    <w:rsid w:val="008F55A0"/>
    <w:rsid w:val="008F5690"/>
    <w:rsid w:val="008F6789"/>
    <w:rsid w:val="008F6982"/>
    <w:rsid w:val="008F74EB"/>
    <w:rsid w:val="00900515"/>
    <w:rsid w:val="00901F98"/>
    <w:rsid w:val="009031D0"/>
    <w:rsid w:val="0090356A"/>
    <w:rsid w:val="00903EC0"/>
    <w:rsid w:val="00905090"/>
    <w:rsid w:val="009058D3"/>
    <w:rsid w:val="00905913"/>
    <w:rsid w:val="00905C1E"/>
    <w:rsid w:val="00910371"/>
    <w:rsid w:val="00910D41"/>
    <w:rsid w:val="009128FF"/>
    <w:rsid w:val="009132D5"/>
    <w:rsid w:val="0091526A"/>
    <w:rsid w:val="0091588C"/>
    <w:rsid w:val="00916001"/>
    <w:rsid w:val="009166E4"/>
    <w:rsid w:val="009172E6"/>
    <w:rsid w:val="009172EF"/>
    <w:rsid w:val="00920E44"/>
    <w:rsid w:val="00922CEC"/>
    <w:rsid w:val="0092313D"/>
    <w:rsid w:val="00923992"/>
    <w:rsid w:val="009241B8"/>
    <w:rsid w:val="00926FCC"/>
    <w:rsid w:val="00927B6C"/>
    <w:rsid w:val="00927F7D"/>
    <w:rsid w:val="009303F2"/>
    <w:rsid w:val="009305E1"/>
    <w:rsid w:val="00930B76"/>
    <w:rsid w:val="00930C28"/>
    <w:rsid w:val="00931627"/>
    <w:rsid w:val="0093188C"/>
    <w:rsid w:val="00934590"/>
    <w:rsid w:val="00934C47"/>
    <w:rsid w:val="00934EAF"/>
    <w:rsid w:val="00935360"/>
    <w:rsid w:val="00935E34"/>
    <w:rsid w:val="00936BF9"/>
    <w:rsid w:val="00936E3B"/>
    <w:rsid w:val="00936EAD"/>
    <w:rsid w:val="009417BE"/>
    <w:rsid w:val="00941B49"/>
    <w:rsid w:val="00941C8F"/>
    <w:rsid w:val="009428D9"/>
    <w:rsid w:val="009438E3"/>
    <w:rsid w:val="0094793E"/>
    <w:rsid w:val="0095037C"/>
    <w:rsid w:val="009522BD"/>
    <w:rsid w:val="00956AD7"/>
    <w:rsid w:val="00957D72"/>
    <w:rsid w:val="00957DFB"/>
    <w:rsid w:val="009617AB"/>
    <w:rsid w:val="00961E9B"/>
    <w:rsid w:val="009627D3"/>
    <w:rsid w:val="00962B3B"/>
    <w:rsid w:val="00962BA8"/>
    <w:rsid w:val="00963918"/>
    <w:rsid w:val="00965455"/>
    <w:rsid w:val="009663DA"/>
    <w:rsid w:val="00966B72"/>
    <w:rsid w:val="009674B7"/>
    <w:rsid w:val="009675B1"/>
    <w:rsid w:val="00967689"/>
    <w:rsid w:val="00970A79"/>
    <w:rsid w:val="00971A01"/>
    <w:rsid w:val="00971BC9"/>
    <w:rsid w:val="00973D6F"/>
    <w:rsid w:val="00974479"/>
    <w:rsid w:val="00975826"/>
    <w:rsid w:val="00976141"/>
    <w:rsid w:val="0097627D"/>
    <w:rsid w:val="009762BC"/>
    <w:rsid w:val="009778BD"/>
    <w:rsid w:val="00982864"/>
    <w:rsid w:val="00982E5D"/>
    <w:rsid w:val="0098300C"/>
    <w:rsid w:val="00983075"/>
    <w:rsid w:val="00984762"/>
    <w:rsid w:val="00985106"/>
    <w:rsid w:val="0098576A"/>
    <w:rsid w:val="009873A2"/>
    <w:rsid w:val="009908A4"/>
    <w:rsid w:val="0099108F"/>
    <w:rsid w:val="00994419"/>
    <w:rsid w:val="00995F5E"/>
    <w:rsid w:val="0099778C"/>
    <w:rsid w:val="009A047B"/>
    <w:rsid w:val="009A0CB0"/>
    <w:rsid w:val="009A0D7F"/>
    <w:rsid w:val="009A0E95"/>
    <w:rsid w:val="009A2263"/>
    <w:rsid w:val="009A3AE3"/>
    <w:rsid w:val="009A421B"/>
    <w:rsid w:val="009A44C2"/>
    <w:rsid w:val="009A583C"/>
    <w:rsid w:val="009A6329"/>
    <w:rsid w:val="009A645A"/>
    <w:rsid w:val="009A67A7"/>
    <w:rsid w:val="009B1DB6"/>
    <w:rsid w:val="009B419E"/>
    <w:rsid w:val="009B5424"/>
    <w:rsid w:val="009B54AF"/>
    <w:rsid w:val="009B54D6"/>
    <w:rsid w:val="009B5758"/>
    <w:rsid w:val="009B5BFB"/>
    <w:rsid w:val="009B5C23"/>
    <w:rsid w:val="009B74D6"/>
    <w:rsid w:val="009B7985"/>
    <w:rsid w:val="009B7BA8"/>
    <w:rsid w:val="009C1054"/>
    <w:rsid w:val="009C1EA1"/>
    <w:rsid w:val="009C1F12"/>
    <w:rsid w:val="009C242D"/>
    <w:rsid w:val="009C35DD"/>
    <w:rsid w:val="009C5016"/>
    <w:rsid w:val="009C6559"/>
    <w:rsid w:val="009C674E"/>
    <w:rsid w:val="009C6829"/>
    <w:rsid w:val="009C6C26"/>
    <w:rsid w:val="009C6FAB"/>
    <w:rsid w:val="009C7BEC"/>
    <w:rsid w:val="009C7E79"/>
    <w:rsid w:val="009D03B0"/>
    <w:rsid w:val="009D1739"/>
    <w:rsid w:val="009D17B8"/>
    <w:rsid w:val="009D2A47"/>
    <w:rsid w:val="009D4613"/>
    <w:rsid w:val="009D4666"/>
    <w:rsid w:val="009D5E50"/>
    <w:rsid w:val="009D7031"/>
    <w:rsid w:val="009D72A2"/>
    <w:rsid w:val="009D7C5D"/>
    <w:rsid w:val="009E0DCA"/>
    <w:rsid w:val="009E271E"/>
    <w:rsid w:val="009E4729"/>
    <w:rsid w:val="009E5BDF"/>
    <w:rsid w:val="009E5DC1"/>
    <w:rsid w:val="009E72F5"/>
    <w:rsid w:val="009E7A80"/>
    <w:rsid w:val="009F002B"/>
    <w:rsid w:val="009F0EFD"/>
    <w:rsid w:val="009F1BBB"/>
    <w:rsid w:val="009F1F63"/>
    <w:rsid w:val="009F22F5"/>
    <w:rsid w:val="009F25C9"/>
    <w:rsid w:val="009F2652"/>
    <w:rsid w:val="009F35C1"/>
    <w:rsid w:val="009F439B"/>
    <w:rsid w:val="009F43C1"/>
    <w:rsid w:val="009F489B"/>
    <w:rsid w:val="009F4E8C"/>
    <w:rsid w:val="009F4F12"/>
    <w:rsid w:val="009F5313"/>
    <w:rsid w:val="009F64F3"/>
    <w:rsid w:val="009F7B0F"/>
    <w:rsid w:val="009F7C6E"/>
    <w:rsid w:val="00A0038E"/>
    <w:rsid w:val="00A01206"/>
    <w:rsid w:val="00A0242A"/>
    <w:rsid w:val="00A032A1"/>
    <w:rsid w:val="00A0446F"/>
    <w:rsid w:val="00A052BE"/>
    <w:rsid w:val="00A05508"/>
    <w:rsid w:val="00A061B7"/>
    <w:rsid w:val="00A07C2D"/>
    <w:rsid w:val="00A07D11"/>
    <w:rsid w:val="00A10AEB"/>
    <w:rsid w:val="00A116F8"/>
    <w:rsid w:val="00A12059"/>
    <w:rsid w:val="00A12C06"/>
    <w:rsid w:val="00A13051"/>
    <w:rsid w:val="00A13201"/>
    <w:rsid w:val="00A133B6"/>
    <w:rsid w:val="00A14810"/>
    <w:rsid w:val="00A168C9"/>
    <w:rsid w:val="00A174CD"/>
    <w:rsid w:val="00A22929"/>
    <w:rsid w:val="00A24760"/>
    <w:rsid w:val="00A24DFD"/>
    <w:rsid w:val="00A24E51"/>
    <w:rsid w:val="00A25FE5"/>
    <w:rsid w:val="00A26617"/>
    <w:rsid w:val="00A27192"/>
    <w:rsid w:val="00A27E85"/>
    <w:rsid w:val="00A303E9"/>
    <w:rsid w:val="00A3190F"/>
    <w:rsid w:val="00A3232D"/>
    <w:rsid w:val="00A35D8D"/>
    <w:rsid w:val="00A36AA5"/>
    <w:rsid w:val="00A3766E"/>
    <w:rsid w:val="00A379C8"/>
    <w:rsid w:val="00A37C88"/>
    <w:rsid w:val="00A40A69"/>
    <w:rsid w:val="00A41067"/>
    <w:rsid w:val="00A41169"/>
    <w:rsid w:val="00A433DF"/>
    <w:rsid w:val="00A4624F"/>
    <w:rsid w:val="00A47219"/>
    <w:rsid w:val="00A4726D"/>
    <w:rsid w:val="00A47890"/>
    <w:rsid w:val="00A50F58"/>
    <w:rsid w:val="00A51693"/>
    <w:rsid w:val="00A534A0"/>
    <w:rsid w:val="00A545FC"/>
    <w:rsid w:val="00A5534D"/>
    <w:rsid w:val="00A556EA"/>
    <w:rsid w:val="00A56CF2"/>
    <w:rsid w:val="00A57CC8"/>
    <w:rsid w:val="00A60270"/>
    <w:rsid w:val="00A60E67"/>
    <w:rsid w:val="00A6179F"/>
    <w:rsid w:val="00A61BC6"/>
    <w:rsid w:val="00A61FC8"/>
    <w:rsid w:val="00A62422"/>
    <w:rsid w:val="00A6324F"/>
    <w:rsid w:val="00A6375C"/>
    <w:rsid w:val="00A64370"/>
    <w:rsid w:val="00A64C16"/>
    <w:rsid w:val="00A65F38"/>
    <w:rsid w:val="00A66943"/>
    <w:rsid w:val="00A70931"/>
    <w:rsid w:val="00A7226E"/>
    <w:rsid w:val="00A73584"/>
    <w:rsid w:val="00A73718"/>
    <w:rsid w:val="00A74621"/>
    <w:rsid w:val="00A7644C"/>
    <w:rsid w:val="00A77181"/>
    <w:rsid w:val="00A7757D"/>
    <w:rsid w:val="00A80BEF"/>
    <w:rsid w:val="00A811F5"/>
    <w:rsid w:val="00A84720"/>
    <w:rsid w:val="00A84C88"/>
    <w:rsid w:val="00A84E91"/>
    <w:rsid w:val="00A857B1"/>
    <w:rsid w:val="00A86035"/>
    <w:rsid w:val="00A86DAD"/>
    <w:rsid w:val="00A872EB"/>
    <w:rsid w:val="00A874F2"/>
    <w:rsid w:val="00A879D2"/>
    <w:rsid w:val="00A9010A"/>
    <w:rsid w:val="00A90785"/>
    <w:rsid w:val="00A92D94"/>
    <w:rsid w:val="00A94255"/>
    <w:rsid w:val="00A94978"/>
    <w:rsid w:val="00A94DA7"/>
    <w:rsid w:val="00A95CBC"/>
    <w:rsid w:val="00AA058C"/>
    <w:rsid w:val="00AA0976"/>
    <w:rsid w:val="00AA0E5A"/>
    <w:rsid w:val="00AA2C7B"/>
    <w:rsid w:val="00AA4A7D"/>
    <w:rsid w:val="00AA625A"/>
    <w:rsid w:val="00AA70D8"/>
    <w:rsid w:val="00AA7440"/>
    <w:rsid w:val="00AB149F"/>
    <w:rsid w:val="00AB1CB8"/>
    <w:rsid w:val="00AB2F68"/>
    <w:rsid w:val="00AB3E93"/>
    <w:rsid w:val="00AB4AB3"/>
    <w:rsid w:val="00AB58A8"/>
    <w:rsid w:val="00AB5FD9"/>
    <w:rsid w:val="00AB6710"/>
    <w:rsid w:val="00AB6A5C"/>
    <w:rsid w:val="00AB70F2"/>
    <w:rsid w:val="00AB76CE"/>
    <w:rsid w:val="00AC2ADF"/>
    <w:rsid w:val="00AC2B3D"/>
    <w:rsid w:val="00AC38E6"/>
    <w:rsid w:val="00AC3CE5"/>
    <w:rsid w:val="00AC442A"/>
    <w:rsid w:val="00AC4AFD"/>
    <w:rsid w:val="00AC7346"/>
    <w:rsid w:val="00AC77FA"/>
    <w:rsid w:val="00AD27A2"/>
    <w:rsid w:val="00AD2BBD"/>
    <w:rsid w:val="00AD3269"/>
    <w:rsid w:val="00AD3ACD"/>
    <w:rsid w:val="00AE05D0"/>
    <w:rsid w:val="00AE17CB"/>
    <w:rsid w:val="00AE4D97"/>
    <w:rsid w:val="00AE4F1C"/>
    <w:rsid w:val="00AE50BC"/>
    <w:rsid w:val="00AE53C8"/>
    <w:rsid w:val="00AE74B1"/>
    <w:rsid w:val="00AF0288"/>
    <w:rsid w:val="00AF03D3"/>
    <w:rsid w:val="00AF6458"/>
    <w:rsid w:val="00AF6BD9"/>
    <w:rsid w:val="00AF744F"/>
    <w:rsid w:val="00AF759F"/>
    <w:rsid w:val="00B02256"/>
    <w:rsid w:val="00B03596"/>
    <w:rsid w:val="00B041D3"/>
    <w:rsid w:val="00B043F4"/>
    <w:rsid w:val="00B046BA"/>
    <w:rsid w:val="00B06B1B"/>
    <w:rsid w:val="00B072B9"/>
    <w:rsid w:val="00B10FF2"/>
    <w:rsid w:val="00B1205B"/>
    <w:rsid w:val="00B13245"/>
    <w:rsid w:val="00B13BFB"/>
    <w:rsid w:val="00B1468A"/>
    <w:rsid w:val="00B1483B"/>
    <w:rsid w:val="00B14A23"/>
    <w:rsid w:val="00B14B33"/>
    <w:rsid w:val="00B15080"/>
    <w:rsid w:val="00B15C92"/>
    <w:rsid w:val="00B17E76"/>
    <w:rsid w:val="00B20928"/>
    <w:rsid w:val="00B22B5F"/>
    <w:rsid w:val="00B22DE7"/>
    <w:rsid w:val="00B24A3D"/>
    <w:rsid w:val="00B2553B"/>
    <w:rsid w:val="00B260D9"/>
    <w:rsid w:val="00B27C63"/>
    <w:rsid w:val="00B31C75"/>
    <w:rsid w:val="00B31DB0"/>
    <w:rsid w:val="00B31DF8"/>
    <w:rsid w:val="00B31E18"/>
    <w:rsid w:val="00B31EB8"/>
    <w:rsid w:val="00B33303"/>
    <w:rsid w:val="00B3405E"/>
    <w:rsid w:val="00B34C9A"/>
    <w:rsid w:val="00B34EB3"/>
    <w:rsid w:val="00B35AD9"/>
    <w:rsid w:val="00B369D8"/>
    <w:rsid w:val="00B36BDE"/>
    <w:rsid w:val="00B37D1B"/>
    <w:rsid w:val="00B40530"/>
    <w:rsid w:val="00B4198B"/>
    <w:rsid w:val="00B42028"/>
    <w:rsid w:val="00B42929"/>
    <w:rsid w:val="00B42A04"/>
    <w:rsid w:val="00B438F0"/>
    <w:rsid w:val="00B43A46"/>
    <w:rsid w:val="00B45A14"/>
    <w:rsid w:val="00B46259"/>
    <w:rsid w:val="00B46FE6"/>
    <w:rsid w:val="00B50058"/>
    <w:rsid w:val="00B5040E"/>
    <w:rsid w:val="00B50B88"/>
    <w:rsid w:val="00B515B1"/>
    <w:rsid w:val="00B516C8"/>
    <w:rsid w:val="00B52DE5"/>
    <w:rsid w:val="00B54AA7"/>
    <w:rsid w:val="00B54E75"/>
    <w:rsid w:val="00B55066"/>
    <w:rsid w:val="00B56625"/>
    <w:rsid w:val="00B5708A"/>
    <w:rsid w:val="00B570F9"/>
    <w:rsid w:val="00B60E88"/>
    <w:rsid w:val="00B6610B"/>
    <w:rsid w:val="00B666C1"/>
    <w:rsid w:val="00B669C2"/>
    <w:rsid w:val="00B679CB"/>
    <w:rsid w:val="00B67AD5"/>
    <w:rsid w:val="00B7147E"/>
    <w:rsid w:val="00B71D65"/>
    <w:rsid w:val="00B73F30"/>
    <w:rsid w:val="00B74CFA"/>
    <w:rsid w:val="00B7556B"/>
    <w:rsid w:val="00B77F95"/>
    <w:rsid w:val="00B81B6A"/>
    <w:rsid w:val="00B82950"/>
    <w:rsid w:val="00B82EE1"/>
    <w:rsid w:val="00B841DB"/>
    <w:rsid w:val="00B857DF"/>
    <w:rsid w:val="00B8647C"/>
    <w:rsid w:val="00B86685"/>
    <w:rsid w:val="00B903C2"/>
    <w:rsid w:val="00B90DA0"/>
    <w:rsid w:val="00B90F08"/>
    <w:rsid w:val="00B91127"/>
    <w:rsid w:val="00B91865"/>
    <w:rsid w:val="00B93291"/>
    <w:rsid w:val="00B94600"/>
    <w:rsid w:val="00B95C46"/>
    <w:rsid w:val="00B97146"/>
    <w:rsid w:val="00BA024F"/>
    <w:rsid w:val="00BA02F9"/>
    <w:rsid w:val="00BA14EC"/>
    <w:rsid w:val="00BA1B81"/>
    <w:rsid w:val="00BA2863"/>
    <w:rsid w:val="00BA2BB8"/>
    <w:rsid w:val="00BA6915"/>
    <w:rsid w:val="00BB0243"/>
    <w:rsid w:val="00BB19E0"/>
    <w:rsid w:val="00BB3BC9"/>
    <w:rsid w:val="00BB57C2"/>
    <w:rsid w:val="00BB6E0A"/>
    <w:rsid w:val="00BC1C03"/>
    <w:rsid w:val="00BC1C4C"/>
    <w:rsid w:val="00BC2689"/>
    <w:rsid w:val="00BC2BD4"/>
    <w:rsid w:val="00BC2F47"/>
    <w:rsid w:val="00BC3646"/>
    <w:rsid w:val="00BC7993"/>
    <w:rsid w:val="00BC7AA4"/>
    <w:rsid w:val="00BC7F78"/>
    <w:rsid w:val="00BD041F"/>
    <w:rsid w:val="00BD0A38"/>
    <w:rsid w:val="00BD1CD0"/>
    <w:rsid w:val="00BD473F"/>
    <w:rsid w:val="00BD5648"/>
    <w:rsid w:val="00BD6E07"/>
    <w:rsid w:val="00BD7F8F"/>
    <w:rsid w:val="00BE00DB"/>
    <w:rsid w:val="00BE099F"/>
    <w:rsid w:val="00BE260E"/>
    <w:rsid w:val="00BE31B1"/>
    <w:rsid w:val="00BE425E"/>
    <w:rsid w:val="00BE5C93"/>
    <w:rsid w:val="00BE7B1F"/>
    <w:rsid w:val="00BF23C0"/>
    <w:rsid w:val="00BF251D"/>
    <w:rsid w:val="00BF4B05"/>
    <w:rsid w:val="00BF5305"/>
    <w:rsid w:val="00C001DD"/>
    <w:rsid w:val="00C0047C"/>
    <w:rsid w:val="00C03668"/>
    <w:rsid w:val="00C05C43"/>
    <w:rsid w:val="00C07983"/>
    <w:rsid w:val="00C113F7"/>
    <w:rsid w:val="00C134F2"/>
    <w:rsid w:val="00C162C3"/>
    <w:rsid w:val="00C16E46"/>
    <w:rsid w:val="00C171F0"/>
    <w:rsid w:val="00C1751E"/>
    <w:rsid w:val="00C20F96"/>
    <w:rsid w:val="00C21A05"/>
    <w:rsid w:val="00C23D11"/>
    <w:rsid w:val="00C25D87"/>
    <w:rsid w:val="00C26236"/>
    <w:rsid w:val="00C3113E"/>
    <w:rsid w:val="00C3297C"/>
    <w:rsid w:val="00C35079"/>
    <w:rsid w:val="00C3647B"/>
    <w:rsid w:val="00C375CD"/>
    <w:rsid w:val="00C37AE4"/>
    <w:rsid w:val="00C41C22"/>
    <w:rsid w:val="00C43CEA"/>
    <w:rsid w:val="00C457E7"/>
    <w:rsid w:val="00C4695C"/>
    <w:rsid w:val="00C50C77"/>
    <w:rsid w:val="00C51510"/>
    <w:rsid w:val="00C51A37"/>
    <w:rsid w:val="00C52C58"/>
    <w:rsid w:val="00C53491"/>
    <w:rsid w:val="00C53EE8"/>
    <w:rsid w:val="00C53F53"/>
    <w:rsid w:val="00C555D6"/>
    <w:rsid w:val="00C56446"/>
    <w:rsid w:val="00C56A17"/>
    <w:rsid w:val="00C57321"/>
    <w:rsid w:val="00C575F7"/>
    <w:rsid w:val="00C631E8"/>
    <w:rsid w:val="00C633A9"/>
    <w:rsid w:val="00C639B1"/>
    <w:rsid w:val="00C63AA4"/>
    <w:rsid w:val="00C65056"/>
    <w:rsid w:val="00C67C18"/>
    <w:rsid w:val="00C708E1"/>
    <w:rsid w:val="00C70EAE"/>
    <w:rsid w:val="00C71ADC"/>
    <w:rsid w:val="00C72EBB"/>
    <w:rsid w:val="00C747BC"/>
    <w:rsid w:val="00C7565B"/>
    <w:rsid w:val="00C764BF"/>
    <w:rsid w:val="00C773C6"/>
    <w:rsid w:val="00C7775E"/>
    <w:rsid w:val="00C813DC"/>
    <w:rsid w:val="00C828D0"/>
    <w:rsid w:val="00C83FB8"/>
    <w:rsid w:val="00C846A9"/>
    <w:rsid w:val="00C84776"/>
    <w:rsid w:val="00C84ADC"/>
    <w:rsid w:val="00C84FBD"/>
    <w:rsid w:val="00C85FBC"/>
    <w:rsid w:val="00C87E75"/>
    <w:rsid w:val="00C90234"/>
    <w:rsid w:val="00C90714"/>
    <w:rsid w:val="00C9167C"/>
    <w:rsid w:val="00C92379"/>
    <w:rsid w:val="00C932A9"/>
    <w:rsid w:val="00C939CF"/>
    <w:rsid w:val="00C95BF5"/>
    <w:rsid w:val="00C974E7"/>
    <w:rsid w:val="00CA07BD"/>
    <w:rsid w:val="00CA0D64"/>
    <w:rsid w:val="00CA18BE"/>
    <w:rsid w:val="00CA1912"/>
    <w:rsid w:val="00CA381E"/>
    <w:rsid w:val="00CA4810"/>
    <w:rsid w:val="00CA5713"/>
    <w:rsid w:val="00CA5A11"/>
    <w:rsid w:val="00CA723F"/>
    <w:rsid w:val="00CB0128"/>
    <w:rsid w:val="00CB04DD"/>
    <w:rsid w:val="00CB1160"/>
    <w:rsid w:val="00CB2355"/>
    <w:rsid w:val="00CB486E"/>
    <w:rsid w:val="00CB6202"/>
    <w:rsid w:val="00CB64E0"/>
    <w:rsid w:val="00CB69FD"/>
    <w:rsid w:val="00CB6A6E"/>
    <w:rsid w:val="00CB6F32"/>
    <w:rsid w:val="00CB71AA"/>
    <w:rsid w:val="00CC0522"/>
    <w:rsid w:val="00CC1866"/>
    <w:rsid w:val="00CC2C8E"/>
    <w:rsid w:val="00CC334B"/>
    <w:rsid w:val="00CC335A"/>
    <w:rsid w:val="00CC3EB4"/>
    <w:rsid w:val="00CC4906"/>
    <w:rsid w:val="00CC6238"/>
    <w:rsid w:val="00CC6769"/>
    <w:rsid w:val="00CC7A09"/>
    <w:rsid w:val="00CC7DE2"/>
    <w:rsid w:val="00CD06C9"/>
    <w:rsid w:val="00CD0A14"/>
    <w:rsid w:val="00CD0C8D"/>
    <w:rsid w:val="00CD5404"/>
    <w:rsid w:val="00CD5F1E"/>
    <w:rsid w:val="00CD6C41"/>
    <w:rsid w:val="00CE193E"/>
    <w:rsid w:val="00CE21D1"/>
    <w:rsid w:val="00CE3641"/>
    <w:rsid w:val="00CE3898"/>
    <w:rsid w:val="00CE4810"/>
    <w:rsid w:val="00CE4956"/>
    <w:rsid w:val="00CE4B21"/>
    <w:rsid w:val="00CE4D47"/>
    <w:rsid w:val="00CE4DE8"/>
    <w:rsid w:val="00CE5627"/>
    <w:rsid w:val="00CE5FDD"/>
    <w:rsid w:val="00CE602E"/>
    <w:rsid w:val="00CE69DF"/>
    <w:rsid w:val="00CE754E"/>
    <w:rsid w:val="00CE7A1B"/>
    <w:rsid w:val="00CE7EC8"/>
    <w:rsid w:val="00CF06FE"/>
    <w:rsid w:val="00CF2E86"/>
    <w:rsid w:val="00CF33BE"/>
    <w:rsid w:val="00CF38FB"/>
    <w:rsid w:val="00CF49BA"/>
    <w:rsid w:val="00CF4F96"/>
    <w:rsid w:val="00CF5C34"/>
    <w:rsid w:val="00CF6264"/>
    <w:rsid w:val="00CF62F3"/>
    <w:rsid w:val="00D00494"/>
    <w:rsid w:val="00D004A9"/>
    <w:rsid w:val="00D01788"/>
    <w:rsid w:val="00D01D50"/>
    <w:rsid w:val="00D03729"/>
    <w:rsid w:val="00D043EE"/>
    <w:rsid w:val="00D067A1"/>
    <w:rsid w:val="00D074B8"/>
    <w:rsid w:val="00D0757E"/>
    <w:rsid w:val="00D078AA"/>
    <w:rsid w:val="00D10752"/>
    <w:rsid w:val="00D132BA"/>
    <w:rsid w:val="00D15985"/>
    <w:rsid w:val="00D1612E"/>
    <w:rsid w:val="00D175C0"/>
    <w:rsid w:val="00D22AC2"/>
    <w:rsid w:val="00D22AD6"/>
    <w:rsid w:val="00D23084"/>
    <w:rsid w:val="00D248B5"/>
    <w:rsid w:val="00D24EC0"/>
    <w:rsid w:val="00D30FB0"/>
    <w:rsid w:val="00D32274"/>
    <w:rsid w:val="00D326D5"/>
    <w:rsid w:val="00D32FBE"/>
    <w:rsid w:val="00D34A8D"/>
    <w:rsid w:val="00D3522C"/>
    <w:rsid w:val="00D353D7"/>
    <w:rsid w:val="00D378E8"/>
    <w:rsid w:val="00D40242"/>
    <w:rsid w:val="00D4058F"/>
    <w:rsid w:val="00D40B7A"/>
    <w:rsid w:val="00D41F87"/>
    <w:rsid w:val="00D42288"/>
    <w:rsid w:val="00D458EA"/>
    <w:rsid w:val="00D45A2C"/>
    <w:rsid w:val="00D472FC"/>
    <w:rsid w:val="00D4772F"/>
    <w:rsid w:val="00D47D4C"/>
    <w:rsid w:val="00D50891"/>
    <w:rsid w:val="00D51DA6"/>
    <w:rsid w:val="00D526E3"/>
    <w:rsid w:val="00D52AB6"/>
    <w:rsid w:val="00D56A96"/>
    <w:rsid w:val="00D57048"/>
    <w:rsid w:val="00D60C6D"/>
    <w:rsid w:val="00D615EB"/>
    <w:rsid w:val="00D6225D"/>
    <w:rsid w:val="00D63897"/>
    <w:rsid w:val="00D63F8D"/>
    <w:rsid w:val="00D649C1"/>
    <w:rsid w:val="00D64CF2"/>
    <w:rsid w:val="00D64F85"/>
    <w:rsid w:val="00D66340"/>
    <w:rsid w:val="00D671E4"/>
    <w:rsid w:val="00D678F3"/>
    <w:rsid w:val="00D7048C"/>
    <w:rsid w:val="00D706CC"/>
    <w:rsid w:val="00D70A22"/>
    <w:rsid w:val="00D75584"/>
    <w:rsid w:val="00D77189"/>
    <w:rsid w:val="00D8202C"/>
    <w:rsid w:val="00D826EF"/>
    <w:rsid w:val="00D858E9"/>
    <w:rsid w:val="00D8607C"/>
    <w:rsid w:val="00D86EF4"/>
    <w:rsid w:val="00D90D17"/>
    <w:rsid w:val="00D9127E"/>
    <w:rsid w:val="00D9228E"/>
    <w:rsid w:val="00D9374E"/>
    <w:rsid w:val="00D93CA8"/>
    <w:rsid w:val="00D941B6"/>
    <w:rsid w:val="00D94BE6"/>
    <w:rsid w:val="00D9586F"/>
    <w:rsid w:val="00D9657D"/>
    <w:rsid w:val="00D9723D"/>
    <w:rsid w:val="00DA00A9"/>
    <w:rsid w:val="00DA0198"/>
    <w:rsid w:val="00DA27B3"/>
    <w:rsid w:val="00DA2BA0"/>
    <w:rsid w:val="00DA35A4"/>
    <w:rsid w:val="00DA3A14"/>
    <w:rsid w:val="00DA3FAA"/>
    <w:rsid w:val="00DA3FB5"/>
    <w:rsid w:val="00DA509E"/>
    <w:rsid w:val="00DA5784"/>
    <w:rsid w:val="00DA5CDA"/>
    <w:rsid w:val="00DA690D"/>
    <w:rsid w:val="00DA697D"/>
    <w:rsid w:val="00DA6C01"/>
    <w:rsid w:val="00DA72D8"/>
    <w:rsid w:val="00DB0140"/>
    <w:rsid w:val="00DB0230"/>
    <w:rsid w:val="00DB0665"/>
    <w:rsid w:val="00DB0997"/>
    <w:rsid w:val="00DB1352"/>
    <w:rsid w:val="00DB1D8B"/>
    <w:rsid w:val="00DB2679"/>
    <w:rsid w:val="00DB2ABB"/>
    <w:rsid w:val="00DB32BC"/>
    <w:rsid w:val="00DB3776"/>
    <w:rsid w:val="00DB3A99"/>
    <w:rsid w:val="00DB3F71"/>
    <w:rsid w:val="00DB438A"/>
    <w:rsid w:val="00DB4ACB"/>
    <w:rsid w:val="00DB5D5B"/>
    <w:rsid w:val="00DB67DF"/>
    <w:rsid w:val="00DB6C12"/>
    <w:rsid w:val="00DB6E12"/>
    <w:rsid w:val="00DC0B8E"/>
    <w:rsid w:val="00DC0F5A"/>
    <w:rsid w:val="00DC11A8"/>
    <w:rsid w:val="00DC2946"/>
    <w:rsid w:val="00DC4C5E"/>
    <w:rsid w:val="00DC66E0"/>
    <w:rsid w:val="00DC77D6"/>
    <w:rsid w:val="00DC7B37"/>
    <w:rsid w:val="00DD055E"/>
    <w:rsid w:val="00DD1CEF"/>
    <w:rsid w:val="00DD1D9E"/>
    <w:rsid w:val="00DD3EDD"/>
    <w:rsid w:val="00DD4608"/>
    <w:rsid w:val="00DD5C26"/>
    <w:rsid w:val="00DD60D3"/>
    <w:rsid w:val="00DE16D8"/>
    <w:rsid w:val="00DE1AE1"/>
    <w:rsid w:val="00DE1F18"/>
    <w:rsid w:val="00DE3FF0"/>
    <w:rsid w:val="00DE5408"/>
    <w:rsid w:val="00DE59DB"/>
    <w:rsid w:val="00DE6C32"/>
    <w:rsid w:val="00DE7B96"/>
    <w:rsid w:val="00DF01B8"/>
    <w:rsid w:val="00DF0A5C"/>
    <w:rsid w:val="00DF1368"/>
    <w:rsid w:val="00DF1BC8"/>
    <w:rsid w:val="00DF296D"/>
    <w:rsid w:val="00DF3B4C"/>
    <w:rsid w:val="00DF4DED"/>
    <w:rsid w:val="00DF5FEE"/>
    <w:rsid w:val="00DF66D5"/>
    <w:rsid w:val="00DF7485"/>
    <w:rsid w:val="00DF7A15"/>
    <w:rsid w:val="00DF7CB8"/>
    <w:rsid w:val="00DF7D77"/>
    <w:rsid w:val="00E00352"/>
    <w:rsid w:val="00E011A0"/>
    <w:rsid w:val="00E0363F"/>
    <w:rsid w:val="00E03B4D"/>
    <w:rsid w:val="00E04219"/>
    <w:rsid w:val="00E0472A"/>
    <w:rsid w:val="00E04968"/>
    <w:rsid w:val="00E04A59"/>
    <w:rsid w:val="00E04CAD"/>
    <w:rsid w:val="00E05E7C"/>
    <w:rsid w:val="00E069FD"/>
    <w:rsid w:val="00E06A2C"/>
    <w:rsid w:val="00E12375"/>
    <w:rsid w:val="00E16963"/>
    <w:rsid w:val="00E1697D"/>
    <w:rsid w:val="00E21AF8"/>
    <w:rsid w:val="00E225FB"/>
    <w:rsid w:val="00E22628"/>
    <w:rsid w:val="00E22DD4"/>
    <w:rsid w:val="00E25619"/>
    <w:rsid w:val="00E27508"/>
    <w:rsid w:val="00E279FA"/>
    <w:rsid w:val="00E3113E"/>
    <w:rsid w:val="00E3192A"/>
    <w:rsid w:val="00E31D3E"/>
    <w:rsid w:val="00E322D4"/>
    <w:rsid w:val="00E345E6"/>
    <w:rsid w:val="00E35052"/>
    <w:rsid w:val="00E35C62"/>
    <w:rsid w:val="00E362F9"/>
    <w:rsid w:val="00E3674F"/>
    <w:rsid w:val="00E36DFB"/>
    <w:rsid w:val="00E37054"/>
    <w:rsid w:val="00E37217"/>
    <w:rsid w:val="00E377ED"/>
    <w:rsid w:val="00E378C5"/>
    <w:rsid w:val="00E37F45"/>
    <w:rsid w:val="00E41408"/>
    <w:rsid w:val="00E429CC"/>
    <w:rsid w:val="00E42D03"/>
    <w:rsid w:val="00E43980"/>
    <w:rsid w:val="00E45F9F"/>
    <w:rsid w:val="00E479A7"/>
    <w:rsid w:val="00E47A80"/>
    <w:rsid w:val="00E51406"/>
    <w:rsid w:val="00E52D03"/>
    <w:rsid w:val="00E52DD9"/>
    <w:rsid w:val="00E53CCA"/>
    <w:rsid w:val="00E5461C"/>
    <w:rsid w:val="00E548D2"/>
    <w:rsid w:val="00E54C1F"/>
    <w:rsid w:val="00E54FF4"/>
    <w:rsid w:val="00E5509B"/>
    <w:rsid w:val="00E55D6D"/>
    <w:rsid w:val="00E56AC7"/>
    <w:rsid w:val="00E57080"/>
    <w:rsid w:val="00E60C20"/>
    <w:rsid w:val="00E61246"/>
    <w:rsid w:val="00E6159B"/>
    <w:rsid w:val="00E632DF"/>
    <w:rsid w:val="00E6475C"/>
    <w:rsid w:val="00E652EA"/>
    <w:rsid w:val="00E65C7E"/>
    <w:rsid w:val="00E66BC1"/>
    <w:rsid w:val="00E6796F"/>
    <w:rsid w:val="00E707FA"/>
    <w:rsid w:val="00E7157B"/>
    <w:rsid w:val="00E71E9E"/>
    <w:rsid w:val="00E71F41"/>
    <w:rsid w:val="00E7259A"/>
    <w:rsid w:val="00E725E8"/>
    <w:rsid w:val="00E73B43"/>
    <w:rsid w:val="00E73E15"/>
    <w:rsid w:val="00E74A0B"/>
    <w:rsid w:val="00E74C92"/>
    <w:rsid w:val="00E75B77"/>
    <w:rsid w:val="00E75E28"/>
    <w:rsid w:val="00E77BFF"/>
    <w:rsid w:val="00E80017"/>
    <w:rsid w:val="00E80BDE"/>
    <w:rsid w:val="00E81940"/>
    <w:rsid w:val="00E81B10"/>
    <w:rsid w:val="00E81F0D"/>
    <w:rsid w:val="00E8587F"/>
    <w:rsid w:val="00E864C1"/>
    <w:rsid w:val="00E86723"/>
    <w:rsid w:val="00E90EB5"/>
    <w:rsid w:val="00E91285"/>
    <w:rsid w:val="00E92DCF"/>
    <w:rsid w:val="00E938B3"/>
    <w:rsid w:val="00E9754D"/>
    <w:rsid w:val="00EA058E"/>
    <w:rsid w:val="00EA1238"/>
    <w:rsid w:val="00EA15A1"/>
    <w:rsid w:val="00EA1E70"/>
    <w:rsid w:val="00EA20D8"/>
    <w:rsid w:val="00EA4965"/>
    <w:rsid w:val="00EA4EC7"/>
    <w:rsid w:val="00EA54CC"/>
    <w:rsid w:val="00EA5FEA"/>
    <w:rsid w:val="00EA6CB5"/>
    <w:rsid w:val="00EA7266"/>
    <w:rsid w:val="00EA7367"/>
    <w:rsid w:val="00EB058A"/>
    <w:rsid w:val="00EB05E9"/>
    <w:rsid w:val="00EB0BC5"/>
    <w:rsid w:val="00EB0F63"/>
    <w:rsid w:val="00EB33F5"/>
    <w:rsid w:val="00EB72AA"/>
    <w:rsid w:val="00EB790E"/>
    <w:rsid w:val="00EC3F7C"/>
    <w:rsid w:val="00EC5B16"/>
    <w:rsid w:val="00EC731F"/>
    <w:rsid w:val="00EC7984"/>
    <w:rsid w:val="00ED22F4"/>
    <w:rsid w:val="00ED2A8F"/>
    <w:rsid w:val="00ED2C9A"/>
    <w:rsid w:val="00ED4FF5"/>
    <w:rsid w:val="00ED5330"/>
    <w:rsid w:val="00ED665A"/>
    <w:rsid w:val="00EE0264"/>
    <w:rsid w:val="00EE2143"/>
    <w:rsid w:val="00EE72A2"/>
    <w:rsid w:val="00EE7918"/>
    <w:rsid w:val="00EF2351"/>
    <w:rsid w:val="00EF6767"/>
    <w:rsid w:val="00F01771"/>
    <w:rsid w:val="00F03EA6"/>
    <w:rsid w:val="00F05B94"/>
    <w:rsid w:val="00F05DA5"/>
    <w:rsid w:val="00F06F7E"/>
    <w:rsid w:val="00F0717D"/>
    <w:rsid w:val="00F0732E"/>
    <w:rsid w:val="00F075C9"/>
    <w:rsid w:val="00F07A1E"/>
    <w:rsid w:val="00F07C09"/>
    <w:rsid w:val="00F1006C"/>
    <w:rsid w:val="00F1103B"/>
    <w:rsid w:val="00F11805"/>
    <w:rsid w:val="00F1248A"/>
    <w:rsid w:val="00F12531"/>
    <w:rsid w:val="00F12EE6"/>
    <w:rsid w:val="00F130A8"/>
    <w:rsid w:val="00F13990"/>
    <w:rsid w:val="00F14CD5"/>
    <w:rsid w:val="00F14FA9"/>
    <w:rsid w:val="00F150A2"/>
    <w:rsid w:val="00F15235"/>
    <w:rsid w:val="00F15C28"/>
    <w:rsid w:val="00F16377"/>
    <w:rsid w:val="00F16D35"/>
    <w:rsid w:val="00F17A0C"/>
    <w:rsid w:val="00F22602"/>
    <w:rsid w:val="00F242E4"/>
    <w:rsid w:val="00F25BBA"/>
    <w:rsid w:val="00F25EC5"/>
    <w:rsid w:val="00F27E37"/>
    <w:rsid w:val="00F30475"/>
    <w:rsid w:val="00F310BF"/>
    <w:rsid w:val="00F315FD"/>
    <w:rsid w:val="00F319E3"/>
    <w:rsid w:val="00F33733"/>
    <w:rsid w:val="00F339C2"/>
    <w:rsid w:val="00F35636"/>
    <w:rsid w:val="00F35A8E"/>
    <w:rsid w:val="00F36C20"/>
    <w:rsid w:val="00F3792C"/>
    <w:rsid w:val="00F40C8A"/>
    <w:rsid w:val="00F41E17"/>
    <w:rsid w:val="00F423ED"/>
    <w:rsid w:val="00F4294A"/>
    <w:rsid w:val="00F42A4E"/>
    <w:rsid w:val="00F44504"/>
    <w:rsid w:val="00F466FE"/>
    <w:rsid w:val="00F47571"/>
    <w:rsid w:val="00F513BF"/>
    <w:rsid w:val="00F531E1"/>
    <w:rsid w:val="00F54232"/>
    <w:rsid w:val="00F543FC"/>
    <w:rsid w:val="00F54533"/>
    <w:rsid w:val="00F54BB0"/>
    <w:rsid w:val="00F55B31"/>
    <w:rsid w:val="00F560AD"/>
    <w:rsid w:val="00F60D42"/>
    <w:rsid w:val="00F61545"/>
    <w:rsid w:val="00F644D1"/>
    <w:rsid w:val="00F66B4F"/>
    <w:rsid w:val="00F67433"/>
    <w:rsid w:val="00F67799"/>
    <w:rsid w:val="00F677C5"/>
    <w:rsid w:val="00F7173D"/>
    <w:rsid w:val="00F750D3"/>
    <w:rsid w:val="00F75E3C"/>
    <w:rsid w:val="00F77202"/>
    <w:rsid w:val="00F810E0"/>
    <w:rsid w:val="00F811CE"/>
    <w:rsid w:val="00F81DBD"/>
    <w:rsid w:val="00F8407D"/>
    <w:rsid w:val="00F84277"/>
    <w:rsid w:val="00F84B8B"/>
    <w:rsid w:val="00F851F9"/>
    <w:rsid w:val="00F856B4"/>
    <w:rsid w:val="00F857B2"/>
    <w:rsid w:val="00F85B3B"/>
    <w:rsid w:val="00F86B63"/>
    <w:rsid w:val="00F87EAF"/>
    <w:rsid w:val="00F90086"/>
    <w:rsid w:val="00F9058C"/>
    <w:rsid w:val="00F9097F"/>
    <w:rsid w:val="00F91939"/>
    <w:rsid w:val="00F91A5A"/>
    <w:rsid w:val="00F91CCC"/>
    <w:rsid w:val="00F91D9F"/>
    <w:rsid w:val="00F926F1"/>
    <w:rsid w:val="00F93744"/>
    <w:rsid w:val="00F94301"/>
    <w:rsid w:val="00F943AF"/>
    <w:rsid w:val="00F94A32"/>
    <w:rsid w:val="00F97038"/>
    <w:rsid w:val="00F977B7"/>
    <w:rsid w:val="00FA22B7"/>
    <w:rsid w:val="00FA4E78"/>
    <w:rsid w:val="00FA6C81"/>
    <w:rsid w:val="00FB2C7E"/>
    <w:rsid w:val="00FB2F5F"/>
    <w:rsid w:val="00FB6589"/>
    <w:rsid w:val="00FB6910"/>
    <w:rsid w:val="00FB7F65"/>
    <w:rsid w:val="00FC009C"/>
    <w:rsid w:val="00FC0432"/>
    <w:rsid w:val="00FC1631"/>
    <w:rsid w:val="00FC1848"/>
    <w:rsid w:val="00FC328D"/>
    <w:rsid w:val="00FC3401"/>
    <w:rsid w:val="00FC3F8D"/>
    <w:rsid w:val="00FC67D4"/>
    <w:rsid w:val="00FC6CCF"/>
    <w:rsid w:val="00FC6D41"/>
    <w:rsid w:val="00FC6EC7"/>
    <w:rsid w:val="00FC743C"/>
    <w:rsid w:val="00FC7980"/>
    <w:rsid w:val="00FD0A1B"/>
    <w:rsid w:val="00FD0E69"/>
    <w:rsid w:val="00FD4132"/>
    <w:rsid w:val="00FD5057"/>
    <w:rsid w:val="00FD58CF"/>
    <w:rsid w:val="00FD7606"/>
    <w:rsid w:val="00FE14DA"/>
    <w:rsid w:val="00FE317A"/>
    <w:rsid w:val="00FE378B"/>
    <w:rsid w:val="00FE3991"/>
    <w:rsid w:val="00FE4237"/>
    <w:rsid w:val="00FE5C48"/>
    <w:rsid w:val="00FE5FDA"/>
    <w:rsid w:val="00FE6960"/>
    <w:rsid w:val="00FE793D"/>
    <w:rsid w:val="00FF10DF"/>
    <w:rsid w:val="00FF1729"/>
    <w:rsid w:val="00FF2318"/>
    <w:rsid w:val="00FF364E"/>
    <w:rsid w:val="00FF3D1D"/>
    <w:rsid w:val="00FF62D4"/>
    <w:rsid w:val="00FF75BA"/>
    <w:rsid w:val="00FF7B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F9E168"/>
  <w15:chartTrackingRefBased/>
  <w15:docId w15:val="{B4BF09BE-5002-4CFE-8122-6E7876868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60F6"/>
    <w:rPr>
      <w:rFonts w:ascii="Calibri" w:eastAsia="Calibri" w:hAnsi="Calibri"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E296B"/>
    <w:rPr>
      <w:color w:val="0000FF" w:themeColor="hyperlink"/>
      <w:u w:val="single"/>
    </w:rPr>
  </w:style>
  <w:style w:type="paragraph" w:styleId="ListParagraph">
    <w:name w:val="List Paragraph"/>
    <w:basedOn w:val="Normal"/>
    <w:uiPriority w:val="34"/>
    <w:qFormat/>
    <w:rsid w:val="002F6A60"/>
    <w:pPr>
      <w:ind w:left="720"/>
      <w:contextualSpacing/>
    </w:pPr>
  </w:style>
  <w:style w:type="paragraph" w:styleId="EndnoteText">
    <w:name w:val="endnote text"/>
    <w:basedOn w:val="Normal"/>
    <w:link w:val="EndnoteTextChar"/>
    <w:unhideWhenUsed/>
    <w:rsid w:val="009E4729"/>
    <w:pPr>
      <w:spacing w:after="0" w:line="240" w:lineRule="auto"/>
    </w:pPr>
    <w:rPr>
      <w:sz w:val="20"/>
      <w:szCs w:val="20"/>
    </w:rPr>
  </w:style>
  <w:style w:type="character" w:customStyle="1" w:styleId="EndnoteTextChar">
    <w:name w:val="Endnote Text Char"/>
    <w:basedOn w:val="DefaultParagraphFont"/>
    <w:link w:val="EndnoteText"/>
    <w:rsid w:val="009E4729"/>
    <w:rPr>
      <w:rFonts w:ascii="Calibri" w:eastAsia="Calibri" w:hAnsi="Calibri" w:cs="Times New Roman"/>
      <w:sz w:val="20"/>
      <w:szCs w:val="20"/>
    </w:rPr>
  </w:style>
  <w:style w:type="character" w:styleId="EndnoteReference">
    <w:name w:val="endnote reference"/>
    <w:basedOn w:val="DefaultParagraphFont"/>
    <w:unhideWhenUsed/>
    <w:rsid w:val="009E4729"/>
    <w:rPr>
      <w:vertAlign w:val="superscript"/>
    </w:rPr>
  </w:style>
  <w:style w:type="character" w:customStyle="1" w:styleId="apple-converted-space">
    <w:name w:val="apple-converted-space"/>
    <w:basedOn w:val="DefaultParagraphFont"/>
    <w:rsid w:val="009E4729"/>
  </w:style>
  <w:style w:type="table" w:styleId="TableGrid">
    <w:name w:val="Table Grid"/>
    <w:basedOn w:val="TableNormal"/>
    <w:uiPriority w:val="59"/>
    <w:rsid w:val="00EF23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128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28FF"/>
    <w:rPr>
      <w:rFonts w:ascii="Segoe UI" w:eastAsia="Calibri" w:hAnsi="Segoe UI" w:cs="Segoe UI"/>
      <w:sz w:val="18"/>
      <w:szCs w:val="18"/>
    </w:rPr>
  </w:style>
  <w:style w:type="paragraph" w:styleId="Header">
    <w:name w:val="header"/>
    <w:basedOn w:val="Normal"/>
    <w:link w:val="HeaderChar"/>
    <w:uiPriority w:val="99"/>
    <w:unhideWhenUsed/>
    <w:rsid w:val="00F337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3733"/>
    <w:rPr>
      <w:rFonts w:ascii="Calibri" w:eastAsia="Calibri" w:hAnsi="Calibri" w:cs="Times New Roman"/>
    </w:rPr>
  </w:style>
  <w:style w:type="paragraph" w:styleId="Footer">
    <w:name w:val="footer"/>
    <w:basedOn w:val="Normal"/>
    <w:link w:val="FooterChar"/>
    <w:uiPriority w:val="99"/>
    <w:unhideWhenUsed/>
    <w:rsid w:val="00F337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3733"/>
    <w:rPr>
      <w:rFonts w:ascii="Calibri" w:eastAsia="Calibri" w:hAnsi="Calibri" w:cs="Times New Roman"/>
    </w:rPr>
  </w:style>
  <w:style w:type="paragraph" w:styleId="Revision">
    <w:name w:val="Revision"/>
    <w:hidden/>
    <w:uiPriority w:val="99"/>
    <w:semiHidden/>
    <w:rsid w:val="00B31C75"/>
    <w:pPr>
      <w:spacing w:after="0" w:line="240" w:lineRule="auto"/>
    </w:pPr>
    <w:rPr>
      <w:rFonts w:ascii="Calibri" w:eastAsia="Calibri" w:hAnsi="Calibri" w:cs="Times New Roman"/>
    </w:rPr>
  </w:style>
  <w:style w:type="character" w:styleId="PlaceholderText">
    <w:name w:val="Placeholder Text"/>
    <w:basedOn w:val="DefaultParagraphFont"/>
    <w:uiPriority w:val="99"/>
    <w:semiHidden/>
    <w:rsid w:val="0086265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576734">
      <w:bodyDiv w:val="1"/>
      <w:marLeft w:val="0"/>
      <w:marRight w:val="0"/>
      <w:marTop w:val="0"/>
      <w:marBottom w:val="0"/>
      <w:divBdr>
        <w:top w:val="none" w:sz="0" w:space="0" w:color="auto"/>
        <w:left w:val="none" w:sz="0" w:space="0" w:color="auto"/>
        <w:bottom w:val="none" w:sz="0" w:space="0" w:color="auto"/>
        <w:right w:val="none" w:sz="0" w:space="0" w:color="auto"/>
      </w:divBdr>
    </w:div>
    <w:div w:id="311910233">
      <w:bodyDiv w:val="1"/>
      <w:marLeft w:val="0"/>
      <w:marRight w:val="0"/>
      <w:marTop w:val="0"/>
      <w:marBottom w:val="0"/>
      <w:divBdr>
        <w:top w:val="none" w:sz="0" w:space="0" w:color="auto"/>
        <w:left w:val="none" w:sz="0" w:space="0" w:color="auto"/>
        <w:bottom w:val="none" w:sz="0" w:space="0" w:color="auto"/>
        <w:right w:val="none" w:sz="0" w:space="0" w:color="auto"/>
      </w:divBdr>
    </w:div>
    <w:div w:id="345131377">
      <w:bodyDiv w:val="1"/>
      <w:marLeft w:val="0"/>
      <w:marRight w:val="0"/>
      <w:marTop w:val="0"/>
      <w:marBottom w:val="0"/>
      <w:divBdr>
        <w:top w:val="none" w:sz="0" w:space="0" w:color="auto"/>
        <w:left w:val="none" w:sz="0" w:space="0" w:color="auto"/>
        <w:bottom w:val="none" w:sz="0" w:space="0" w:color="auto"/>
        <w:right w:val="none" w:sz="0" w:space="0" w:color="auto"/>
      </w:divBdr>
    </w:div>
    <w:div w:id="608658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im.Wright@nottingham.ac.uk"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microsoft.com/office/2011/relationships/people" Target="peop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A22F88-3702-4CF4-ADC4-78C2B842A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40</Pages>
  <Words>9999</Words>
  <Characters>56998</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
    </vt:vector>
  </TitlesOfParts>
  <Company>University of Nottingham</Company>
  <LinksUpToDate>false</LinksUpToDate>
  <CharactersWithSpaces>66864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Wright Timothy</dc:creator>
  <cp:keywords/>
  <dc:description/>
  <cp:lastModifiedBy>Timothy Wright</cp:lastModifiedBy>
  <cp:revision>13</cp:revision>
  <cp:lastPrinted>2018-10-17T08:26:00Z</cp:lastPrinted>
  <dcterms:created xsi:type="dcterms:W3CDTF">2018-11-26T11:53:00Z</dcterms:created>
  <dcterms:modified xsi:type="dcterms:W3CDTF">2018-11-26T14:02:00Z</dcterms:modified>
</cp:coreProperties>
</file>