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795" w:rsidRDefault="00482795" w:rsidP="0048279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Antiproliferative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activities of 2-hydroxyethyl substituted </w:t>
      </w:r>
      <w:proofErr w:type="spellStart"/>
      <w:r>
        <w:rPr>
          <w:rFonts w:ascii="Times New Roman" w:hAnsi="Times New Roman"/>
          <w:b/>
          <w:sz w:val="24"/>
          <w:szCs w:val="24"/>
        </w:rPr>
        <w:t>benzimidazolium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s</w:t>
      </w:r>
      <w:r w:rsidRPr="008F302B">
        <w:rPr>
          <w:rFonts w:ascii="Times New Roman" w:hAnsi="Times New Roman"/>
          <w:b/>
          <w:sz w:val="24"/>
          <w:szCs w:val="24"/>
        </w:rPr>
        <w:t xml:space="preserve">alts and </w:t>
      </w:r>
      <w:r>
        <w:rPr>
          <w:rFonts w:ascii="Times New Roman" w:hAnsi="Times New Roman"/>
          <w:b/>
          <w:sz w:val="24"/>
          <w:szCs w:val="24"/>
        </w:rPr>
        <w:t>their p</w:t>
      </w:r>
      <w:r w:rsidRPr="008F302B">
        <w:rPr>
          <w:rFonts w:ascii="Times New Roman" w:hAnsi="Times New Roman"/>
          <w:b/>
          <w:sz w:val="24"/>
          <w:szCs w:val="24"/>
        </w:rPr>
        <w:t xml:space="preserve">alladium </w:t>
      </w:r>
      <w:r>
        <w:rPr>
          <w:rFonts w:ascii="Times New Roman" w:hAnsi="Times New Roman"/>
          <w:b/>
          <w:sz w:val="24"/>
          <w:szCs w:val="24"/>
        </w:rPr>
        <w:t>c</w:t>
      </w:r>
      <w:r w:rsidRPr="008F302B">
        <w:rPr>
          <w:rFonts w:ascii="Times New Roman" w:hAnsi="Times New Roman"/>
          <w:b/>
          <w:sz w:val="24"/>
          <w:szCs w:val="24"/>
        </w:rPr>
        <w:t xml:space="preserve">omplexes </w:t>
      </w:r>
      <w:r>
        <w:rPr>
          <w:rFonts w:ascii="Times New Roman" w:hAnsi="Times New Roman"/>
          <w:b/>
          <w:sz w:val="24"/>
          <w:szCs w:val="24"/>
        </w:rPr>
        <w:t xml:space="preserve">against human cancerous cell lines </w:t>
      </w:r>
    </w:p>
    <w:p w:rsidR="00482795" w:rsidRPr="008F302B" w:rsidRDefault="00482795" w:rsidP="0048279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82795" w:rsidRPr="008F302B" w:rsidRDefault="00482795" w:rsidP="0048279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Style w:val="globalpublauthorname"/>
          <w:rFonts w:ascii="Times New Roman" w:hAnsi="Times New Roman"/>
          <w:noProof/>
          <w:sz w:val="24"/>
          <w:szCs w:val="24"/>
          <w:vertAlign w:val="superscript"/>
        </w:rPr>
      </w:pPr>
      <w:r w:rsidRPr="008F302B">
        <w:rPr>
          <w:rStyle w:val="globalpublauthorname"/>
          <w:rFonts w:ascii="Times New Roman" w:hAnsi="Times New Roman"/>
          <w:noProof/>
          <w:sz w:val="24"/>
          <w:szCs w:val="24"/>
        </w:rPr>
        <w:t>Senem Akkoç</w:t>
      </w:r>
      <w:r w:rsidRPr="008F302B">
        <w:rPr>
          <w:rStyle w:val="globalpublauthorname"/>
          <w:rFonts w:ascii="Times New Roman" w:hAnsi="Times New Roman"/>
          <w:noProof/>
          <w:sz w:val="24"/>
          <w:szCs w:val="24"/>
          <w:vertAlign w:val="superscript"/>
        </w:rPr>
        <w:t>a</w:t>
      </w:r>
      <w:r>
        <w:rPr>
          <w:rStyle w:val="globalpublauthorname"/>
          <w:rFonts w:ascii="Times New Roman" w:hAnsi="Times New Roman"/>
          <w:noProof/>
          <w:sz w:val="24"/>
          <w:szCs w:val="24"/>
          <w:vertAlign w:val="superscript"/>
        </w:rPr>
        <w:t>*</w:t>
      </w:r>
    </w:p>
    <w:p w:rsidR="00482795" w:rsidRPr="008F302B" w:rsidRDefault="00482795" w:rsidP="0048279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Style w:val="globalpublauthorname"/>
          <w:rFonts w:ascii="Times New Roman" w:hAnsi="Times New Roman"/>
          <w:i/>
          <w:noProof/>
          <w:sz w:val="24"/>
          <w:szCs w:val="24"/>
        </w:rPr>
      </w:pPr>
    </w:p>
    <w:p w:rsidR="00482795" w:rsidRPr="00E171DC" w:rsidRDefault="00482795" w:rsidP="0048279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noProof/>
          <w:sz w:val="24"/>
          <w:szCs w:val="24"/>
        </w:rPr>
      </w:pPr>
      <w:r>
        <w:rPr>
          <w:rStyle w:val="globalpublauthorname"/>
          <w:rFonts w:ascii="Times New Roman" w:hAnsi="Times New Roman"/>
          <w:noProof/>
          <w:sz w:val="24"/>
          <w:szCs w:val="24"/>
          <w:vertAlign w:val="superscript"/>
        </w:rPr>
        <w:t>a</w:t>
      </w:r>
      <w:r w:rsidRPr="00D6096F">
        <w:rPr>
          <w:rStyle w:val="BalonMetniChar"/>
          <w:rFonts w:ascii="Times New Roman" w:hAnsi="Times New Roman"/>
          <w:noProof/>
          <w:sz w:val="24"/>
          <w:szCs w:val="24"/>
        </w:rPr>
        <w:t xml:space="preserve"> </w:t>
      </w:r>
      <w:r w:rsidRPr="00E171DC">
        <w:rPr>
          <w:rStyle w:val="globalpublauthorname"/>
          <w:rFonts w:ascii="Times New Roman" w:hAnsi="Times New Roman"/>
          <w:noProof/>
          <w:sz w:val="24"/>
          <w:szCs w:val="24"/>
        </w:rPr>
        <w:t xml:space="preserve">Faculty of Pharmacy, </w:t>
      </w:r>
      <w:r>
        <w:rPr>
          <w:rStyle w:val="globalpublauthorname"/>
          <w:rFonts w:ascii="Times New Roman" w:hAnsi="Times New Roman"/>
          <w:noProof/>
          <w:sz w:val="24"/>
          <w:szCs w:val="24"/>
        </w:rPr>
        <w:t xml:space="preserve">Department of Basic Pharmaceutical Sciences, </w:t>
      </w:r>
      <w:r w:rsidRPr="00E171DC">
        <w:rPr>
          <w:rStyle w:val="globalpublauthorname"/>
          <w:rFonts w:ascii="Times New Roman" w:hAnsi="Times New Roman"/>
          <w:noProof/>
          <w:sz w:val="24"/>
          <w:szCs w:val="24"/>
        </w:rPr>
        <w:t xml:space="preserve">Suleyman Demirel University, </w:t>
      </w:r>
      <w:r>
        <w:rPr>
          <w:rStyle w:val="globalpublauthorname"/>
          <w:rFonts w:ascii="Times New Roman" w:hAnsi="Times New Roman"/>
          <w:noProof/>
          <w:sz w:val="24"/>
          <w:szCs w:val="24"/>
        </w:rPr>
        <w:t xml:space="preserve">32260, </w:t>
      </w:r>
      <w:r w:rsidRPr="00E171DC">
        <w:rPr>
          <w:rStyle w:val="globalpublauthorname"/>
          <w:rFonts w:ascii="Times New Roman" w:hAnsi="Times New Roman"/>
          <w:noProof/>
          <w:sz w:val="24"/>
          <w:szCs w:val="24"/>
        </w:rPr>
        <w:t>Isparta/Turkey</w:t>
      </w:r>
    </w:p>
    <w:p w:rsidR="00482795" w:rsidRPr="008F302B" w:rsidRDefault="00482795" w:rsidP="0048279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482795" w:rsidRPr="008F302B" w:rsidRDefault="00482795" w:rsidP="004827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82795" w:rsidRPr="003F690A" w:rsidRDefault="003F690A" w:rsidP="003F690A">
      <w:pPr>
        <w:spacing w:line="360" w:lineRule="auto"/>
        <w:rPr>
          <w:rFonts w:ascii="Times New Roman" w:hAnsi="Times New Roman"/>
          <w:sz w:val="24"/>
          <w:szCs w:val="24"/>
        </w:rPr>
      </w:pPr>
      <w:r w:rsidRPr="003F690A">
        <w:rPr>
          <w:rFonts w:ascii="Times New Roman" w:hAnsi="Times New Roman"/>
          <w:b/>
          <w:sz w:val="24"/>
          <w:szCs w:val="24"/>
        </w:rPr>
        <w:t>Characterization of compounds</w:t>
      </w:r>
    </w:p>
    <w:p w:rsidR="00482795" w:rsidRPr="008F302B" w:rsidRDefault="00482795" w:rsidP="0048279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82795" w:rsidRPr="00C70ED3" w:rsidRDefault="00482795" w:rsidP="00482795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4356D">
        <w:rPr>
          <w:rFonts w:ascii="Times New Roman" w:hAnsi="Times New Roman"/>
          <w:i/>
          <w:sz w:val="24"/>
          <w:szCs w:val="24"/>
        </w:rPr>
        <w:t xml:space="preserve">1-(2-Hydroxyethyl)-3-(2,3,4,5,6-pentamethylbenzyl)-1H-benzo[d]imidazol-3-ium bromide, </w:t>
      </w:r>
      <w:r w:rsidR="004B3F2C">
        <w:rPr>
          <w:rFonts w:ascii="Times New Roman" w:hAnsi="Times New Roman"/>
          <w:b/>
          <w:i/>
          <w:sz w:val="24"/>
          <w:szCs w:val="24"/>
        </w:rPr>
        <w:t>1b</w:t>
      </w:r>
    </w:p>
    <w:p w:rsidR="00482795" w:rsidRPr="008F302B" w:rsidRDefault="00482795" w:rsidP="0048279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F302B">
        <w:rPr>
          <w:rFonts w:ascii="Times New Roman" w:hAnsi="Times New Roman"/>
          <w:sz w:val="24"/>
          <w:szCs w:val="24"/>
        </w:rPr>
        <w:t xml:space="preserve">A similar compound namely 1-pentamethylbenzyl-3-hydroxyethylbenzimidazolium iodide was prepared by </w:t>
      </w:r>
      <w:proofErr w:type="spellStart"/>
      <w:r w:rsidRPr="008F302B">
        <w:rPr>
          <w:rFonts w:ascii="Times New Roman" w:hAnsi="Times New Roman"/>
          <w:sz w:val="24"/>
          <w:szCs w:val="24"/>
        </w:rPr>
        <w:t>Akkoç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8F302B">
        <w:rPr>
          <w:rFonts w:ascii="Times New Roman" w:hAnsi="Times New Roman"/>
          <w:sz w:val="24"/>
          <w:szCs w:val="24"/>
        </w:rPr>
        <w:t xml:space="preserve">et al. </w:t>
      </w:r>
      <w:r w:rsidR="003A11F9" w:rsidRPr="008F302B"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ADDIN EN.CITE &lt;EndNote&gt;&lt;Cite&gt;&lt;Author&gt;Akkoç&lt;/Author&gt;&lt;Year&gt;2018&lt;/Year&gt;&lt;RecNum&gt;7&lt;/RecNum&gt;&lt;DisplayText&gt;[1]&lt;/DisplayText&gt;&lt;record&gt;&lt;rec-number&gt;7&lt;/rec-number&gt;&lt;foreign-keys&gt;&lt;key app="EN" db-id="ftv9ssrrqarpp1e2zwp5x9x7ar5x2erxsr0f" timestamp="1539956304"&gt;7&lt;/key&gt;&lt;/foreign-keys&gt;&lt;ref-type name="Journal Article"&gt;17&lt;/ref-type&gt;&lt;contributors&gt;&lt;authors&gt;&lt;author&gt;Akkoç, Mitat&lt;/author&gt;&lt;author&gt;Öz, Erdinç&lt;/author&gt;&lt;author&gt;Demirel, Serkan&lt;/author&gt;&lt;author&gt;Dorcet, Vincent&lt;/author&gt;&lt;author&gt;Roisnel, Thierry&lt;/author&gt;&lt;author&gt;Bayri, Ali&lt;/author&gt;&lt;author&gt;Bruneau, Christian&lt;/author&gt;&lt;author&gt;Altin, Serdar&lt;/author&gt;&lt;author&gt;Yaşar, Sedat&lt;/author&gt;&lt;author&gt;Özdemir, İsmail&lt;/author&gt;&lt;/authors&gt;&lt;/contributors&gt;&lt;titles&gt;&lt;title&gt;Investigation of potential hybrid capacitor property of chelated N-Heterocyclic carbene Ruthenium(II) complex&lt;/title&gt;&lt;secondary-title&gt;Journal of Organometallic Chemistry&lt;/secondary-title&gt;&lt;/titles&gt;&lt;periodical&gt;&lt;full-title&gt;Journal of Organometallic Chemistry&lt;/full-title&gt;&lt;/periodical&gt;&lt;pages&gt;214-222&lt;/pages&gt;&lt;volume&gt;866&lt;/volume&gt;&lt;keywords&gt;&lt;keyword&gt;Cyclic voltametry of ruthenium(II)&lt;/keyword&gt;&lt;keyword&gt;Hybrid capasitor&lt;/keyword&gt;&lt;keyword&gt;-heterocyclic carbene&lt;/keyword&gt;&lt;keyword&gt;Ruthenium&lt;/keyword&gt;&lt;keyword&gt;Chelate ligand&lt;/keyword&gt;&lt;keyword&gt;Transfer hydrogenation&lt;/keyword&gt;&lt;/keywords&gt;&lt;dates&gt;&lt;year&gt;2018&lt;/year&gt;&lt;pub-dates&gt;&lt;date&gt;2018/07/01/&lt;/date&gt;&lt;/pub-dates&gt;&lt;/dates&gt;&lt;isbn&gt;0022-328X&lt;/isbn&gt;&lt;urls&gt;&lt;related-urls&gt;&lt;url&gt;http://www.sciencedirect.com/science/article/pii/S0022328X18302882&lt;/url&gt;&lt;/related-urls&gt;&lt;/urls&gt;&lt;electronic-resource-num&gt;https://doi.org/10.1016/j.jorganchem.2018.04.035&lt;/electronic-resource-num&gt;&lt;/record&gt;&lt;/Cite&gt;&lt;/EndNote&gt;</w:instrText>
      </w:r>
      <w:r w:rsidR="003A11F9" w:rsidRPr="008F302B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[1]</w:t>
      </w:r>
      <w:r w:rsidR="003A11F9" w:rsidRPr="008F302B">
        <w:rPr>
          <w:rFonts w:ascii="Times New Roman" w:hAnsi="Times New Roman"/>
          <w:sz w:val="24"/>
          <w:szCs w:val="24"/>
        </w:rPr>
        <w:fldChar w:fldCharType="end"/>
      </w:r>
      <w:r w:rsidRPr="008F302B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However, i</w:t>
      </w:r>
      <w:r w:rsidRPr="008F302B">
        <w:rPr>
          <w:rFonts w:ascii="Times New Roman" w:hAnsi="Times New Roman"/>
          <w:sz w:val="24"/>
          <w:szCs w:val="24"/>
        </w:rPr>
        <w:t xml:space="preserve">n this study, the objective compound </w:t>
      </w:r>
      <w:r w:rsidRPr="008F302B">
        <w:rPr>
          <w:rFonts w:ascii="Times New Roman" w:hAnsi="Times New Roman"/>
          <w:b/>
          <w:sz w:val="24"/>
          <w:szCs w:val="24"/>
        </w:rPr>
        <w:t>1</w:t>
      </w:r>
      <w:r w:rsidR="004B3F2C">
        <w:rPr>
          <w:rFonts w:ascii="Times New Roman" w:hAnsi="Times New Roman"/>
          <w:b/>
          <w:sz w:val="24"/>
          <w:szCs w:val="24"/>
        </w:rPr>
        <w:t>b</w:t>
      </w:r>
      <w:r w:rsidRPr="008F302B">
        <w:rPr>
          <w:rFonts w:ascii="Times New Roman" w:hAnsi="Times New Roman"/>
          <w:sz w:val="24"/>
          <w:szCs w:val="24"/>
        </w:rPr>
        <w:t xml:space="preserve"> was synthesized from 1-(2,3,4,5,6-pentamethylbenzyl)-1</w:t>
      </w:r>
      <w:r w:rsidRPr="008F302B">
        <w:rPr>
          <w:rFonts w:ascii="Times New Roman" w:hAnsi="Times New Roman"/>
          <w:i/>
          <w:sz w:val="24"/>
          <w:szCs w:val="24"/>
        </w:rPr>
        <w:t>H</w:t>
      </w:r>
      <w:r w:rsidRPr="008F302B">
        <w:rPr>
          <w:rFonts w:ascii="Times New Roman" w:hAnsi="Times New Roman"/>
          <w:sz w:val="24"/>
          <w:szCs w:val="24"/>
        </w:rPr>
        <w:t>-benzo[</w:t>
      </w:r>
      <w:r w:rsidRPr="008F302B">
        <w:rPr>
          <w:rFonts w:ascii="Times New Roman" w:hAnsi="Times New Roman"/>
          <w:i/>
          <w:sz w:val="24"/>
          <w:szCs w:val="24"/>
        </w:rPr>
        <w:t>d</w:t>
      </w:r>
      <w:r w:rsidRPr="008F302B">
        <w:rPr>
          <w:rFonts w:ascii="Times New Roman" w:hAnsi="Times New Roman"/>
          <w:sz w:val="24"/>
          <w:szCs w:val="24"/>
        </w:rPr>
        <w:t>]</w:t>
      </w:r>
      <w:proofErr w:type="spellStart"/>
      <w:r w:rsidRPr="008F302B">
        <w:rPr>
          <w:rFonts w:ascii="Times New Roman" w:hAnsi="Times New Roman"/>
          <w:sz w:val="24"/>
          <w:szCs w:val="24"/>
        </w:rPr>
        <w:t>imidazole</w:t>
      </w:r>
      <w:proofErr w:type="spellEnd"/>
      <w:r w:rsidRPr="008F302B">
        <w:rPr>
          <w:rFonts w:ascii="Times New Roman" w:hAnsi="Times New Roman"/>
          <w:sz w:val="24"/>
          <w:szCs w:val="24"/>
        </w:rPr>
        <w:t xml:space="preserve"> (0.7</w:t>
      </w:r>
      <w:r>
        <w:rPr>
          <w:rFonts w:ascii="Times New Roman" w:hAnsi="Times New Roman"/>
          <w:sz w:val="24"/>
          <w:szCs w:val="24"/>
        </w:rPr>
        <w:t>0</w:t>
      </w:r>
      <w:r w:rsidRPr="008F302B">
        <w:rPr>
          <w:rFonts w:ascii="Times New Roman" w:hAnsi="Times New Roman"/>
          <w:sz w:val="24"/>
          <w:szCs w:val="24"/>
        </w:rPr>
        <w:t xml:space="preserve"> g, 1 </w:t>
      </w:r>
      <w:proofErr w:type="spellStart"/>
      <w:r w:rsidRPr="008F302B">
        <w:rPr>
          <w:rFonts w:ascii="Times New Roman" w:hAnsi="Times New Roman"/>
          <w:sz w:val="24"/>
          <w:szCs w:val="24"/>
        </w:rPr>
        <w:t>mmol</w:t>
      </w:r>
      <w:proofErr w:type="spellEnd"/>
      <w:r w:rsidRPr="008F302B">
        <w:rPr>
          <w:rFonts w:ascii="Times New Roman" w:hAnsi="Times New Roman"/>
          <w:sz w:val="24"/>
          <w:szCs w:val="24"/>
        </w:rPr>
        <w:t xml:space="preserve">) and 2-hydroxyethylbromide (0.32 g, 1 </w:t>
      </w:r>
      <w:proofErr w:type="spellStart"/>
      <w:r w:rsidRPr="008F302B">
        <w:rPr>
          <w:rFonts w:ascii="Times New Roman" w:hAnsi="Times New Roman"/>
          <w:sz w:val="24"/>
          <w:szCs w:val="24"/>
        </w:rPr>
        <w:t>mmol</w:t>
      </w:r>
      <w:proofErr w:type="spellEnd"/>
      <w:r w:rsidRPr="008F302B">
        <w:rPr>
          <w:rFonts w:ascii="Times New Roman" w:hAnsi="Times New Roman"/>
          <w:sz w:val="24"/>
          <w:szCs w:val="24"/>
        </w:rPr>
        <w:t xml:space="preserve">). The yellow </w:t>
      </w:r>
      <w:r>
        <w:rPr>
          <w:rFonts w:ascii="Times New Roman" w:hAnsi="Times New Roman"/>
          <w:sz w:val="24"/>
          <w:szCs w:val="24"/>
        </w:rPr>
        <w:t xml:space="preserve">colored </w:t>
      </w:r>
      <w:r w:rsidRPr="008F302B">
        <w:rPr>
          <w:rFonts w:ascii="Times New Roman" w:hAnsi="Times New Roman"/>
          <w:sz w:val="24"/>
          <w:szCs w:val="24"/>
        </w:rPr>
        <w:t xml:space="preserve">compound was </w:t>
      </w:r>
      <w:r>
        <w:rPr>
          <w:rFonts w:ascii="Times New Roman" w:hAnsi="Times New Roman"/>
          <w:sz w:val="24"/>
          <w:szCs w:val="24"/>
        </w:rPr>
        <w:t>initially</w:t>
      </w:r>
      <w:r w:rsidRPr="008F302B">
        <w:rPr>
          <w:rFonts w:ascii="Times New Roman" w:hAnsi="Times New Roman"/>
          <w:sz w:val="24"/>
          <w:szCs w:val="24"/>
        </w:rPr>
        <w:t xml:space="preserve"> washed with diethyl ether. Yield: 57%, </w:t>
      </w:r>
      <w:proofErr w:type="spellStart"/>
      <w:r w:rsidRPr="008F302B">
        <w:rPr>
          <w:rFonts w:ascii="Times New Roman" w:hAnsi="Times New Roman"/>
          <w:sz w:val="24"/>
          <w:szCs w:val="24"/>
        </w:rPr>
        <w:t>m.p</w:t>
      </w:r>
      <w:proofErr w:type="spellEnd"/>
      <w:r w:rsidRPr="008F302B">
        <w:rPr>
          <w:rFonts w:ascii="Times New Roman" w:hAnsi="Times New Roman"/>
          <w:sz w:val="24"/>
          <w:szCs w:val="24"/>
        </w:rPr>
        <w:t xml:space="preserve">.: </w:t>
      </w:r>
      <w:r>
        <w:rPr>
          <w:rFonts w:ascii="Times New Roman" w:hAnsi="Times New Roman"/>
          <w:sz w:val="24"/>
          <w:szCs w:val="24"/>
        </w:rPr>
        <w:t>194</w:t>
      </w:r>
      <w:r w:rsidRPr="008F302B">
        <w:rPr>
          <w:rFonts w:ascii="Times New Roman" w:hAnsi="Times New Roman"/>
          <w:sz w:val="24"/>
          <w:szCs w:val="24"/>
        </w:rPr>
        <w:t>-1</w:t>
      </w:r>
      <w:r>
        <w:rPr>
          <w:rFonts w:ascii="Times New Roman" w:hAnsi="Times New Roman"/>
          <w:sz w:val="24"/>
          <w:szCs w:val="24"/>
        </w:rPr>
        <w:t>96</w:t>
      </w:r>
      <w:r w:rsidRPr="008F302B">
        <w:rPr>
          <w:rFonts w:ascii="Times New Roman" w:hAnsi="Times New Roman"/>
          <w:sz w:val="24"/>
          <w:szCs w:val="24"/>
        </w:rPr>
        <w:t xml:space="preserve"> ºC, color: yellow. IR: 1193.8 (C-O); 1550.7 (C=N); 2867.9, 2920.0 and 3006.8 (C-H); 3211.2 cm</w:t>
      </w:r>
      <w:r w:rsidRPr="008F302B">
        <w:rPr>
          <w:rFonts w:ascii="Times New Roman" w:hAnsi="Times New Roman"/>
          <w:sz w:val="24"/>
          <w:szCs w:val="24"/>
          <w:vertAlign w:val="superscript"/>
        </w:rPr>
        <w:t>-1</w:t>
      </w:r>
      <w:r w:rsidRPr="008F302B">
        <w:rPr>
          <w:rFonts w:ascii="Times New Roman" w:hAnsi="Times New Roman"/>
          <w:sz w:val="24"/>
          <w:szCs w:val="24"/>
        </w:rPr>
        <w:t xml:space="preserve"> (OH). </w:t>
      </w:r>
      <w:r w:rsidRPr="008F302B">
        <w:rPr>
          <w:rFonts w:ascii="Times New Roman" w:hAnsi="Times New Roman"/>
          <w:sz w:val="24"/>
          <w:szCs w:val="24"/>
          <w:vertAlign w:val="superscript"/>
        </w:rPr>
        <w:t>1</w:t>
      </w:r>
      <w:r w:rsidRPr="008F302B">
        <w:rPr>
          <w:rFonts w:ascii="Times New Roman" w:hAnsi="Times New Roman"/>
          <w:sz w:val="24"/>
          <w:szCs w:val="24"/>
        </w:rPr>
        <w:t>H NMR (400 MHz, CDCl</w:t>
      </w:r>
      <w:r w:rsidRPr="008F302B">
        <w:rPr>
          <w:rFonts w:ascii="Times New Roman" w:hAnsi="Times New Roman"/>
          <w:sz w:val="24"/>
          <w:szCs w:val="24"/>
          <w:vertAlign w:val="subscript"/>
        </w:rPr>
        <w:t>3</w:t>
      </w:r>
      <w:r w:rsidRPr="008F302B">
        <w:rPr>
          <w:rFonts w:ascii="Times New Roman" w:hAnsi="Times New Roman"/>
          <w:sz w:val="24"/>
          <w:szCs w:val="24"/>
        </w:rPr>
        <w:t xml:space="preserve">, 298 K), </w:t>
      </w:r>
      <w:r w:rsidRPr="008F302B">
        <w:rPr>
          <w:rFonts w:ascii="Times New Roman" w:hAnsi="Times New Roman"/>
          <w:sz w:val="24"/>
          <w:szCs w:val="24"/>
        </w:rPr>
        <w:sym w:font="Symbol" w:char="F064"/>
      </w:r>
      <w:r w:rsidRPr="008F302B">
        <w:rPr>
          <w:rFonts w:ascii="Times New Roman" w:hAnsi="Times New Roman"/>
          <w:sz w:val="24"/>
          <w:szCs w:val="24"/>
        </w:rPr>
        <w:t>: 2.15-2.31 [m, 16 H, NCH</w:t>
      </w:r>
      <w:r w:rsidRPr="008F302B">
        <w:rPr>
          <w:rFonts w:ascii="Times New Roman" w:hAnsi="Times New Roman"/>
          <w:sz w:val="24"/>
          <w:szCs w:val="24"/>
          <w:vertAlign w:val="subscript"/>
        </w:rPr>
        <w:t>2</w:t>
      </w:r>
      <w:r w:rsidRPr="008F302B">
        <w:rPr>
          <w:rFonts w:ascii="Times New Roman" w:hAnsi="Times New Roman"/>
          <w:sz w:val="24"/>
          <w:szCs w:val="24"/>
        </w:rPr>
        <w:t>CH</w:t>
      </w:r>
      <w:r w:rsidRPr="008F302B">
        <w:rPr>
          <w:rFonts w:ascii="Times New Roman" w:hAnsi="Times New Roman"/>
          <w:sz w:val="24"/>
          <w:szCs w:val="24"/>
          <w:vertAlign w:val="subscript"/>
        </w:rPr>
        <w:t>2</w:t>
      </w:r>
      <w:r w:rsidRPr="008F302B">
        <w:rPr>
          <w:rFonts w:ascii="Times New Roman" w:hAnsi="Times New Roman"/>
          <w:sz w:val="24"/>
          <w:szCs w:val="24"/>
        </w:rPr>
        <w:t>O</w:t>
      </w:r>
      <w:r w:rsidRPr="008F302B">
        <w:rPr>
          <w:rFonts w:ascii="Times New Roman" w:hAnsi="Times New Roman"/>
          <w:i/>
          <w:sz w:val="24"/>
          <w:szCs w:val="24"/>
        </w:rPr>
        <w:t>H</w:t>
      </w:r>
      <w:r w:rsidRPr="008F302B">
        <w:rPr>
          <w:rFonts w:ascii="Times New Roman" w:hAnsi="Times New Roman"/>
          <w:sz w:val="24"/>
          <w:szCs w:val="24"/>
        </w:rPr>
        <w:t>; NCH</w:t>
      </w:r>
      <w:r w:rsidRPr="008F302B">
        <w:rPr>
          <w:rFonts w:ascii="Times New Roman" w:hAnsi="Times New Roman"/>
          <w:sz w:val="24"/>
          <w:szCs w:val="24"/>
          <w:vertAlign w:val="subscript"/>
        </w:rPr>
        <w:t>2</w:t>
      </w:r>
      <w:r w:rsidRPr="008F302B">
        <w:rPr>
          <w:rFonts w:ascii="Times New Roman" w:hAnsi="Times New Roman"/>
          <w:sz w:val="24"/>
          <w:szCs w:val="24"/>
        </w:rPr>
        <w:t>C</w:t>
      </w:r>
      <w:r w:rsidRPr="008F302B">
        <w:rPr>
          <w:rFonts w:ascii="Times New Roman" w:hAnsi="Times New Roman"/>
          <w:sz w:val="24"/>
          <w:szCs w:val="24"/>
          <w:vertAlign w:val="subscript"/>
        </w:rPr>
        <w:t>6</w:t>
      </w:r>
      <w:r w:rsidRPr="008F302B">
        <w:rPr>
          <w:rFonts w:ascii="Times New Roman" w:hAnsi="Times New Roman"/>
          <w:sz w:val="24"/>
          <w:szCs w:val="24"/>
        </w:rPr>
        <w:t>(C</w:t>
      </w:r>
      <w:r w:rsidRPr="008F302B">
        <w:rPr>
          <w:rFonts w:ascii="Times New Roman" w:hAnsi="Times New Roman"/>
          <w:i/>
          <w:sz w:val="24"/>
          <w:szCs w:val="24"/>
        </w:rPr>
        <w:t>H</w:t>
      </w:r>
      <w:r w:rsidRPr="008F302B">
        <w:rPr>
          <w:rFonts w:ascii="Times New Roman" w:hAnsi="Times New Roman"/>
          <w:sz w:val="24"/>
          <w:szCs w:val="24"/>
          <w:vertAlign w:val="subscript"/>
        </w:rPr>
        <w:t>3</w:t>
      </w:r>
      <w:r w:rsidRPr="008F302B">
        <w:rPr>
          <w:rFonts w:ascii="Times New Roman" w:hAnsi="Times New Roman"/>
          <w:sz w:val="24"/>
          <w:szCs w:val="24"/>
        </w:rPr>
        <w:t>)</w:t>
      </w:r>
      <w:r w:rsidRPr="008F302B">
        <w:rPr>
          <w:rFonts w:ascii="Times New Roman" w:hAnsi="Times New Roman"/>
          <w:sz w:val="24"/>
          <w:szCs w:val="24"/>
          <w:vertAlign w:val="subscript"/>
        </w:rPr>
        <w:t>5</w:t>
      </w:r>
      <w:r w:rsidRPr="008F302B">
        <w:rPr>
          <w:rFonts w:ascii="Times New Roman" w:hAnsi="Times New Roman"/>
          <w:sz w:val="24"/>
          <w:szCs w:val="24"/>
        </w:rPr>
        <w:t>-2,3,4,5,6]; 4.04 (t, 2 H, NCH</w:t>
      </w:r>
      <w:r w:rsidRPr="008F302B">
        <w:rPr>
          <w:rFonts w:ascii="Times New Roman" w:hAnsi="Times New Roman"/>
          <w:sz w:val="24"/>
          <w:szCs w:val="24"/>
          <w:vertAlign w:val="subscript"/>
        </w:rPr>
        <w:t>2</w:t>
      </w:r>
      <w:r w:rsidRPr="008F302B">
        <w:rPr>
          <w:rFonts w:ascii="Times New Roman" w:hAnsi="Times New Roman"/>
          <w:sz w:val="24"/>
          <w:szCs w:val="24"/>
        </w:rPr>
        <w:t>C</w:t>
      </w:r>
      <w:r w:rsidRPr="008F302B">
        <w:rPr>
          <w:rFonts w:ascii="Times New Roman" w:hAnsi="Times New Roman"/>
          <w:i/>
          <w:sz w:val="24"/>
          <w:szCs w:val="24"/>
        </w:rPr>
        <w:t>H</w:t>
      </w:r>
      <w:r w:rsidRPr="008F302B">
        <w:rPr>
          <w:rFonts w:ascii="Times New Roman" w:hAnsi="Times New Roman"/>
          <w:sz w:val="24"/>
          <w:szCs w:val="24"/>
          <w:vertAlign w:val="subscript"/>
        </w:rPr>
        <w:t>2</w:t>
      </w:r>
      <w:r w:rsidRPr="008F302B">
        <w:rPr>
          <w:rFonts w:ascii="Times New Roman" w:hAnsi="Times New Roman"/>
          <w:sz w:val="24"/>
          <w:szCs w:val="24"/>
        </w:rPr>
        <w:t>OH); 4.75 (t, 2 H, NC</w:t>
      </w:r>
      <w:r w:rsidRPr="008F302B">
        <w:rPr>
          <w:rFonts w:ascii="Times New Roman" w:hAnsi="Times New Roman"/>
          <w:i/>
          <w:sz w:val="24"/>
          <w:szCs w:val="24"/>
        </w:rPr>
        <w:t>H</w:t>
      </w:r>
      <w:r w:rsidRPr="008F302B">
        <w:rPr>
          <w:rFonts w:ascii="Times New Roman" w:hAnsi="Times New Roman"/>
          <w:sz w:val="24"/>
          <w:szCs w:val="24"/>
          <w:vertAlign w:val="subscript"/>
        </w:rPr>
        <w:t>2</w:t>
      </w:r>
      <w:r w:rsidRPr="008F302B">
        <w:rPr>
          <w:rFonts w:ascii="Times New Roman" w:hAnsi="Times New Roman"/>
          <w:sz w:val="24"/>
          <w:szCs w:val="24"/>
        </w:rPr>
        <w:t>C</w:t>
      </w:r>
      <w:r w:rsidRPr="00533939">
        <w:rPr>
          <w:rFonts w:ascii="Times New Roman" w:hAnsi="Times New Roman"/>
          <w:sz w:val="24"/>
          <w:szCs w:val="24"/>
        </w:rPr>
        <w:t>H</w:t>
      </w:r>
      <w:r w:rsidRPr="008F302B">
        <w:rPr>
          <w:rFonts w:ascii="Times New Roman" w:hAnsi="Times New Roman"/>
          <w:sz w:val="24"/>
          <w:szCs w:val="24"/>
          <w:vertAlign w:val="subscript"/>
        </w:rPr>
        <w:t>2</w:t>
      </w:r>
      <w:r w:rsidRPr="008F302B">
        <w:rPr>
          <w:rFonts w:ascii="Times New Roman" w:hAnsi="Times New Roman"/>
          <w:sz w:val="24"/>
          <w:szCs w:val="24"/>
        </w:rPr>
        <w:t>OH); 5.70 [s, 2 H, NC</w:t>
      </w:r>
      <w:r w:rsidRPr="008F302B">
        <w:rPr>
          <w:rFonts w:ascii="Times New Roman" w:hAnsi="Times New Roman"/>
          <w:i/>
          <w:sz w:val="24"/>
          <w:szCs w:val="24"/>
        </w:rPr>
        <w:t>H</w:t>
      </w:r>
      <w:r w:rsidRPr="008F302B">
        <w:rPr>
          <w:rFonts w:ascii="Times New Roman" w:hAnsi="Times New Roman"/>
          <w:sz w:val="24"/>
          <w:szCs w:val="24"/>
          <w:vertAlign w:val="subscript"/>
        </w:rPr>
        <w:t>2</w:t>
      </w:r>
      <w:r w:rsidRPr="008F302B">
        <w:rPr>
          <w:rFonts w:ascii="Times New Roman" w:hAnsi="Times New Roman"/>
          <w:sz w:val="24"/>
          <w:szCs w:val="24"/>
        </w:rPr>
        <w:t>C</w:t>
      </w:r>
      <w:r w:rsidRPr="008F302B">
        <w:rPr>
          <w:rFonts w:ascii="Times New Roman" w:hAnsi="Times New Roman"/>
          <w:sz w:val="24"/>
          <w:szCs w:val="24"/>
          <w:vertAlign w:val="subscript"/>
        </w:rPr>
        <w:t>6</w:t>
      </w:r>
      <w:r w:rsidRPr="008F302B">
        <w:rPr>
          <w:rFonts w:ascii="Times New Roman" w:hAnsi="Times New Roman"/>
          <w:sz w:val="24"/>
          <w:szCs w:val="24"/>
        </w:rPr>
        <w:t>(CH</w:t>
      </w:r>
      <w:r w:rsidRPr="008F302B">
        <w:rPr>
          <w:rFonts w:ascii="Times New Roman" w:hAnsi="Times New Roman"/>
          <w:sz w:val="24"/>
          <w:szCs w:val="24"/>
          <w:vertAlign w:val="subscript"/>
        </w:rPr>
        <w:t>3</w:t>
      </w:r>
      <w:r w:rsidRPr="008F302B">
        <w:rPr>
          <w:rFonts w:ascii="Times New Roman" w:hAnsi="Times New Roman"/>
          <w:sz w:val="24"/>
          <w:szCs w:val="24"/>
        </w:rPr>
        <w:t>)</w:t>
      </w:r>
      <w:r w:rsidRPr="008F302B">
        <w:rPr>
          <w:rFonts w:ascii="Times New Roman" w:hAnsi="Times New Roman"/>
          <w:sz w:val="24"/>
          <w:szCs w:val="24"/>
          <w:vertAlign w:val="subscript"/>
        </w:rPr>
        <w:t>5</w:t>
      </w:r>
      <w:r w:rsidRPr="008F302B">
        <w:rPr>
          <w:rFonts w:ascii="Times New Roman" w:hAnsi="Times New Roman"/>
          <w:sz w:val="24"/>
          <w:szCs w:val="24"/>
        </w:rPr>
        <w:t xml:space="preserve">-2,3,4,5,6]; 7.28-8.02 (m, 4 H, </w:t>
      </w:r>
      <w:proofErr w:type="spellStart"/>
      <w:r w:rsidRPr="008F302B">
        <w:rPr>
          <w:rFonts w:ascii="Times New Roman" w:hAnsi="Times New Roman"/>
          <w:sz w:val="24"/>
          <w:szCs w:val="24"/>
        </w:rPr>
        <w:t>Ar</w:t>
      </w:r>
      <w:proofErr w:type="spellEnd"/>
      <w:r w:rsidRPr="008F302B">
        <w:rPr>
          <w:rFonts w:ascii="Times New Roman" w:hAnsi="Times New Roman"/>
          <w:sz w:val="24"/>
          <w:szCs w:val="24"/>
        </w:rPr>
        <w:t>-</w:t>
      </w:r>
      <w:r w:rsidRPr="008F302B">
        <w:rPr>
          <w:rFonts w:ascii="Times New Roman" w:hAnsi="Times New Roman"/>
          <w:i/>
          <w:sz w:val="24"/>
          <w:szCs w:val="24"/>
        </w:rPr>
        <w:t>H</w:t>
      </w:r>
      <w:r w:rsidRPr="008F302B">
        <w:rPr>
          <w:rFonts w:ascii="Times New Roman" w:hAnsi="Times New Roman"/>
          <w:sz w:val="24"/>
          <w:szCs w:val="24"/>
        </w:rPr>
        <w:t>); 9.77 (s, 1 H, NC</w:t>
      </w:r>
      <w:r w:rsidRPr="008F302B">
        <w:rPr>
          <w:rFonts w:ascii="Times New Roman" w:hAnsi="Times New Roman"/>
          <w:i/>
          <w:sz w:val="24"/>
          <w:szCs w:val="24"/>
        </w:rPr>
        <w:t>H</w:t>
      </w:r>
      <w:r w:rsidRPr="008F302B">
        <w:rPr>
          <w:rFonts w:ascii="Times New Roman" w:hAnsi="Times New Roman"/>
          <w:sz w:val="24"/>
          <w:szCs w:val="24"/>
        </w:rPr>
        <w:t xml:space="preserve">N). </w:t>
      </w:r>
      <w:r w:rsidRPr="008F302B">
        <w:rPr>
          <w:rFonts w:ascii="Times New Roman" w:hAnsi="Times New Roman"/>
          <w:sz w:val="24"/>
          <w:szCs w:val="24"/>
          <w:vertAlign w:val="superscript"/>
        </w:rPr>
        <w:t>13</w:t>
      </w:r>
      <w:r w:rsidRPr="008F302B">
        <w:rPr>
          <w:rFonts w:ascii="Times New Roman" w:hAnsi="Times New Roman"/>
          <w:sz w:val="24"/>
          <w:szCs w:val="24"/>
        </w:rPr>
        <w:t>C NMR (100 MHz, CDCl</w:t>
      </w:r>
      <w:r w:rsidRPr="008F302B">
        <w:rPr>
          <w:rFonts w:ascii="Times New Roman" w:hAnsi="Times New Roman"/>
          <w:sz w:val="24"/>
          <w:szCs w:val="24"/>
          <w:vertAlign w:val="subscript"/>
        </w:rPr>
        <w:t>3</w:t>
      </w:r>
      <w:r w:rsidRPr="008F302B">
        <w:rPr>
          <w:rFonts w:ascii="Times New Roman" w:hAnsi="Times New Roman"/>
          <w:sz w:val="24"/>
          <w:szCs w:val="24"/>
        </w:rPr>
        <w:t xml:space="preserve">, 298 K), </w:t>
      </w:r>
      <w:r w:rsidRPr="008F302B">
        <w:rPr>
          <w:rFonts w:ascii="Times New Roman" w:hAnsi="Times New Roman"/>
          <w:sz w:val="24"/>
          <w:szCs w:val="24"/>
        </w:rPr>
        <w:sym w:font="Symbol" w:char="F064"/>
      </w:r>
      <w:r w:rsidRPr="008F302B">
        <w:rPr>
          <w:rFonts w:ascii="Times New Roman" w:hAnsi="Times New Roman"/>
          <w:sz w:val="24"/>
          <w:szCs w:val="24"/>
        </w:rPr>
        <w:t>: 16.90, 17.02, 17.14, 17.31 and 34.64 [NCH</w:t>
      </w:r>
      <w:r w:rsidRPr="008F302B">
        <w:rPr>
          <w:rFonts w:ascii="Times New Roman" w:hAnsi="Times New Roman"/>
          <w:sz w:val="24"/>
          <w:szCs w:val="24"/>
          <w:vertAlign w:val="subscript"/>
        </w:rPr>
        <w:t>2</w:t>
      </w:r>
      <w:r w:rsidRPr="008F302B">
        <w:rPr>
          <w:rFonts w:ascii="Times New Roman" w:hAnsi="Times New Roman"/>
          <w:sz w:val="24"/>
          <w:szCs w:val="24"/>
        </w:rPr>
        <w:t>C</w:t>
      </w:r>
      <w:r w:rsidRPr="008F302B">
        <w:rPr>
          <w:rFonts w:ascii="Times New Roman" w:hAnsi="Times New Roman"/>
          <w:sz w:val="24"/>
          <w:szCs w:val="24"/>
          <w:vertAlign w:val="subscript"/>
        </w:rPr>
        <w:t>6</w:t>
      </w:r>
      <w:r w:rsidRPr="008F302B">
        <w:rPr>
          <w:rFonts w:ascii="Times New Roman" w:hAnsi="Times New Roman"/>
          <w:sz w:val="24"/>
          <w:szCs w:val="24"/>
        </w:rPr>
        <w:t>(</w:t>
      </w:r>
      <w:r w:rsidRPr="008F302B">
        <w:rPr>
          <w:rFonts w:ascii="Times New Roman" w:hAnsi="Times New Roman"/>
          <w:i/>
          <w:sz w:val="24"/>
          <w:szCs w:val="24"/>
        </w:rPr>
        <w:t>C</w:t>
      </w:r>
      <w:r w:rsidRPr="008F302B">
        <w:rPr>
          <w:rFonts w:ascii="Times New Roman" w:hAnsi="Times New Roman"/>
          <w:sz w:val="24"/>
          <w:szCs w:val="24"/>
        </w:rPr>
        <w:t>H</w:t>
      </w:r>
      <w:r w:rsidRPr="008F302B">
        <w:rPr>
          <w:rFonts w:ascii="Times New Roman" w:hAnsi="Times New Roman"/>
          <w:sz w:val="24"/>
          <w:szCs w:val="24"/>
          <w:vertAlign w:val="subscript"/>
        </w:rPr>
        <w:t>3</w:t>
      </w:r>
      <w:r w:rsidRPr="008F302B">
        <w:rPr>
          <w:rFonts w:ascii="Times New Roman" w:hAnsi="Times New Roman"/>
          <w:sz w:val="24"/>
          <w:szCs w:val="24"/>
        </w:rPr>
        <w:t>)</w:t>
      </w:r>
      <w:r w:rsidRPr="008F302B">
        <w:rPr>
          <w:rFonts w:ascii="Times New Roman" w:hAnsi="Times New Roman"/>
          <w:sz w:val="24"/>
          <w:szCs w:val="24"/>
          <w:vertAlign w:val="subscript"/>
        </w:rPr>
        <w:t>5</w:t>
      </w:r>
      <w:r w:rsidRPr="008F302B">
        <w:rPr>
          <w:rFonts w:ascii="Times New Roman" w:hAnsi="Times New Roman"/>
          <w:sz w:val="24"/>
          <w:szCs w:val="24"/>
        </w:rPr>
        <w:t>-2,3,4,5,6]; 47.51</w:t>
      </w:r>
      <w:r>
        <w:rPr>
          <w:rFonts w:ascii="Times New Roman" w:hAnsi="Times New Roman"/>
          <w:sz w:val="24"/>
          <w:szCs w:val="24"/>
        </w:rPr>
        <w:t>,</w:t>
      </w:r>
      <w:r w:rsidRPr="008F302B">
        <w:rPr>
          <w:rFonts w:ascii="Times New Roman" w:hAnsi="Times New Roman"/>
          <w:sz w:val="24"/>
          <w:szCs w:val="24"/>
        </w:rPr>
        <w:t xml:space="preserve"> 49.86 and 58.88 [N</w:t>
      </w:r>
      <w:r w:rsidRPr="008F302B">
        <w:rPr>
          <w:rFonts w:ascii="Times New Roman" w:hAnsi="Times New Roman"/>
          <w:i/>
          <w:sz w:val="24"/>
          <w:szCs w:val="24"/>
        </w:rPr>
        <w:t>C</w:t>
      </w:r>
      <w:r w:rsidRPr="008F302B">
        <w:rPr>
          <w:rFonts w:ascii="Times New Roman" w:hAnsi="Times New Roman"/>
          <w:sz w:val="24"/>
          <w:szCs w:val="24"/>
        </w:rPr>
        <w:t>H</w:t>
      </w:r>
      <w:r w:rsidRPr="008F302B">
        <w:rPr>
          <w:rFonts w:ascii="Times New Roman" w:hAnsi="Times New Roman"/>
          <w:sz w:val="24"/>
          <w:szCs w:val="24"/>
          <w:vertAlign w:val="subscript"/>
        </w:rPr>
        <w:t>2</w:t>
      </w:r>
      <w:r w:rsidRPr="008F302B">
        <w:rPr>
          <w:rFonts w:ascii="Times New Roman" w:hAnsi="Times New Roman"/>
          <w:i/>
          <w:sz w:val="24"/>
          <w:szCs w:val="24"/>
        </w:rPr>
        <w:t>C</w:t>
      </w:r>
      <w:r w:rsidRPr="008F302B">
        <w:rPr>
          <w:rFonts w:ascii="Times New Roman" w:hAnsi="Times New Roman"/>
          <w:sz w:val="24"/>
          <w:szCs w:val="24"/>
        </w:rPr>
        <w:t>H</w:t>
      </w:r>
      <w:r w:rsidRPr="008F302B">
        <w:rPr>
          <w:rFonts w:ascii="Times New Roman" w:hAnsi="Times New Roman"/>
          <w:sz w:val="24"/>
          <w:szCs w:val="24"/>
          <w:vertAlign w:val="subscript"/>
        </w:rPr>
        <w:t>2</w:t>
      </w:r>
      <w:r w:rsidRPr="008F302B">
        <w:rPr>
          <w:rFonts w:ascii="Times New Roman" w:hAnsi="Times New Roman"/>
          <w:sz w:val="24"/>
          <w:szCs w:val="24"/>
        </w:rPr>
        <w:t xml:space="preserve">OH </w:t>
      </w:r>
      <w:r>
        <w:rPr>
          <w:rFonts w:ascii="Times New Roman" w:hAnsi="Times New Roman"/>
          <w:sz w:val="24"/>
          <w:szCs w:val="24"/>
        </w:rPr>
        <w:t xml:space="preserve">and </w:t>
      </w:r>
      <w:r w:rsidRPr="008F302B">
        <w:rPr>
          <w:rFonts w:ascii="Times New Roman" w:hAnsi="Times New Roman"/>
          <w:sz w:val="24"/>
          <w:szCs w:val="24"/>
        </w:rPr>
        <w:t>N</w:t>
      </w:r>
      <w:r w:rsidRPr="008F302B">
        <w:rPr>
          <w:rFonts w:ascii="Times New Roman" w:hAnsi="Times New Roman"/>
          <w:i/>
          <w:sz w:val="24"/>
          <w:szCs w:val="24"/>
        </w:rPr>
        <w:t>C</w:t>
      </w:r>
      <w:r w:rsidRPr="008F302B">
        <w:rPr>
          <w:rFonts w:ascii="Times New Roman" w:hAnsi="Times New Roman"/>
          <w:sz w:val="24"/>
          <w:szCs w:val="24"/>
        </w:rPr>
        <w:t>H</w:t>
      </w:r>
      <w:r w:rsidRPr="008F302B">
        <w:rPr>
          <w:rFonts w:ascii="Times New Roman" w:hAnsi="Times New Roman"/>
          <w:sz w:val="24"/>
          <w:szCs w:val="24"/>
          <w:vertAlign w:val="subscript"/>
        </w:rPr>
        <w:t>2</w:t>
      </w:r>
      <w:r w:rsidRPr="008F302B">
        <w:rPr>
          <w:rFonts w:ascii="Times New Roman" w:hAnsi="Times New Roman"/>
          <w:sz w:val="24"/>
          <w:szCs w:val="24"/>
        </w:rPr>
        <w:t>C</w:t>
      </w:r>
      <w:r w:rsidRPr="008F302B">
        <w:rPr>
          <w:rFonts w:ascii="Times New Roman" w:hAnsi="Times New Roman"/>
          <w:sz w:val="24"/>
          <w:szCs w:val="24"/>
          <w:vertAlign w:val="subscript"/>
        </w:rPr>
        <w:t>6</w:t>
      </w:r>
      <w:r w:rsidRPr="008F302B">
        <w:rPr>
          <w:rFonts w:ascii="Times New Roman" w:hAnsi="Times New Roman"/>
          <w:sz w:val="24"/>
          <w:szCs w:val="24"/>
        </w:rPr>
        <w:t>(CH</w:t>
      </w:r>
      <w:r w:rsidRPr="008F302B">
        <w:rPr>
          <w:rFonts w:ascii="Times New Roman" w:hAnsi="Times New Roman"/>
          <w:sz w:val="24"/>
          <w:szCs w:val="24"/>
          <w:vertAlign w:val="subscript"/>
        </w:rPr>
        <w:t>3</w:t>
      </w:r>
      <w:r w:rsidRPr="008F302B">
        <w:rPr>
          <w:rFonts w:ascii="Times New Roman" w:hAnsi="Times New Roman"/>
          <w:sz w:val="24"/>
          <w:szCs w:val="24"/>
        </w:rPr>
        <w:t>)</w:t>
      </w:r>
      <w:r w:rsidRPr="008F302B">
        <w:rPr>
          <w:rFonts w:ascii="Times New Roman" w:hAnsi="Times New Roman"/>
          <w:sz w:val="24"/>
          <w:szCs w:val="24"/>
          <w:vertAlign w:val="subscript"/>
        </w:rPr>
        <w:t>5</w:t>
      </w:r>
      <w:r w:rsidRPr="008F302B">
        <w:rPr>
          <w:rFonts w:ascii="Times New Roman" w:hAnsi="Times New Roman"/>
          <w:sz w:val="24"/>
          <w:szCs w:val="24"/>
        </w:rPr>
        <w:t>-2,3,4,5,6]; 113.20, 113.59, 124.41, 127.27, 127.35, 131.55, 131.95, 133.68, 134.19 and 137.66 (</w:t>
      </w:r>
      <w:proofErr w:type="spellStart"/>
      <w:r w:rsidRPr="008F302B">
        <w:rPr>
          <w:rFonts w:ascii="Times New Roman" w:hAnsi="Times New Roman"/>
          <w:sz w:val="24"/>
          <w:szCs w:val="24"/>
        </w:rPr>
        <w:t>Ar</w:t>
      </w:r>
      <w:proofErr w:type="spellEnd"/>
      <w:r w:rsidRPr="008F302B">
        <w:rPr>
          <w:rFonts w:ascii="Times New Roman" w:hAnsi="Times New Roman"/>
          <w:sz w:val="24"/>
          <w:szCs w:val="24"/>
        </w:rPr>
        <w:t>-</w:t>
      </w:r>
      <w:r w:rsidRPr="008F302B">
        <w:rPr>
          <w:rFonts w:ascii="Times New Roman" w:hAnsi="Times New Roman"/>
          <w:i/>
          <w:sz w:val="24"/>
          <w:szCs w:val="24"/>
        </w:rPr>
        <w:t>C</w:t>
      </w:r>
      <w:r w:rsidRPr="008F302B">
        <w:rPr>
          <w:rFonts w:ascii="Times New Roman" w:hAnsi="Times New Roman"/>
          <w:sz w:val="24"/>
          <w:szCs w:val="24"/>
        </w:rPr>
        <w:t>); 141.34 (N</w:t>
      </w:r>
      <w:r w:rsidRPr="008F302B">
        <w:rPr>
          <w:rFonts w:ascii="Times New Roman" w:hAnsi="Times New Roman"/>
          <w:i/>
          <w:sz w:val="24"/>
          <w:szCs w:val="24"/>
        </w:rPr>
        <w:t>C</w:t>
      </w:r>
      <w:r w:rsidRPr="008F302B">
        <w:rPr>
          <w:rFonts w:ascii="Times New Roman" w:hAnsi="Times New Roman"/>
          <w:sz w:val="24"/>
          <w:szCs w:val="24"/>
        </w:rPr>
        <w:t>HN).</w:t>
      </w:r>
      <w:r w:rsidR="00C8634D">
        <w:rPr>
          <w:rFonts w:ascii="Times New Roman" w:hAnsi="Times New Roman"/>
          <w:sz w:val="24"/>
          <w:szCs w:val="24"/>
        </w:rPr>
        <w:t xml:space="preserve"> </w:t>
      </w:r>
      <w:r w:rsidR="00C8634D" w:rsidRPr="0009717F">
        <w:rPr>
          <w:rFonts w:ascii="Times New Roman" w:hAnsi="Times New Roman"/>
          <w:sz w:val="24"/>
          <w:szCs w:val="24"/>
        </w:rPr>
        <w:t>Elemental analysis for C</w:t>
      </w:r>
      <w:r w:rsidR="00C8634D">
        <w:rPr>
          <w:rFonts w:ascii="Times New Roman" w:hAnsi="Times New Roman"/>
          <w:sz w:val="24"/>
          <w:szCs w:val="24"/>
          <w:vertAlign w:val="subscript"/>
        </w:rPr>
        <w:t>21</w:t>
      </w:r>
      <w:r w:rsidR="00C8634D" w:rsidRPr="0009717F">
        <w:rPr>
          <w:rFonts w:ascii="Times New Roman" w:hAnsi="Times New Roman"/>
          <w:sz w:val="24"/>
          <w:szCs w:val="24"/>
        </w:rPr>
        <w:t>H</w:t>
      </w:r>
      <w:r w:rsidR="00C8634D">
        <w:rPr>
          <w:rFonts w:ascii="Times New Roman" w:hAnsi="Times New Roman"/>
          <w:sz w:val="24"/>
          <w:szCs w:val="24"/>
          <w:vertAlign w:val="subscript"/>
        </w:rPr>
        <w:t>27</w:t>
      </w:r>
      <w:r w:rsidR="00C8634D" w:rsidRPr="0009717F">
        <w:rPr>
          <w:rFonts w:ascii="Times New Roman" w:hAnsi="Times New Roman"/>
          <w:sz w:val="24"/>
          <w:szCs w:val="24"/>
        </w:rPr>
        <w:t>N</w:t>
      </w:r>
      <w:r w:rsidR="00C8634D">
        <w:rPr>
          <w:rFonts w:ascii="Times New Roman" w:hAnsi="Times New Roman"/>
          <w:sz w:val="24"/>
          <w:szCs w:val="24"/>
          <w:vertAlign w:val="subscript"/>
        </w:rPr>
        <w:t>2</w:t>
      </w:r>
      <w:r w:rsidR="00C8634D" w:rsidRPr="0009717F">
        <w:rPr>
          <w:rFonts w:ascii="Times New Roman" w:hAnsi="Times New Roman"/>
          <w:sz w:val="24"/>
          <w:szCs w:val="24"/>
        </w:rPr>
        <w:t>O</w:t>
      </w:r>
      <w:r w:rsidR="00C8634D">
        <w:rPr>
          <w:rFonts w:ascii="Times New Roman" w:hAnsi="Times New Roman"/>
          <w:sz w:val="24"/>
          <w:szCs w:val="24"/>
        </w:rPr>
        <w:t>Br</w:t>
      </w:r>
      <w:r w:rsidR="00C8634D" w:rsidRPr="0009717F">
        <w:rPr>
          <w:rFonts w:ascii="Times New Roman" w:hAnsi="Times New Roman"/>
          <w:sz w:val="24"/>
          <w:szCs w:val="24"/>
        </w:rPr>
        <w:t xml:space="preserve"> (</w:t>
      </w:r>
      <w:r w:rsidR="00C8634D">
        <w:rPr>
          <w:rFonts w:ascii="Times New Roman" w:hAnsi="Times New Roman"/>
          <w:sz w:val="24"/>
          <w:szCs w:val="24"/>
        </w:rPr>
        <w:t>403</w:t>
      </w:r>
      <w:r w:rsidR="00C8634D" w:rsidRPr="0009717F">
        <w:rPr>
          <w:rFonts w:ascii="Times New Roman" w:hAnsi="Times New Roman"/>
          <w:sz w:val="24"/>
          <w:szCs w:val="24"/>
        </w:rPr>
        <w:t>.</w:t>
      </w:r>
      <w:r w:rsidR="00C8634D">
        <w:rPr>
          <w:rFonts w:ascii="Times New Roman" w:hAnsi="Times New Roman"/>
          <w:sz w:val="24"/>
          <w:szCs w:val="24"/>
        </w:rPr>
        <w:t>36</w:t>
      </w:r>
      <w:r w:rsidR="00C8634D" w:rsidRPr="0009717F">
        <w:rPr>
          <w:rFonts w:ascii="Times New Roman" w:hAnsi="Times New Roman"/>
          <w:sz w:val="24"/>
          <w:szCs w:val="24"/>
        </w:rPr>
        <w:t xml:space="preserve"> g/mol) %: Found C: </w:t>
      </w:r>
      <w:r w:rsidR="00C8634D">
        <w:rPr>
          <w:rFonts w:ascii="Times New Roman" w:hAnsi="Times New Roman"/>
          <w:sz w:val="24"/>
          <w:szCs w:val="24"/>
        </w:rPr>
        <w:t>62</w:t>
      </w:r>
      <w:r w:rsidR="00C8634D" w:rsidRPr="0009717F">
        <w:rPr>
          <w:rFonts w:ascii="Times New Roman" w:hAnsi="Times New Roman"/>
          <w:sz w:val="24"/>
          <w:szCs w:val="24"/>
        </w:rPr>
        <w:t>.</w:t>
      </w:r>
      <w:r w:rsidR="00C8634D">
        <w:rPr>
          <w:rFonts w:ascii="Times New Roman" w:hAnsi="Times New Roman"/>
          <w:sz w:val="24"/>
          <w:szCs w:val="24"/>
        </w:rPr>
        <w:t>37</w:t>
      </w:r>
      <w:r w:rsidR="00C8634D" w:rsidRPr="0009717F">
        <w:rPr>
          <w:rFonts w:ascii="Times New Roman" w:hAnsi="Times New Roman"/>
          <w:sz w:val="24"/>
          <w:szCs w:val="24"/>
        </w:rPr>
        <w:t xml:space="preserve">; H: </w:t>
      </w:r>
      <w:r w:rsidR="00C8634D">
        <w:rPr>
          <w:rFonts w:ascii="Times New Roman" w:hAnsi="Times New Roman"/>
          <w:sz w:val="24"/>
          <w:szCs w:val="24"/>
        </w:rPr>
        <w:t>6.99</w:t>
      </w:r>
      <w:r w:rsidR="00C8634D" w:rsidRPr="0009717F">
        <w:rPr>
          <w:rFonts w:ascii="Times New Roman" w:hAnsi="Times New Roman"/>
          <w:sz w:val="24"/>
          <w:szCs w:val="24"/>
        </w:rPr>
        <w:t xml:space="preserve">; N: </w:t>
      </w:r>
      <w:r w:rsidR="00C8634D">
        <w:rPr>
          <w:rFonts w:ascii="Times New Roman" w:hAnsi="Times New Roman"/>
          <w:sz w:val="24"/>
          <w:szCs w:val="24"/>
        </w:rPr>
        <w:t>6</w:t>
      </w:r>
      <w:r w:rsidR="00C8634D" w:rsidRPr="0009717F">
        <w:rPr>
          <w:rFonts w:ascii="Times New Roman" w:hAnsi="Times New Roman"/>
          <w:sz w:val="24"/>
          <w:szCs w:val="24"/>
        </w:rPr>
        <w:t>.</w:t>
      </w:r>
      <w:r w:rsidR="00C8634D">
        <w:rPr>
          <w:rFonts w:ascii="Times New Roman" w:hAnsi="Times New Roman"/>
          <w:sz w:val="24"/>
          <w:szCs w:val="24"/>
        </w:rPr>
        <w:t>92</w:t>
      </w:r>
      <w:r w:rsidR="00C8634D" w:rsidRPr="0009717F">
        <w:rPr>
          <w:rFonts w:ascii="Times New Roman" w:hAnsi="Times New Roman"/>
          <w:sz w:val="24"/>
          <w:szCs w:val="24"/>
        </w:rPr>
        <w:t xml:space="preserve">. Anal. Calc. C: </w:t>
      </w:r>
      <w:r w:rsidR="00C8634D">
        <w:rPr>
          <w:rFonts w:ascii="Times New Roman" w:hAnsi="Times New Roman"/>
          <w:sz w:val="24"/>
          <w:szCs w:val="24"/>
        </w:rPr>
        <w:t>62.53; H: 6</w:t>
      </w:r>
      <w:r w:rsidR="00C8634D" w:rsidRPr="0009717F">
        <w:rPr>
          <w:rFonts w:ascii="Times New Roman" w:hAnsi="Times New Roman"/>
          <w:sz w:val="24"/>
          <w:szCs w:val="24"/>
        </w:rPr>
        <w:t>.</w:t>
      </w:r>
      <w:r w:rsidR="00C8634D">
        <w:rPr>
          <w:rFonts w:ascii="Times New Roman" w:hAnsi="Times New Roman"/>
          <w:sz w:val="24"/>
          <w:szCs w:val="24"/>
        </w:rPr>
        <w:t>75; N: 6.95</w:t>
      </w:r>
      <w:r w:rsidR="00C8634D" w:rsidRPr="0009717F">
        <w:rPr>
          <w:rFonts w:ascii="Times New Roman" w:hAnsi="Times New Roman"/>
          <w:sz w:val="24"/>
          <w:szCs w:val="24"/>
        </w:rPr>
        <w:t>.</w:t>
      </w:r>
    </w:p>
    <w:p w:rsidR="00482795" w:rsidRDefault="00482795">
      <w:pPr>
        <w:rPr>
          <w:lang w:val="tr-TR"/>
        </w:rPr>
      </w:pPr>
    </w:p>
    <w:p w:rsidR="00482795" w:rsidRDefault="00482795" w:rsidP="00482795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D</w:t>
      </w:r>
      <w:r w:rsidRPr="0004356D">
        <w:rPr>
          <w:rFonts w:ascii="Times New Roman" w:hAnsi="Times New Roman"/>
          <w:i/>
          <w:sz w:val="24"/>
          <w:szCs w:val="24"/>
        </w:rPr>
        <w:t>i</w:t>
      </w:r>
      <w:r>
        <w:rPr>
          <w:rFonts w:ascii="Times New Roman" w:hAnsi="Times New Roman"/>
          <w:i/>
          <w:sz w:val="24"/>
          <w:szCs w:val="24"/>
        </w:rPr>
        <w:t>bromo-[1-(2-h</w:t>
      </w:r>
      <w:r w:rsidRPr="0004356D">
        <w:rPr>
          <w:rFonts w:ascii="Times New Roman" w:hAnsi="Times New Roman"/>
          <w:i/>
          <w:sz w:val="24"/>
          <w:szCs w:val="24"/>
        </w:rPr>
        <w:t xml:space="preserve">ydroxyethyl)-3-(2,3,4,5,6-pentamethylbenzyl)benzimidazol-2-ylidene]-N-(3-chloropyridine) palladium (II) complex, </w:t>
      </w:r>
      <w:r w:rsidRPr="005E06FD">
        <w:rPr>
          <w:rFonts w:ascii="Times New Roman" w:hAnsi="Times New Roman"/>
          <w:b/>
          <w:i/>
          <w:sz w:val="24"/>
          <w:szCs w:val="24"/>
        </w:rPr>
        <w:t>2</w:t>
      </w:r>
      <w:r w:rsidR="004B3F2C">
        <w:rPr>
          <w:rFonts w:ascii="Times New Roman" w:hAnsi="Times New Roman"/>
          <w:b/>
          <w:i/>
          <w:sz w:val="24"/>
          <w:szCs w:val="24"/>
        </w:rPr>
        <w:t>b</w:t>
      </w:r>
    </w:p>
    <w:p w:rsidR="00482795" w:rsidRPr="00DC3B94" w:rsidRDefault="00482795" w:rsidP="00482795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Following</w:t>
      </w:r>
      <w:r w:rsidRPr="008F302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 w:rsidRPr="008F302B">
        <w:rPr>
          <w:rFonts w:ascii="Times New Roman" w:hAnsi="Times New Roman"/>
          <w:sz w:val="24"/>
          <w:szCs w:val="24"/>
        </w:rPr>
        <w:t xml:space="preserve"> similar</w:t>
      </w:r>
      <w:r>
        <w:rPr>
          <w:rFonts w:ascii="Times New Roman" w:hAnsi="Times New Roman"/>
          <w:sz w:val="24"/>
          <w:szCs w:val="24"/>
        </w:rPr>
        <w:t xml:space="preserve"> procedure to that of mentioned in the section </w:t>
      </w:r>
      <w:del w:id="0" w:author="user" w:date="2019-07-16T20:14:00Z">
        <w:r w:rsidDel="003A2E30">
          <w:rPr>
            <w:rFonts w:ascii="Times New Roman" w:hAnsi="Times New Roman"/>
            <w:sz w:val="24"/>
            <w:szCs w:val="24"/>
          </w:rPr>
          <w:delText>2.3</w:delText>
        </w:r>
      </w:del>
      <w:ins w:id="1" w:author="user" w:date="2019-07-16T20:14:00Z">
        <w:r w:rsidR="003A2E30">
          <w:rPr>
            <w:rFonts w:ascii="Times New Roman" w:hAnsi="Times New Roman"/>
            <w:sz w:val="24"/>
            <w:szCs w:val="24"/>
          </w:rPr>
          <w:t>of compound</w:t>
        </w:r>
        <w:r w:rsidR="003A2E30" w:rsidRPr="003A2E30">
          <w:rPr>
            <w:rFonts w:ascii="Times New Roman" w:hAnsi="Times New Roman"/>
            <w:b/>
            <w:sz w:val="24"/>
            <w:szCs w:val="24"/>
          </w:rPr>
          <w:t xml:space="preserve"> 2a</w:t>
        </w:r>
      </w:ins>
      <w:r w:rsidRPr="008F302B">
        <w:rPr>
          <w:rFonts w:ascii="Times New Roman" w:hAnsi="Times New Roman"/>
          <w:sz w:val="24"/>
          <w:szCs w:val="24"/>
        </w:rPr>
        <w:t xml:space="preserve">, compound </w:t>
      </w:r>
      <w:r w:rsidR="004B3F2C">
        <w:rPr>
          <w:rFonts w:ascii="Times New Roman" w:hAnsi="Times New Roman"/>
          <w:b/>
          <w:sz w:val="24"/>
          <w:szCs w:val="24"/>
        </w:rPr>
        <w:t>2b</w:t>
      </w:r>
      <w:r w:rsidRPr="008F302B">
        <w:rPr>
          <w:rFonts w:ascii="Times New Roman" w:hAnsi="Times New Roman"/>
          <w:sz w:val="24"/>
          <w:szCs w:val="24"/>
        </w:rPr>
        <w:t xml:space="preserve"> was synthesized from 1-(2-hydroxyethyl)-3-(2,3,4,5,6-pentamethylbenzyl)-1</w:t>
      </w:r>
      <w:r w:rsidRPr="008F302B">
        <w:rPr>
          <w:rFonts w:ascii="Times New Roman" w:hAnsi="Times New Roman"/>
          <w:i/>
          <w:sz w:val="24"/>
          <w:szCs w:val="24"/>
        </w:rPr>
        <w:t>H</w:t>
      </w:r>
      <w:r w:rsidRPr="008F302B">
        <w:rPr>
          <w:rFonts w:ascii="Times New Roman" w:hAnsi="Times New Roman"/>
          <w:sz w:val="24"/>
          <w:szCs w:val="24"/>
        </w:rPr>
        <w:t>-benzo[</w:t>
      </w:r>
      <w:r w:rsidRPr="008F302B">
        <w:rPr>
          <w:rFonts w:ascii="Times New Roman" w:hAnsi="Times New Roman"/>
          <w:i/>
          <w:sz w:val="24"/>
          <w:szCs w:val="24"/>
        </w:rPr>
        <w:t>d</w:t>
      </w:r>
      <w:r w:rsidRPr="008F302B">
        <w:rPr>
          <w:rFonts w:ascii="Times New Roman" w:hAnsi="Times New Roman"/>
          <w:sz w:val="24"/>
          <w:szCs w:val="24"/>
        </w:rPr>
        <w:t xml:space="preserve">]imidazol-3-ium bromide </w:t>
      </w:r>
      <w:del w:id="2" w:author="user" w:date="2019-07-16T20:15:00Z">
        <w:r w:rsidRPr="008F302B" w:rsidDel="005C1675">
          <w:rPr>
            <w:rFonts w:ascii="Times New Roman" w:hAnsi="Times New Roman"/>
            <w:b/>
            <w:sz w:val="24"/>
            <w:szCs w:val="24"/>
          </w:rPr>
          <w:delText>1c</w:delText>
        </w:r>
        <w:r w:rsidRPr="008F302B" w:rsidDel="005C1675">
          <w:rPr>
            <w:rFonts w:ascii="Times New Roman" w:hAnsi="Times New Roman"/>
            <w:sz w:val="24"/>
            <w:szCs w:val="24"/>
          </w:rPr>
          <w:delText xml:space="preserve"> </w:delText>
        </w:r>
      </w:del>
      <w:ins w:id="3" w:author="user" w:date="2019-07-16T20:15:00Z">
        <w:r w:rsidR="005C1675" w:rsidRPr="008F302B">
          <w:rPr>
            <w:rFonts w:ascii="Times New Roman" w:hAnsi="Times New Roman"/>
            <w:b/>
            <w:sz w:val="24"/>
            <w:szCs w:val="24"/>
          </w:rPr>
          <w:t>1</w:t>
        </w:r>
        <w:r w:rsidR="005C1675">
          <w:rPr>
            <w:rFonts w:ascii="Times New Roman" w:hAnsi="Times New Roman"/>
            <w:b/>
            <w:sz w:val="24"/>
            <w:szCs w:val="24"/>
          </w:rPr>
          <w:t>b</w:t>
        </w:r>
        <w:r w:rsidR="005C1675" w:rsidRPr="008F302B">
          <w:rPr>
            <w:rFonts w:ascii="Times New Roman" w:hAnsi="Times New Roman"/>
            <w:sz w:val="24"/>
            <w:szCs w:val="24"/>
          </w:rPr>
          <w:t xml:space="preserve"> </w:t>
        </w:r>
      </w:ins>
      <w:r w:rsidRPr="008F302B">
        <w:rPr>
          <w:rFonts w:ascii="Times New Roman" w:hAnsi="Times New Roman"/>
          <w:sz w:val="24"/>
          <w:szCs w:val="24"/>
        </w:rPr>
        <w:t xml:space="preserve">(1 </w:t>
      </w:r>
      <w:proofErr w:type="spellStart"/>
      <w:r w:rsidRPr="008F302B">
        <w:rPr>
          <w:rFonts w:ascii="Times New Roman" w:hAnsi="Times New Roman"/>
          <w:sz w:val="24"/>
          <w:szCs w:val="24"/>
        </w:rPr>
        <w:t>mmol</w:t>
      </w:r>
      <w:proofErr w:type="spellEnd"/>
      <w:r w:rsidRPr="008F302B">
        <w:rPr>
          <w:rFonts w:ascii="Times New Roman" w:hAnsi="Times New Roman"/>
          <w:sz w:val="24"/>
          <w:szCs w:val="24"/>
        </w:rPr>
        <w:t>), PdCl</w:t>
      </w:r>
      <w:r w:rsidRPr="008F302B">
        <w:rPr>
          <w:rFonts w:ascii="Times New Roman" w:hAnsi="Times New Roman"/>
          <w:sz w:val="24"/>
          <w:szCs w:val="24"/>
          <w:vertAlign w:val="subscript"/>
        </w:rPr>
        <w:t>2</w:t>
      </w:r>
      <w:r w:rsidRPr="008F302B">
        <w:rPr>
          <w:rFonts w:ascii="Times New Roman" w:hAnsi="Times New Roman"/>
          <w:sz w:val="24"/>
          <w:szCs w:val="24"/>
        </w:rPr>
        <w:t xml:space="preserve"> (1 </w:t>
      </w:r>
      <w:proofErr w:type="spellStart"/>
      <w:r w:rsidRPr="008F302B">
        <w:rPr>
          <w:rFonts w:ascii="Times New Roman" w:hAnsi="Times New Roman"/>
          <w:sz w:val="24"/>
          <w:szCs w:val="24"/>
        </w:rPr>
        <w:t>mmol</w:t>
      </w:r>
      <w:proofErr w:type="spellEnd"/>
      <w:r w:rsidRPr="008F302B">
        <w:rPr>
          <w:rFonts w:ascii="Times New Roman" w:hAnsi="Times New Roman"/>
          <w:sz w:val="24"/>
          <w:szCs w:val="24"/>
        </w:rPr>
        <w:t>), 3-</w:t>
      </w:r>
      <w:r>
        <w:rPr>
          <w:rFonts w:ascii="Times New Roman" w:hAnsi="Times New Roman"/>
          <w:sz w:val="24"/>
          <w:szCs w:val="24"/>
        </w:rPr>
        <w:t>chloro</w:t>
      </w:r>
      <w:r w:rsidRPr="008F302B">
        <w:rPr>
          <w:rFonts w:ascii="Times New Roman" w:hAnsi="Times New Roman"/>
          <w:sz w:val="24"/>
          <w:szCs w:val="24"/>
        </w:rPr>
        <w:t xml:space="preserve">pyridine (3 </w:t>
      </w:r>
      <w:proofErr w:type="spellStart"/>
      <w:r w:rsidRPr="008F302B">
        <w:rPr>
          <w:rFonts w:ascii="Times New Roman" w:hAnsi="Times New Roman"/>
          <w:sz w:val="24"/>
          <w:szCs w:val="24"/>
        </w:rPr>
        <w:t>mL</w:t>
      </w:r>
      <w:proofErr w:type="spellEnd"/>
      <w:r w:rsidRPr="008F302B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and </w:t>
      </w:r>
      <w:r w:rsidRPr="008F302B">
        <w:rPr>
          <w:rFonts w:ascii="Times New Roman" w:hAnsi="Times New Roman"/>
          <w:sz w:val="24"/>
          <w:szCs w:val="24"/>
        </w:rPr>
        <w:t>K</w:t>
      </w:r>
      <w:r w:rsidRPr="008F302B">
        <w:rPr>
          <w:rFonts w:ascii="Times New Roman" w:hAnsi="Times New Roman"/>
          <w:sz w:val="24"/>
          <w:szCs w:val="24"/>
          <w:vertAlign w:val="subscript"/>
        </w:rPr>
        <w:t>2</w:t>
      </w:r>
      <w:r w:rsidRPr="008F302B">
        <w:rPr>
          <w:rFonts w:ascii="Times New Roman" w:hAnsi="Times New Roman"/>
          <w:sz w:val="24"/>
          <w:szCs w:val="24"/>
        </w:rPr>
        <w:t>CO</w:t>
      </w:r>
      <w:r w:rsidRPr="008F302B">
        <w:rPr>
          <w:rFonts w:ascii="Times New Roman" w:hAnsi="Times New Roman"/>
          <w:sz w:val="24"/>
          <w:szCs w:val="24"/>
          <w:vertAlign w:val="subscript"/>
        </w:rPr>
        <w:t>3</w:t>
      </w:r>
      <w:r w:rsidRPr="008F302B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5</w:t>
      </w:r>
      <w:r w:rsidRPr="008F30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302B">
        <w:rPr>
          <w:rFonts w:ascii="Times New Roman" w:hAnsi="Times New Roman"/>
          <w:sz w:val="24"/>
          <w:szCs w:val="24"/>
        </w:rPr>
        <w:t>mmol</w:t>
      </w:r>
      <w:proofErr w:type="spellEnd"/>
      <w:r w:rsidRPr="008F302B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as a base</w:t>
      </w:r>
      <w:r w:rsidRPr="008F302B">
        <w:rPr>
          <w:rFonts w:ascii="Times New Roman" w:hAnsi="Times New Roman"/>
          <w:sz w:val="24"/>
          <w:szCs w:val="24"/>
        </w:rPr>
        <w:t xml:space="preserve">. Yield: 21%, </w:t>
      </w:r>
      <w:proofErr w:type="spellStart"/>
      <w:r w:rsidRPr="008F302B">
        <w:rPr>
          <w:rFonts w:ascii="Times New Roman" w:hAnsi="Times New Roman"/>
          <w:sz w:val="24"/>
          <w:szCs w:val="24"/>
        </w:rPr>
        <w:t>m.p</w:t>
      </w:r>
      <w:proofErr w:type="spellEnd"/>
      <w:r w:rsidRPr="008F302B">
        <w:rPr>
          <w:rFonts w:ascii="Times New Roman" w:hAnsi="Times New Roman"/>
          <w:sz w:val="24"/>
          <w:szCs w:val="24"/>
        </w:rPr>
        <w:t xml:space="preserve">.: 174-175 ºC, color: </w:t>
      </w:r>
      <w:r>
        <w:rPr>
          <w:rFonts w:ascii="Times New Roman" w:hAnsi="Times New Roman"/>
          <w:sz w:val="24"/>
          <w:szCs w:val="24"/>
        </w:rPr>
        <w:t>light yellow</w:t>
      </w:r>
      <w:r w:rsidRPr="008F302B">
        <w:rPr>
          <w:rFonts w:ascii="Times New Roman" w:hAnsi="Times New Roman"/>
          <w:sz w:val="24"/>
          <w:szCs w:val="24"/>
        </w:rPr>
        <w:t xml:space="preserve">. IR: 1255.6 </w:t>
      </w:r>
      <w:r w:rsidRPr="008F302B">
        <w:rPr>
          <w:rFonts w:ascii="Times New Roman" w:hAnsi="Times New Roman"/>
          <w:sz w:val="24"/>
          <w:szCs w:val="24"/>
        </w:rPr>
        <w:lastRenderedPageBreak/>
        <w:t>(C-O); 1456.2 (C=N); 2964.4 and 3014.5 (C-H); 3473.6 cm</w:t>
      </w:r>
      <w:r w:rsidRPr="008F302B">
        <w:rPr>
          <w:rFonts w:ascii="Times New Roman" w:hAnsi="Times New Roman"/>
          <w:sz w:val="24"/>
          <w:szCs w:val="24"/>
          <w:vertAlign w:val="superscript"/>
        </w:rPr>
        <w:t>-1</w:t>
      </w:r>
      <w:r w:rsidRPr="008F302B">
        <w:rPr>
          <w:rFonts w:ascii="Times New Roman" w:hAnsi="Times New Roman"/>
          <w:sz w:val="24"/>
          <w:szCs w:val="24"/>
        </w:rPr>
        <w:t xml:space="preserve"> (OH). </w:t>
      </w:r>
      <w:r w:rsidRPr="008F302B">
        <w:rPr>
          <w:rFonts w:ascii="Times New Roman" w:hAnsi="Times New Roman"/>
          <w:sz w:val="24"/>
          <w:szCs w:val="24"/>
          <w:vertAlign w:val="superscript"/>
        </w:rPr>
        <w:t>1</w:t>
      </w:r>
      <w:r w:rsidRPr="008F302B">
        <w:rPr>
          <w:rFonts w:ascii="Times New Roman" w:hAnsi="Times New Roman"/>
          <w:sz w:val="24"/>
          <w:szCs w:val="24"/>
        </w:rPr>
        <w:t>H NMR (600 MHz, CDCl</w:t>
      </w:r>
      <w:r w:rsidRPr="008F302B">
        <w:rPr>
          <w:rFonts w:ascii="Times New Roman" w:hAnsi="Times New Roman"/>
          <w:sz w:val="24"/>
          <w:szCs w:val="24"/>
          <w:vertAlign w:val="subscript"/>
        </w:rPr>
        <w:t>3</w:t>
      </w:r>
      <w:r w:rsidRPr="008F302B">
        <w:rPr>
          <w:rFonts w:ascii="Times New Roman" w:hAnsi="Times New Roman"/>
          <w:sz w:val="24"/>
          <w:szCs w:val="24"/>
        </w:rPr>
        <w:t xml:space="preserve">, 298 K), </w:t>
      </w:r>
      <w:r w:rsidRPr="008F302B">
        <w:rPr>
          <w:rFonts w:ascii="Times New Roman" w:hAnsi="Times New Roman"/>
          <w:sz w:val="24"/>
          <w:szCs w:val="24"/>
        </w:rPr>
        <w:sym w:font="Symbol" w:char="F064"/>
      </w:r>
      <w:r w:rsidRPr="008F302B">
        <w:rPr>
          <w:rFonts w:ascii="Times New Roman" w:hAnsi="Times New Roman"/>
          <w:sz w:val="24"/>
          <w:szCs w:val="24"/>
        </w:rPr>
        <w:t>: 2.21-2.28 [m, 16 H, NCH</w:t>
      </w:r>
      <w:r w:rsidRPr="008F302B">
        <w:rPr>
          <w:rFonts w:ascii="Times New Roman" w:hAnsi="Times New Roman"/>
          <w:sz w:val="24"/>
          <w:szCs w:val="24"/>
          <w:vertAlign w:val="subscript"/>
        </w:rPr>
        <w:t>2</w:t>
      </w:r>
      <w:r w:rsidRPr="008F302B">
        <w:rPr>
          <w:rFonts w:ascii="Times New Roman" w:hAnsi="Times New Roman"/>
          <w:sz w:val="24"/>
          <w:szCs w:val="24"/>
        </w:rPr>
        <w:t>CH</w:t>
      </w:r>
      <w:r w:rsidRPr="008F302B">
        <w:rPr>
          <w:rFonts w:ascii="Times New Roman" w:hAnsi="Times New Roman"/>
          <w:sz w:val="24"/>
          <w:szCs w:val="24"/>
          <w:vertAlign w:val="subscript"/>
        </w:rPr>
        <w:t>2</w:t>
      </w:r>
      <w:r w:rsidRPr="008F302B">
        <w:rPr>
          <w:rFonts w:ascii="Times New Roman" w:hAnsi="Times New Roman"/>
          <w:sz w:val="24"/>
          <w:szCs w:val="24"/>
        </w:rPr>
        <w:t>O</w:t>
      </w:r>
      <w:r w:rsidRPr="008F302B">
        <w:rPr>
          <w:rFonts w:ascii="Times New Roman" w:hAnsi="Times New Roman"/>
          <w:i/>
          <w:sz w:val="24"/>
          <w:szCs w:val="24"/>
        </w:rPr>
        <w:t>H</w:t>
      </w:r>
      <w:r w:rsidRPr="008F302B">
        <w:rPr>
          <w:rFonts w:ascii="Times New Roman" w:hAnsi="Times New Roman"/>
          <w:sz w:val="24"/>
          <w:szCs w:val="24"/>
        </w:rPr>
        <w:t>; NCH</w:t>
      </w:r>
      <w:r w:rsidRPr="008F302B">
        <w:rPr>
          <w:rFonts w:ascii="Times New Roman" w:hAnsi="Times New Roman"/>
          <w:sz w:val="24"/>
          <w:szCs w:val="24"/>
          <w:vertAlign w:val="subscript"/>
        </w:rPr>
        <w:t>2</w:t>
      </w:r>
      <w:r w:rsidRPr="008F302B">
        <w:rPr>
          <w:rFonts w:ascii="Times New Roman" w:hAnsi="Times New Roman"/>
          <w:sz w:val="24"/>
          <w:szCs w:val="24"/>
        </w:rPr>
        <w:t>C</w:t>
      </w:r>
      <w:r w:rsidRPr="008F302B">
        <w:rPr>
          <w:rFonts w:ascii="Times New Roman" w:hAnsi="Times New Roman"/>
          <w:sz w:val="24"/>
          <w:szCs w:val="24"/>
          <w:vertAlign w:val="subscript"/>
        </w:rPr>
        <w:t>6</w:t>
      </w:r>
      <w:r w:rsidRPr="008F302B">
        <w:rPr>
          <w:rFonts w:ascii="Times New Roman" w:hAnsi="Times New Roman"/>
          <w:sz w:val="24"/>
          <w:szCs w:val="24"/>
        </w:rPr>
        <w:t>(C</w:t>
      </w:r>
      <w:r w:rsidRPr="008F302B">
        <w:rPr>
          <w:rFonts w:ascii="Times New Roman" w:hAnsi="Times New Roman"/>
          <w:i/>
          <w:sz w:val="24"/>
          <w:szCs w:val="24"/>
        </w:rPr>
        <w:t>H</w:t>
      </w:r>
      <w:r w:rsidRPr="008F302B">
        <w:rPr>
          <w:rFonts w:ascii="Times New Roman" w:hAnsi="Times New Roman"/>
          <w:sz w:val="24"/>
          <w:szCs w:val="24"/>
          <w:vertAlign w:val="subscript"/>
        </w:rPr>
        <w:t>3</w:t>
      </w:r>
      <w:r w:rsidRPr="008F302B">
        <w:rPr>
          <w:rFonts w:ascii="Times New Roman" w:hAnsi="Times New Roman"/>
          <w:sz w:val="24"/>
          <w:szCs w:val="24"/>
        </w:rPr>
        <w:t>)</w:t>
      </w:r>
      <w:r w:rsidRPr="008F302B">
        <w:rPr>
          <w:rFonts w:ascii="Times New Roman" w:hAnsi="Times New Roman"/>
          <w:sz w:val="24"/>
          <w:szCs w:val="24"/>
          <w:vertAlign w:val="subscript"/>
        </w:rPr>
        <w:t>5</w:t>
      </w:r>
      <w:r w:rsidRPr="008F302B">
        <w:rPr>
          <w:rFonts w:ascii="Times New Roman" w:hAnsi="Times New Roman"/>
          <w:sz w:val="24"/>
          <w:szCs w:val="24"/>
        </w:rPr>
        <w:t xml:space="preserve">-2,3,4,5,6]; 3.40 (t, </w:t>
      </w:r>
      <w:r w:rsidRPr="008F302B">
        <w:rPr>
          <w:rFonts w:ascii="Times New Roman" w:hAnsi="Times New Roman"/>
          <w:i/>
          <w:sz w:val="24"/>
          <w:szCs w:val="24"/>
        </w:rPr>
        <w:t>J</w:t>
      </w:r>
      <w:r w:rsidRPr="008F302B">
        <w:rPr>
          <w:rFonts w:ascii="Times New Roman" w:hAnsi="Times New Roman"/>
          <w:sz w:val="24"/>
          <w:szCs w:val="24"/>
        </w:rPr>
        <w:t>: 7.2 Hz, 2 H, NCH</w:t>
      </w:r>
      <w:r w:rsidRPr="008F302B">
        <w:rPr>
          <w:rFonts w:ascii="Times New Roman" w:hAnsi="Times New Roman"/>
          <w:sz w:val="24"/>
          <w:szCs w:val="24"/>
          <w:vertAlign w:val="subscript"/>
        </w:rPr>
        <w:t>2</w:t>
      </w:r>
      <w:r w:rsidRPr="008F302B">
        <w:rPr>
          <w:rFonts w:ascii="Times New Roman" w:hAnsi="Times New Roman"/>
          <w:sz w:val="24"/>
          <w:szCs w:val="24"/>
        </w:rPr>
        <w:t>C</w:t>
      </w:r>
      <w:r w:rsidRPr="008F302B">
        <w:rPr>
          <w:rFonts w:ascii="Times New Roman" w:hAnsi="Times New Roman"/>
          <w:i/>
          <w:sz w:val="24"/>
          <w:szCs w:val="24"/>
        </w:rPr>
        <w:t>H</w:t>
      </w:r>
      <w:r w:rsidRPr="008F302B">
        <w:rPr>
          <w:rFonts w:ascii="Times New Roman" w:hAnsi="Times New Roman"/>
          <w:sz w:val="24"/>
          <w:szCs w:val="24"/>
          <w:vertAlign w:val="subscript"/>
        </w:rPr>
        <w:t>2</w:t>
      </w:r>
      <w:r w:rsidRPr="008F302B">
        <w:rPr>
          <w:rFonts w:ascii="Times New Roman" w:hAnsi="Times New Roman"/>
          <w:sz w:val="24"/>
          <w:szCs w:val="24"/>
        </w:rPr>
        <w:t>OH); 4.43 (t,</w:t>
      </w:r>
      <w:r w:rsidRPr="008F302B">
        <w:rPr>
          <w:rFonts w:ascii="Times New Roman" w:hAnsi="Times New Roman"/>
          <w:i/>
          <w:sz w:val="24"/>
          <w:szCs w:val="24"/>
        </w:rPr>
        <w:t xml:space="preserve"> J</w:t>
      </w:r>
      <w:r w:rsidRPr="008F302B">
        <w:rPr>
          <w:rFonts w:ascii="Times New Roman" w:hAnsi="Times New Roman"/>
          <w:sz w:val="24"/>
          <w:szCs w:val="24"/>
        </w:rPr>
        <w:t>: 5.4 Hz, 2 H, NC</w:t>
      </w:r>
      <w:r w:rsidRPr="008F302B">
        <w:rPr>
          <w:rFonts w:ascii="Times New Roman" w:hAnsi="Times New Roman"/>
          <w:i/>
          <w:sz w:val="24"/>
          <w:szCs w:val="24"/>
        </w:rPr>
        <w:t>H</w:t>
      </w:r>
      <w:r w:rsidRPr="008F302B">
        <w:rPr>
          <w:rFonts w:ascii="Times New Roman" w:hAnsi="Times New Roman"/>
          <w:sz w:val="24"/>
          <w:szCs w:val="24"/>
          <w:vertAlign w:val="subscript"/>
        </w:rPr>
        <w:t>2</w:t>
      </w:r>
      <w:r w:rsidRPr="008F302B">
        <w:rPr>
          <w:rFonts w:ascii="Times New Roman" w:hAnsi="Times New Roman"/>
          <w:sz w:val="24"/>
          <w:szCs w:val="24"/>
        </w:rPr>
        <w:t>CH</w:t>
      </w:r>
      <w:r w:rsidRPr="008F302B">
        <w:rPr>
          <w:rFonts w:ascii="Times New Roman" w:hAnsi="Times New Roman"/>
          <w:sz w:val="24"/>
          <w:szCs w:val="24"/>
          <w:vertAlign w:val="subscript"/>
        </w:rPr>
        <w:t>2</w:t>
      </w:r>
      <w:r w:rsidRPr="008F302B">
        <w:rPr>
          <w:rFonts w:ascii="Times New Roman" w:hAnsi="Times New Roman"/>
          <w:sz w:val="24"/>
          <w:szCs w:val="24"/>
        </w:rPr>
        <w:t>OH); 6.04 [s, 2 H, NC</w:t>
      </w:r>
      <w:r w:rsidRPr="008F302B">
        <w:rPr>
          <w:rFonts w:ascii="Times New Roman" w:hAnsi="Times New Roman"/>
          <w:i/>
          <w:sz w:val="24"/>
          <w:szCs w:val="24"/>
        </w:rPr>
        <w:t>H</w:t>
      </w:r>
      <w:r w:rsidRPr="008F302B">
        <w:rPr>
          <w:rFonts w:ascii="Times New Roman" w:hAnsi="Times New Roman"/>
          <w:sz w:val="24"/>
          <w:szCs w:val="24"/>
          <w:vertAlign w:val="subscript"/>
        </w:rPr>
        <w:t>2</w:t>
      </w:r>
      <w:r w:rsidRPr="008F302B">
        <w:rPr>
          <w:rFonts w:ascii="Times New Roman" w:hAnsi="Times New Roman"/>
          <w:sz w:val="24"/>
          <w:szCs w:val="24"/>
        </w:rPr>
        <w:t>C</w:t>
      </w:r>
      <w:r w:rsidRPr="008F302B">
        <w:rPr>
          <w:rFonts w:ascii="Times New Roman" w:hAnsi="Times New Roman"/>
          <w:sz w:val="24"/>
          <w:szCs w:val="24"/>
          <w:vertAlign w:val="subscript"/>
        </w:rPr>
        <w:t>6</w:t>
      </w:r>
      <w:r w:rsidRPr="008F302B">
        <w:rPr>
          <w:rFonts w:ascii="Times New Roman" w:hAnsi="Times New Roman"/>
          <w:sz w:val="24"/>
          <w:szCs w:val="24"/>
        </w:rPr>
        <w:t>(CH</w:t>
      </w:r>
      <w:r w:rsidRPr="008F302B">
        <w:rPr>
          <w:rFonts w:ascii="Times New Roman" w:hAnsi="Times New Roman"/>
          <w:sz w:val="24"/>
          <w:szCs w:val="24"/>
          <w:vertAlign w:val="subscript"/>
        </w:rPr>
        <w:t>3</w:t>
      </w:r>
      <w:r w:rsidRPr="008F302B">
        <w:rPr>
          <w:rFonts w:ascii="Times New Roman" w:hAnsi="Times New Roman"/>
          <w:sz w:val="24"/>
          <w:szCs w:val="24"/>
        </w:rPr>
        <w:t>)</w:t>
      </w:r>
      <w:r w:rsidRPr="008F302B">
        <w:rPr>
          <w:rFonts w:ascii="Times New Roman" w:hAnsi="Times New Roman"/>
          <w:sz w:val="24"/>
          <w:szCs w:val="24"/>
          <w:vertAlign w:val="subscript"/>
        </w:rPr>
        <w:t>5</w:t>
      </w:r>
      <w:r w:rsidRPr="008F302B">
        <w:rPr>
          <w:rFonts w:ascii="Times New Roman" w:hAnsi="Times New Roman"/>
          <w:sz w:val="24"/>
          <w:szCs w:val="24"/>
        </w:rPr>
        <w:t xml:space="preserve">-2,3,4,5,6]; 6.89-8.88 (m, 8 H, </w:t>
      </w:r>
      <w:proofErr w:type="spellStart"/>
      <w:r w:rsidRPr="008F302B">
        <w:rPr>
          <w:rFonts w:ascii="Times New Roman" w:hAnsi="Times New Roman"/>
          <w:sz w:val="24"/>
          <w:szCs w:val="24"/>
        </w:rPr>
        <w:t>Ar</w:t>
      </w:r>
      <w:proofErr w:type="spellEnd"/>
      <w:r w:rsidRPr="008F302B">
        <w:rPr>
          <w:rFonts w:ascii="Times New Roman" w:hAnsi="Times New Roman"/>
          <w:sz w:val="24"/>
          <w:szCs w:val="24"/>
        </w:rPr>
        <w:t>-</w:t>
      </w:r>
      <w:r w:rsidRPr="008F302B">
        <w:rPr>
          <w:rFonts w:ascii="Times New Roman" w:hAnsi="Times New Roman"/>
          <w:i/>
          <w:sz w:val="24"/>
          <w:szCs w:val="24"/>
        </w:rPr>
        <w:t>H</w:t>
      </w:r>
      <w:r w:rsidRPr="008F302B">
        <w:rPr>
          <w:rFonts w:ascii="Times New Roman" w:hAnsi="Times New Roman"/>
          <w:sz w:val="24"/>
          <w:szCs w:val="24"/>
        </w:rPr>
        <w:t xml:space="preserve">). </w:t>
      </w:r>
      <w:r w:rsidRPr="008F302B">
        <w:rPr>
          <w:rFonts w:ascii="Times New Roman" w:hAnsi="Times New Roman"/>
          <w:sz w:val="24"/>
          <w:szCs w:val="24"/>
          <w:vertAlign w:val="superscript"/>
        </w:rPr>
        <w:t>13</w:t>
      </w:r>
      <w:r w:rsidRPr="008F302B">
        <w:rPr>
          <w:rFonts w:ascii="Times New Roman" w:hAnsi="Times New Roman"/>
          <w:sz w:val="24"/>
          <w:szCs w:val="24"/>
        </w:rPr>
        <w:t>C NMR (100 MHz, CDCl</w:t>
      </w:r>
      <w:r w:rsidRPr="008F302B">
        <w:rPr>
          <w:rFonts w:ascii="Times New Roman" w:hAnsi="Times New Roman"/>
          <w:sz w:val="24"/>
          <w:szCs w:val="24"/>
          <w:vertAlign w:val="subscript"/>
        </w:rPr>
        <w:t>3</w:t>
      </w:r>
      <w:r w:rsidRPr="008F302B">
        <w:rPr>
          <w:rFonts w:ascii="Times New Roman" w:hAnsi="Times New Roman"/>
          <w:sz w:val="24"/>
          <w:szCs w:val="24"/>
        </w:rPr>
        <w:t xml:space="preserve">, 298 K), </w:t>
      </w:r>
      <w:r w:rsidRPr="008F302B">
        <w:rPr>
          <w:rFonts w:ascii="Times New Roman" w:hAnsi="Times New Roman"/>
          <w:sz w:val="24"/>
          <w:szCs w:val="24"/>
        </w:rPr>
        <w:sym w:font="Symbol" w:char="F064"/>
      </w:r>
      <w:r w:rsidRPr="008F302B">
        <w:rPr>
          <w:rFonts w:ascii="Times New Roman" w:hAnsi="Times New Roman"/>
          <w:sz w:val="24"/>
          <w:szCs w:val="24"/>
        </w:rPr>
        <w:t>: 14.14, 16.95 and 17.71 [NCH</w:t>
      </w:r>
      <w:r w:rsidRPr="008F302B">
        <w:rPr>
          <w:rFonts w:ascii="Times New Roman" w:hAnsi="Times New Roman"/>
          <w:sz w:val="24"/>
          <w:szCs w:val="24"/>
          <w:vertAlign w:val="subscript"/>
        </w:rPr>
        <w:t>2</w:t>
      </w:r>
      <w:r w:rsidRPr="008F302B">
        <w:rPr>
          <w:rFonts w:ascii="Times New Roman" w:hAnsi="Times New Roman"/>
          <w:sz w:val="24"/>
          <w:szCs w:val="24"/>
        </w:rPr>
        <w:t>C</w:t>
      </w:r>
      <w:r w:rsidRPr="008F302B">
        <w:rPr>
          <w:rFonts w:ascii="Times New Roman" w:hAnsi="Times New Roman"/>
          <w:sz w:val="24"/>
          <w:szCs w:val="24"/>
          <w:vertAlign w:val="subscript"/>
        </w:rPr>
        <w:t>6</w:t>
      </w:r>
      <w:r w:rsidRPr="008F302B">
        <w:rPr>
          <w:rFonts w:ascii="Times New Roman" w:hAnsi="Times New Roman"/>
          <w:sz w:val="24"/>
          <w:szCs w:val="24"/>
        </w:rPr>
        <w:t>(</w:t>
      </w:r>
      <w:r w:rsidRPr="008F302B">
        <w:rPr>
          <w:rFonts w:ascii="Times New Roman" w:hAnsi="Times New Roman"/>
          <w:i/>
          <w:sz w:val="24"/>
          <w:szCs w:val="24"/>
        </w:rPr>
        <w:t>C</w:t>
      </w:r>
      <w:r w:rsidRPr="008F302B">
        <w:rPr>
          <w:rFonts w:ascii="Times New Roman" w:hAnsi="Times New Roman"/>
          <w:sz w:val="24"/>
          <w:szCs w:val="24"/>
        </w:rPr>
        <w:t>H</w:t>
      </w:r>
      <w:r w:rsidRPr="008F302B">
        <w:rPr>
          <w:rFonts w:ascii="Times New Roman" w:hAnsi="Times New Roman"/>
          <w:sz w:val="24"/>
          <w:szCs w:val="24"/>
          <w:vertAlign w:val="subscript"/>
        </w:rPr>
        <w:t>3</w:t>
      </w:r>
      <w:r w:rsidRPr="008F302B">
        <w:rPr>
          <w:rFonts w:ascii="Times New Roman" w:hAnsi="Times New Roman"/>
          <w:sz w:val="24"/>
          <w:szCs w:val="24"/>
        </w:rPr>
        <w:t>)</w:t>
      </w:r>
      <w:r w:rsidRPr="008F302B">
        <w:rPr>
          <w:rFonts w:ascii="Times New Roman" w:hAnsi="Times New Roman"/>
          <w:sz w:val="24"/>
          <w:szCs w:val="24"/>
          <w:vertAlign w:val="subscript"/>
        </w:rPr>
        <w:t>5</w:t>
      </w:r>
      <w:r w:rsidRPr="008F302B">
        <w:rPr>
          <w:rFonts w:ascii="Times New Roman" w:hAnsi="Times New Roman"/>
          <w:sz w:val="24"/>
          <w:szCs w:val="24"/>
        </w:rPr>
        <w:t>-2,3,4,5,6]; 51.87</w:t>
      </w:r>
      <w:r>
        <w:rPr>
          <w:rFonts w:ascii="Times New Roman" w:hAnsi="Times New Roman"/>
          <w:sz w:val="24"/>
          <w:szCs w:val="24"/>
        </w:rPr>
        <w:t>,</w:t>
      </w:r>
      <w:r w:rsidRPr="008F302B">
        <w:rPr>
          <w:rFonts w:ascii="Times New Roman" w:hAnsi="Times New Roman"/>
          <w:sz w:val="24"/>
          <w:szCs w:val="24"/>
        </w:rPr>
        <w:t xml:space="preserve"> 61.18 and 65.87 [N</w:t>
      </w:r>
      <w:r w:rsidRPr="008F302B">
        <w:rPr>
          <w:rFonts w:ascii="Times New Roman" w:hAnsi="Times New Roman"/>
          <w:i/>
          <w:sz w:val="24"/>
          <w:szCs w:val="24"/>
        </w:rPr>
        <w:t>C</w:t>
      </w:r>
      <w:r w:rsidRPr="008F302B">
        <w:rPr>
          <w:rFonts w:ascii="Times New Roman" w:hAnsi="Times New Roman"/>
          <w:sz w:val="24"/>
          <w:szCs w:val="24"/>
        </w:rPr>
        <w:t>H</w:t>
      </w:r>
      <w:r w:rsidRPr="008F302B">
        <w:rPr>
          <w:rFonts w:ascii="Times New Roman" w:hAnsi="Times New Roman"/>
          <w:sz w:val="24"/>
          <w:szCs w:val="24"/>
          <w:vertAlign w:val="subscript"/>
        </w:rPr>
        <w:t>2</w:t>
      </w:r>
      <w:r w:rsidRPr="008F302B">
        <w:rPr>
          <w:rFonts w:ascii="Times New Roman" w:hAnsi="Times New Roman"/>
          <w:i/>
          <w:sz w:val="24"/>
          <w:szCs w:val="24"/>
        </w:rPr>
        <w:t>C</w:t>
      </w:r>
      <w:r w:rsidRPr="008F302B">
        <w:rPr>
          <w:rFonts w:ascii="Times New Roman" w:hAnsi="Times New Roman"/>
          <w:sz w:val="24"/>
          <w:szCs w:val="24"/>
        </w:rPr>
        <w:t>H</w:t>
      </w:r>
      <w:r w:rsidRPr="008F302B">
        <w:rPr>
          <w:rFonts w:ascii="Times New Roman" w:hAnsi="Times New Roman"/>
          <w:sz w:val="24"/>
          <w:szCs w:val="24"/>
          <w:vertAlign w:val="subscript"/>
        </w:rPr>
        <w:t>2</w:t>
      </w:r>
      <w:r w:rsidRPr="008F302B">
        <w:rPr>
          <w:rFonts w:ascii="Times New Roman" w:hAnsi="Times New Roman"/>
          <w:sz w:val="24"/>
          <w:szCs w:val="24"/>
        </w:rPr>
        <w:t xml:space="preserve">OH </w:t>
      </w:r>
      <w:r>
        <w:rPr>
          <w:rFonts w:ascii="Times New Roman" w:hAnsi="Times New Roman"/>
          <w:sz w:val="24"/>
          <w:szCs w:val="24"/>
        </w:rPr>
        <w:t xml:space="preserve">and </w:t>
      </w:r>
      <w:r w:rsidRPr="008F302B">
        <w:rPr>
          <w:rFonts w:ascii="Times New Roman" w:hAnsi="Times New Roman"/>
          <w:sz w:val="24"/>
          <w:szCs w:val="24"/>
        </w:rPr>
        <w:t>N</w:t>
      </w:r>
      <w:r w:rsidRPr="008F302B">
        <w:rPr>
          <w:rFonts w:ascii="Times New Roman" w:hAnsi="Times New Roman"/>
          <w:i/>
          <w:sz w:val="24"/>
          <w:szCs w:val="24"/>
        </w:rPr>
        <w:t>C</w:t>
      </w:r>
      <w:r w:rsidRPr="008F302B">
        <w:rPr>
          <w:rFonts w:ascii="Times New Roman" w:hAnsi="Times New Roman"/>
          <w:sz w:val="24"/>
          <w:szCs w:val="24"/>
        </w:rPr>
        <w:t>H</w:t>
      </w:r>
      <w:r w:rsidRPr="008F302B">
        <w:rPr>
          <w:rFonts w:ascii="Times New Roman" w:hAnsi="Times New Roman"/>
          <w:sz w:val="24"/>
          <w:szCs w:val="24"/>
          <w:vertAlign w:val="subscript"/>
        </w:rPr>
        <w:t>2</w:t>
      </w:r>
      <w:r w:rsidRPr="008F302B">
        <w:rPr>
          <w:rFonts w:ascii="Times New Roman" w:hAnsi="Times New Roman"/>
          <w:sz w:val="24"/>
          <w:szCs w:val="24"/>
        </w:rPr>
        <w:t>C</w:t>
      </w:r>
      <w:r w:rsidRPr="008F302B">
        <w:rPr>
          <w:rFonts w:ascii="Times New Roman" w:hAnsi="Times New Roman"/>
          <w:sz w:val="24"/>
          <w:szCs w:val="24"/>
          <w:vertAlign w:val="subscript"/>
        </w:rPr>
        <w:t>6</w:t>
      </w:r>
      <w:r w:rsidRPr="008F302B">
        <w:rPr>
          <w:rFonts w:ascii="Times New Roman" w:hAnsi="Times New Roman"/>
          <w:sz w:val="24"/>
          <w:szCs w:val="24"/>
        </w:rPr>
        <w:t>(CH</w:t>
      </w:r>
      <w:r w:rsidRPr="008F302B">
        <w:rPr>
          <w:rFonts w:ascii="Times New Roman" w:hAnsi="Times New Roman"/>
          <w:sz w:val="24"/>
          <w:szCs w:val="24"/>
          <w:vertAlign w:val="subscript"/>
        </w:rPr>
        <w:t>3</w:t>
      </w:r>
      <w:r w:rsidRPr="008F302B">
        <w:rPr>
          <w:rFonts w:ascii="Times New Roman" w:hAnsi="Times New Roman"/>
          <w:sz w:val="24"/>
          <w:szCs w:val="24"/>
        </w:rPr>
        <w:t>)</w:t>
      </w:r>
      <w:r w:rsidRPr="008F302B">
        <w:rPr>
          <w:rFonts w:ascii="Times New Roman" w:hAnsi="Times New Roman"/>
          <w:sz w:val="24"/>
          <w:szCs w:val="24"/>
          <w:vertAlign w:val="subscript"/>
        </w:rPr>
        <w:t>5</w:t>
      </w:r>
      <w:r w:rsidRPr="008F302B">
        <w:rPr>
          <w:rFonts w:ascii="Times New Roman" w:hAnsi="Times New Roman"/>
          <w:sz w:val="24"/>
          <w:szCs w:val="24"/>
        </w:rPr>
        <w:t>-2,3,4,5,6]; 110.56, 111.58, 122.86, 123.29, 124.92, 127.58, 132.66, 133.26, 134.76, 135.05, 135.44, 136.20, 138.09, 149.92, 150.47, 150.95 and 151.48 (</w:t>
      </w:r>
      <w:proofErr w:type="spellStart"/>
      <w:r w:rsidRPr="008F302B">
        <w:rPr>
          <w:rFonts w:ascii="Times New Roman" w:hAnsi="Times New Roman"/>
          <w:sz w:val="24"/>
          <w:szCs w:val="24"/>
        </w:rPr>
        <w:t>Ar</w:t>
      </w:r>
      <w:proofErr w:type="spellEnd"/>
      <w:r w:rsidRPr="008F302B">
        <w:rPr>
          <w:rFonts w:ascii="Times New Roman" w:hAnsi="Times New Roman"/>
          <w:sz w:val="24"/>
          <w:szCs w:val="24"/>
        </w:rPr>
        <w:t>-</w:t>
      </w:r>
      <w:r w:rsidRPr="008F302B">
        <w:rPr>
          <w:rFonts w:ascii="Times New Roman" w:hAnsi="Times New Roman"/>
          <w:i/>
          <w:sz w:val="24"/>
          <w:szCs w:val="24"/>
        </w:rPr>
        <w:t>C</w:t>
      </w:r>
      <w:r w:rsidRPr="008F302B">
        <w:rPr>
          <w:rFonts w:ascii="Times New Roman" w:hAnsi="Times New Roman"/>
          <w:sz w:val="24"/>
          <w:szCs w:val="24"/>
        </w:rPr>
        <w:t>); 161.13 (N</w:t>
      </w:r>
      <w:r w:rsidRPr="008F302B">
        <w:rPr>
          <w:rFonts w:ascii="Times New Roman" w:hAnsi="Times New Roman"/>
          <w:i/>
          <w:sz w:val="24"/>
          <w:szCs w:val="24"/>
        </w:rPr>
        <w:t>C</w:t>
      </w:r>
      <w:r w:rsidRPr="008F302B">
        <w:rPr>
          <w:rFonts w:ascii="Times New Roman" w:hAnsi="Times New Roman"/>
          <w:sz w:val="24"/>
          <w:szCs w:val="24"/>
        </w:rPr>
        <w:t>N).</w:t>
      </w:r>
      <w:r w:rsidR="00B96064">
        <w:rPr>
          <w:rFonts w:ascii="Times New Roman" w:hAnsi="Times New Roman"/>
          <w:sz w:val="24"/>
          <w:szCs w:val="24"/>
        </w:rPr>
        <w:t xml:space="preserve"> </w:t>
      </w:r>
      <w:r w:rsidR="00B96064" w:rsidRPr="0009717F">
        <w:rPr>
          <w:rFonts w:ascii="Times New Roman" w:hAnsi="Times New Roman"/>
          <w:sz w:val="24"/>
          <w:szCs w:val="24"/>
        </w:rPr>
        <w:t>Elemental analysis for C</w:t>
      </w:r>
      <w:r w:rsidR="00B96064">
        <w:rPr>
          <w:rFonts w:ascii="Times New Roman" w:hAnsi="Times New Roman"/>
          <w:sz w:val="24"/>
          <w:szCs w:val="24"/>
          <w:vertAlign w:val="subscript"/>
        </w:rPr>
        <w:t>26</w:t>
      </w:r>
      <w:r w:rsidR="00B96064" w:rsidRPr="0009717F">
        <w:rPr>
          <w:rFonts w:ascii="Times New Roman" w:hAnsi="Times New Roman"/>
          <w:sz w:val="24"/>
          <w:szCs w:val="24"/>
        </w:rPr>
        <w:t>H</w:t>
      </w:r>
      <w:r w:rsidR="00B96064">
        <w:rPr>
          <w:rFonts w:ascii="Times New Roman" w:hAnsi="Times New Roman"/>
          <w:sz w:val="24"/>
          <w:szCs w:val="24"/>
          <w:vertAlign w:val="subscript"/>
        </w:rPr>
        <w:t>30</w:t>
      </w:r>
      <w:r w:rsidR="00B96064">
        <w:rPr>
          <w:rFonts w:ascii="Times New Roman" w:hAnsi="Times New Roman"/>
          <w:sz w:val="24"/>
          <w:szCs w:val="24"/>
        </w:rPr>
        <w:t>Br</w:t>
      </w:r>
      <w:r w:rsidR="00B96064" w:rsidRPr="002847BE">
        <w:rPr>
          <w:rFonts w:ascii="Times New Roman" w:hAnsi="Times New Roman"/>
          <w:sz w:val="24"/>
          <w:szCs w:val="24"/>
          <w:vertAlign w:val="subscript"/>
        </w:rPr>
        <w:t>2</w:t>
      </w:r>
      <w:r w:rsidR="00B96064">
        <w:rPr>
          <w:rFonts w:ascii="Times New Roman" w:hAnsi="Times New Roman"/>
          <w:sz w:val="24"/>
          <w:szCs w:val="24"/>
        </w:rPr>
        <w:t>Cl</w:t>
      </w:r>
      <w:r w:rsidR="00B96064" w:rsidRPr="0009717F">
        <w:rPr>
          <w:rFonts w:ascii="Times New Roman" w:hAnsi="Times New Roman"/>
          <w:sz w:val="24"/>
          <w:szCs w:val="24"/>
        </w:rPr>
        <w:t>N</w:t>
      </w:r>
      <w:r w:rsidR="00B96064">
        <w:rPr>
          <w:rFonts w:ascii="Times New Roman" w:hAnsi="Times New Roman"/>
          <w:sz w:val="24"/>
          <w:szCs w:val="24"/>
          <w:vertAlign w:val="subscript"/>
        </w:rPr>
        <w:t>3</w:t>
      </w:r>
      <w:r w:rsidR="00B96064" w:rsidRPr="0009717F">
        <w:rPr>
          <w:rFonts w:ascii="Times New Roman" w:hAnsi="Times New Roman"/>
          <w:sz w:val="24"/>
          <w:szCs w:val="24"/>
        </w:rPr>
        <w:t>O</w:t>
      </w:r>
      <w:r w:rsidR="00B96064">
        <w:rPr>
          <w:rFonts w:ascii="Times New Roman" w:hAnsi="Times New Roman"/>
          <w:sz w:val="24"/>
          <w:szCs w:val="24"/>
        </w:rPr>
        <w:t>Pd</w:t>
      </w:r>
      <w:r w:rsidR="00B96064" w:rsidRPr="0009717F">
        <w:rPr>
          <w:rFonts w:ascii="Times New Roman" w:hAnsi="Times New Roman"/>
          <w:sz w:val="24"/>
          <w:szCs w:val="24"/>
        </w:rPr>
        <w:t xml:space="preserve"> (</w:t>
      </w:r>
      <w:r w:rsidR="00B96064">
        <w:rPr>
          <w:rFonts w:ascii="Times New Roman" w:hAnsi="Times New Roman"/>
          <w:sz w:val="24"/>
          <w:szCs w:val="24"/>
        </w:rPr>
        <w:t>702</w:t>
      </w:r>
      <w:r w:rsidR="00B96064" w:rsidRPr="0009717F">
        <w:rPr>
          <w:rFonts w:ascii="Times New Roman" w:hAnsi="Times New Roman"/>
          <w:sz w:val="24"/>
          <w:szCs w:val="24"/>
        </w:rPr>
        <w:t>.</w:t>
      </w:r>
      <w:r w:rsidR="00B96064">
        <w:rPr>
          <w:rFonts w:ascii="Times New Roman" w:hAnsi="Times New Roman"/>
          <w:sz w:val="24"/>
          <w:szCs w:val="24"/>
        </w:rPr>
        <w:t>22</w:t>
      </w:r>
      <w:r w:rsidR="00B96064" w:rsidRPr="0009717F">
        <w:rPr>
          <w:rFonts w:ascii="Times New Roman" w:hAnsi="Times New Roman"/>
          <w:sz w:val="24"/>
          <w:szCs w:val="24"/>
        </w:rPr>
        <w:t xml:space="preserve"> g/mol) %: Found C: </w:t>
      </w:r>
      <w:r w:rsidR="00B96064">
        <w:rPr>
          <w:rFonts w:ascii="Times New Roman" w:hAnsi="Times New Roman"/>
          <w:sz w:val="24"/>
          <w:szCs w:val="24"/>
        </w:rPr>
        <w:t>44</w:t>
      </w:r>
      <w:r w:rsidR="00B96064" w:rsidRPr="0009717F">
        <w:rPr>
          <w:rFonts w:ascii="Times New Roman" w:hAnsi="Times New Roman"/>
          <w:sz w:val="24"/>
          <w:szCs w:val="24"/>
        </w:rPr>
        <w:t>.</w:t>
      </w:r>
      <w:r w:rsidR="00B96064">
        <w:rPr>
          <w:rFonts w:ascii="Times New Roman" w:hAnsi="Times New Roman"/>
          <w:sz w:val="24"/>
          <w:szCs w:val="24"/>
        </w:rPr>
        <w:t>40</w:t>
      </w:r>
      <w:r w:rsidR="00B96064" w:rsidRPr="0009717F">
        <w:rPr>
          <w:rFonts w:ascii="Times New Roman" w:hAnsi="Times New Roman"/>
          <w:sz w:val="24"/>
          <w:szCs w:val="24"/>
        </w:rPr>
        <w:t xml:space="preserve">; H: </w:t>
      </w:r>
      <w:r w:rsidR="00B96064">
        <w:rPr>
          <w:rFonts w:ascii="Times New Roman" w:hAnsi="Times New Roman"/>
          <w:sz w:val="24"/>
          <w:szCs w:val="24"/>
        </w:rPr>
        <w:t>4.46</w:t>
      </w:r>
      <w:r w:rsidR="00B96064" w:rsidRPr="0009717F">
        <w:rPr>
          <w:rFonts w:ascii="Times New Roman" w:hAnsi="Times New Roman"/>
          <w:sz w:val="24"/>
          <w:szCs w:val="24"/>
        </w:rPr>
        <w:t xml:space="preserve">; N: </w:t>
      </w:r>
      <w:r w:rsidR="00B96064">
        <w:rPr>
          <w:rFonts w:ascii="Times New Roman" w:hAnsi="Times New Roman"/>
          <w:sz w:val="24"/>
          <w:szCs w:val="24"/>
        </w:rPr>
        <w:t>5</w:t>
      </w:r>
      <w:r w:rsidR="00B96064" w:rsidRPr="0009717F">
        <w:rPr>
          <w:rFonts w:ascii="Times New Roman" w:hAnsi="Times New Roman"/>
          <w:sz w:val="24"/>
          <w:szCs w:val="24"/>
        </w:rPr>
        <w:t>.</w:t>
      </w:r>
      <w:r w:rsidR="00B96064">
        <w:rPr>
          <w:rFonts w:ascii="Times New Roman" w:hAnsi="Times New Roman"/>
          <w:sz w:val="24"/>
          <w:szCs w:val="24"/>
        </w:rPr>
        <w:t>99</w:t>
      </w:r>
      <w:r w:rsidR="00B96064" w:rsidRPr="0009717F">
        <w:rPr>
          <w:rFonts w:ascii="Times New Roman" w:hAnsi="Times New Roman"/>
          <w:sz w:val="24"/>
          <w:szCs w:val="24"/>
        </w:rPr>
        <w:t xml:space="preserve">. Anal. Calc. C: </w:t>
      </w:r>
      <w:r w:rsidR="00B96064">
        <w:rPr>
          <w:rFonts w:ascii="Times New Roman" w:hAnsi="Times New Roman"/>
          <w:sz w:val="24"/>
          <w:szCs w:val="24"/>
        </w:rPr>
        <w:t>44.47; H: 4</w:t>
      </w:r>
      <w:r w:rsidR="00B96064" w:rsidRPr="0009717F">
        <w:rPr>
          <w:rFonts w:ascii="Times New Roman" w:hAnsi="Times New Roman"/>
          <w:sz w:val="24"/>
          <w:szCs w:val="24"/>
        </w:rPr>
        <w:t>.</w:t>
      </w:r>
      <w:r w:rsidR="00B96064">
        <w:rPr>
          <w:rFonts w:ascii="Times New Roman" w:hAnsi="Times New Roman"/>
          <w:sz w:val="24"/>
          <w:szCs w:val="24"/>
        </w:rPr>
        <w:t>31; N: 5.98</w:t>
      </w:r>
      <w:r w:rsidR="00B96064" w:rsidRPr="0009717F">
        <w:rPr>
          <w:rFonts w:ascii="Times New Roman" w:hAnsi="Times New Roman"/>
          <w:sz w:val="24"/>
          <w:szCs w:val="24"/>
        </w:rPr>
        <w:t>.</w:t>
      </w:r>
    </w:p>
    <w:p w:rsidR="00482795" w:rsidRDefault="00482795">
      <w:pPr>
        <w:rPr>
          <w:lang w:val="tr-TR"/>
        </w:rPr>
      </w:pPr>
    </w:p>
    <w:p w:rsidR="003F690A" w:rsidRPr="003F690A" w:rsidRDefault="003F690A">
      <w:pPr>
        <w:rPr>
          <w:rFonts w:ascii="Times New Roman" w:hAnsi="Times New Roman"/>
          <w:sz w:val="24"/>
          <w:szCs w:val="24"/>
          <w:lang w:val="tr-TR"/>
        </w:rPr>
      </w:pPr>
      <w:r w:rsidRPr="003F690A">
        <w:rPr>
          <w:rFonts w:ascii="Times New Roman" w:hAnsi="Times New Roman"/>
          <w:b/>
          <w:sz w:val="24"/>
          <w:szCs w:val="24"/>
        </w:rPr>
        <w:t>Spectra of synthesized compounds</w:t>
      </w:r>
    </w:p>
    <w:p w:rsidR="00A96B67" w:rsidRDefault="00A96B67">
      <w:pPr>
        <w:rPr>
          <w:lang w:val="tr-TR"/>
        </w:rPr>
      </w:pPr>
      <w:r>
        <w:rPr>
          <w:noProof/>
          <w:lang w:val="tr-TR" w:eastAsia="tr-TR"/>
        </w:rPr>
        <w:drawing>
          <wp:inline distT="0" distB="0" distL="0" distR="0">
            <wp:extent cx="5720080" cy="385953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90A" w:rsidRPr="003F690A" w:rsidRDefault="003F690A" w:rsidP="003F690A">
      <w:pPr>
        <w:tabs>
          <w:tab w:val="left" w:pos="1815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F690A">
        <w:rPr>
          <w:rFonts w:ascii="Times New Roman" w:hAnsi="Times New Roman"/>
          <w:b/>
          <w:sz w:val="24"/>
          <w:szCs w:val="24"/>
        </w:rPr>
        <w:t>Scheme 1.</w:t>
      </w:r>
      <w:r w:rsidRPr="003F690A">
        <w:rPr>
          <w:rFonts w:ascii="Times New Roman" w:hAnsi="Times New Roman"/>
          <w:sz w:val="24"/>
          <w:szCs w:val="24"/>
        </w:rPr>
        <w:t xml:space="preserve"> </w:t>
      </w:r>
      <w:bookmarkStart w:id="4" w:name="_Hlk502318686"/>
      <w:r w:rsidRPr="003F690A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Pr="003F690A">
        <w:rPr>
          <w:rFonts w:ascii="Times New Roman" w:hAnsi="Times New Roman"/>
          <w:color w:val="000000"/>
          <w:sz w:val="24"/>
          <w:szCs w:val="24"/>
        </w:rPr>
        <w:t>H NMR spectra</w:t>
      </w:r>
      <w:bookmarkEnd w:id="4"/>
      <w:r w:rsidRPr="003F690A">
        <w:rPr>
          <w:rFonts w:ascii="Times New Roman" w:hAnsi="Times New Roman"/>
          <w:color w:val="000000"/>
          <w:sz w:val="24"/>
          <w:szCs w:val="24"/>
        </w:rPr>
        <w:t xml:space="preserve"> of compound </w:t>
      </w:r>
      <w:r>
        <w:rPr>
          <w:rFonts w:ascii="Times New Roman" w:hAnsi="Times New Roman"/>
          <w:b/>
          <w:color w:val="000000"/>
          <w:sz w:val="24"/>
          <w:szCs w:val="24"/>
        </w:rPr>
        <w:t>1a</w:t>
      </w:r>
      <w:r w:rsidRPr="003F690A">
        <w:rPr>
          <w:rFonts w:ascii="Times New Roman" w:hAnsi="Times New Roman"/>
          <w:color w:val="000000"/>
          <w:sz w:val="24"/>
          <w:szCs w:val="24"/>
        </w:rPr>
        <w:t>.</w:t>
      </w:r>
      <w:r w:rsidRPr="003F690A">
        <w:rPr>
          <w:rFonts w:ascii="Times New Roman" w:hAnsi="Times New Roman"/>
          <w:b/>
          <w:sz w:val="24"/>
          <w:szCs w:val="24"/>
        </w:rPr>
        <w:t xml:space="preserve"> </w:t>
      </w:r>
    </w:p>
    <w:p w:rsidR="00A96B67" w:rsidRDefault="00A96B67">
      <w:pPr>
        <w:rPr>
          <w:lang w:val="tr-TR"/>
        </w:rPr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5711825" cy="4107815"/>
            <wp:effectExtent l="19050" t="0" r="317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10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90A" w:rsidRPr="003F690A" w:rsidRDefault="003F690A" w:rsidP="003F690A">
      <w:pPr>
        <w:tabs>
          <w:tab w:val="left" w:pos="1815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Scheme 2</w:t>
      </w:r>
      <w:r w:rsidRPr="003F690A">
        <w:rPr>
          <w:rFonts w:ascii="Times New Roman" w:hAnsi="Times New Roman"/>
          <w:b/>
          <w:sz w:val="24"/>
          <w:szCs w:val="24"/>
        </w:rPr>
        <w:t>.</w:t>
      </w:r>
      <w:r w:rsidRPr="003F690A">
        <w:rPr>
          <w:rFonts w:ascii="Times New Roman" w:hAnsi="Times New Roman"/>
          <w:sz w:val="24"/>
          <w:szCs w:val="24"/>
        </w:rPr>
        <w:t xml:space="preserve"> </w:t>
      </w:r>
      <w:r w:rsidRPr="003F690A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C</w:t>
      </w:r>
      <w:r w:rsidRPr="003F690A">
        <w:rPr>
          <w:rFonts w:ascii="Times New Roman" w:hAnsi="Times New Roman"/>
          <w:color w:val="000000"/>
          <w:sz w:val="24"/>
          <w:szCs w:val="24"/>
        </w:rPr>
        <w:t xml:space="preserve"> NMR spectra of compound </w:t>
      </w:r>
      <w:r>
        <w:rPr>
          <w:rFonts w:ascii="Times New Roman" w:hAnsi="Times New Roman"/>
          <w:b/>
          <w:color w:val="000000"/>
          <w:sz w:val="24"/>
          <w:szCs w:val="24"/>
        </w:rPr>
        <w:t>1a</w:t>
      </w:r>
      <w:r w:rsidRPr="003F690A">
        <w:rPr>
          <w:rFonts w:ascii="Times New Roman" w:hAnsi="Times New Roman"/>
          <w:color w:val="000000"/>
          <w:sz w:val="24"/>
          <w:szCs w:val="24"/>
        </w:rPr>
        <w:t>.</w:t>
      </w:r>
      <w:r w:rsidRPr="003F690A">
        <w:rPr>
          <w:rFonts w:ascii="Times New Roman" w:hAnsi="Times New Roman"/>
          <w:b/>
          <w:sz w:val="24"/>
          <w:szCs w:val="24"/>
        </w:rPr>
        <w:t xml:space="preserve"> </w:t>
      </w:r>
    </w:p>
    <w:p w:rsidR="00806765" w:rsidRDefault="00806765">
      <w:pPr>
        <w:rPr>
          <w:lang w:val="tr-TR"/>
        </w:rPr>
      </w:pPr>
      <w:r>
        <w:rPr>
          <w:noProof/>
          <w:lang w:val="tr-TR" w:eastAsia="tr-TR"/>
        </w:rPr>
        <w:drawing>
          <wp:inline distT="0" distB="0" distL="0" distR="0">
            <wp:extent cx="5718175" cy="3828415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2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65" w:rsidRPr="00F856B6" w:rsidRDefault="004B3F2C" w:rsidP="00F856B6">
      <w:pPr>
        <w:tabs>
          <w:tab w:val="left" w:pos="1815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Scheme 3</w:t>
      </w:r>
      <w:r w:rsidR="00F856B6" w:rsidRPr="003F690A">
        <w:rPr>
          <w:rFonts w:ascii="Times New Roman" w:hAnsi="Times New Roman"/>
          <w:b/>
          <w:sz w:val="24"/>
          <w:szCs w:val="24"/>
        </w:rPr>
        <w:t>.</w:t>
      </w:r>
      <w:r w:rsidR="00F856B6" w:rsidRPr="003F690A">
        <w:rPr>
          <w:rFonts w:ascii="Times New Roman" w:hAnsi="Times New Roman"/>
          <w:sz w:val="24"/>
          <w:szCs w:val="24"/>
        </w:rPr>
        <w:t xml:space="preserve"> </w:t>
      </w:r>
      <w:r w:rsidR="00F856B6" w:rsidRPr="003F690A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="00F856B6" w:rsidRPr="003F690A">
        <w:rPr>
          <w:rFonts w:ascii="Times New Roman" w:hAnsi="Times New Roman"/>
          <w:color w:val="000000"/>
          <w:sz w:val="24"/>
          <w:szCs w:val="24"/>
        </w:rPr>
        <w:t xml:space="preserve">H NMR spectra of compound </w:t>
      </w:r>
      <w:r w:rsidR="00F856B6">
        <w:rPr>
          <w:rFonts w:ascii="Times New Roman" w:hAnsi="Times New Roman"/>
          <w:b/>
          <w:color w:val="000000"/>
          <w:sz w:val="24"/>
          <w:szCs w:val="24"/>
        </w:rPr>
        <w:t>1</w:t>
      </w:r>
      <w:r>
        <w:rPr>
          <w:rFonts w:ascii="Times New Roman" w:hAnsi="Times New Roman"/>
          <w:b/>
          <w:color w:val="000000"/>
          <w:sz w:val="24"/>
          <w:szCs w:val="24"/>
        </w:rPr>
        <w:t>b</w:t>
      </w:r>
      <w:r w:rsidR="00F856B6" w:rsidRPr="003F690A">
        <w:rPr>
          <w:rFonts w:ascii="Times New Roman" w:hAnsi="Times New Roman"/>
          <w:color w:val="000000"/>
          <w:sz w:val="24"/>
          <w:szCs w:val="24"/>
        </w:rPr>
        <w:t>.</w:t>
      </w:r>
      <w:r w:rsidR="00F856B6" w:rsidRPr="003F690A">
        <w:rPr>
          <w:rFonts w:ascii="Times New Roman" w:hAnsi="Times New Roman"/>
          <w:b/>
          <w:sz w:val="24"/>
          <w:szCs w:val="24"/>
        </w:rPr>
        <w:t xml:space="preserve"> </w:t>
      </w:r>
    </w:p>
    <w:p w:rsidR="003F690A" w:rsidRDefault="003F690A">
      <w:pPr>
        <w:rPr>
          <w:lang w:val="tr-TR"/>
        </w:rPr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5725160" cy="3828415"/>
            <wp:effectExtent l="19050" t="0" r="889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2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6B6" w:rsidRPr="003F690A" w:rsidRDefault="00F856B6" w:rsidP="00F856B6">
      <w:pPr>
        <w:tabs>
          <w:tab w:val="left" w:pos="1815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Scheme </w:t>
      </w:r>
      <w:r w:rsidR="004B3F2C">
        <w:rPr>
          <w:rFonts w:ascii="Times New Roman" w:hAnsi="Times New Roman"/>
          <w:b/>
          <w:sz w:val="24"/>
          <w:szCs w:val="24"/>
        </w:rPr>
        <w:t>4</w:t>
      </w:r>
      <w:r w:rsidRPr="003F690A">
        <w:rPr>
          <w:rFonts w:ascii="Times New Roman" w:hAnsi="Times New Roman"/>
          <w:b/>
          <w:sz w:val="24"/>
          <w:szCs w:val="24"/>
        </w:rPr>
        <w:t>.</w:t>
      </w:r>
      <w:r w:rsidRPr="003F690A">
        <w:rPr>
          <w:rFonts w:ascii="Times New Roman" w:hAnsi="Times New Roman"/>
          <w:sz w:val="24"/>
          <w:szCs w:val="24"/>
        </w:rPr>
        <w:t xml:space="preserve"> </w:t>
      </w:r>
      <w:r w:rsidRPr="003F690A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Pr="003F690A">
        <w:rPr>
          <w:rFonts w:ascii="Times New Roman" w:hAnsi="Times New Roman"/>
          <w:color w:val="000000"/>
          <w:sz w:val="24"/>
          <w:szCs w:val="24"/>
        </w:rPr>
        <w:t xml:space="preserve">H NMR spectra of compound </w:t>
      </w:r>
      <w:r>
        <w:rPr>
          <w:rFonts w:ascii="Times New Roman" w:hAnsi="Times New Roman"/>
          <w:b/>
          <w:color w:val="000000"/>
          <w:sz w:val="24"/>
          <w:szCs w:val="24"/>
        </w:rPr>
        <w:t>2a</w:t>
      </w:r>
      <w:r w:rsidRPr="003F690A">
        <w:rPr>
          <w:rFonts w:ascii="Times New Roman" w:hAnsi="Times New Roman"/>
          <w:color w:val="000000"/>
          <w:sz w:val="24"/>
          <w:szCs w:val="24"/>
        </w:rPr>
        <w:t>.</w:t>
      </w:r>
      <w:r w:rsidRPr="003F690A">
        <w:rPr>
          <w:rFonts w:ascii="Times New Roman" w:hAnsi="Times New Roman"/>
          <w:b/>
          <w:sz w:val="24"/>
          <w:szCs w:val="24"/>
        </w:rPr>
        <w:t xml:space="preserve"> </w:t>
      </w:r>
    </w:p>
    <w:p w:rsidR="003F690A" w:rsidRDefault="003F690A">
      <w:pPr>
        <w:rPr>
          <w:lang w:val="tr-TR"/>
        </w:rPr>
      </w:pPr>
      <w:r>
        <w:rPr>
          <w:noProof/>
          <w:lang w:val="tr-TR" w:eastAsia="tr-TR"/>
        </w:rPr>
        <w:drawing>
          <wp:inline distT="0" distB="0" distL="0" distR="0">
            <wp:extent cx="5732145" cy="4285615"/>
            <wp:effectExtent l="19050" t="0" r="190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6B6" w:rsidRPr="003F690A" w:rsidRDefault="004B3F2C" w:rsidP="00F856B6">
      <w:pPr>
        <w:tabs>
          <w:tab w:val="left" w:pos="1815"/>
        </w:tabs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Scheme 5</w:t>
      </w:r>
      <w:r w:rsidR="00F856B6" w:rsidRPr="003F690A">
        <w:rPr>
          <w:rFonts w:ascii="Times New Roman" w:hAnsi="Times New Roman"/>
          <w:b/>
          <w:sz w:val="24"/>
          <w:szCs w:val="24"/>
        </w:rPr>
        <w:t>.</w:t>
      </w:r>
      <w:r w:rsidR="00F856B6" w:rsidRPr="003F690A">
        <w:rPr>
          <w:rFonts w:ascii="Times New Roman" w:hAnsi="Times New Roman"/>
          <w:sz w:val="24"/>
          <w:szCs w:val="24"/>
        </w:rPr>
        <w:t xml:space="preserve"> </w:t>
      </w:r>
      <w:r w:rsidR="00F856B6" w:rsidRPr="003F690A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="00F856B6">
        <w:rPr>
          <w:rFonts w:ascii="Times New Roman" w:hAnsi="Times New Roman"/>
          <w:color w:val="000000"/>
          <w:sz w:val="24"/>
          <w:szCs w:val="24"/>
          <w:vertAlign w:val="superscript"/>
        </w:rPr>
        <w:t>3</w:t>
      </w:r>
      <w:r w:rsidR="00F856B6">
        <w:rPr>
          <w:rFonts w:ascii="Times New Roman" w:hAnsi="Times New Roman"/>
          <w:color w:val="000000"/>
          <w:sz w:val="24"/>
          <w:szCs w:val="24"/>
        </w:rPr>
        <w:t>C</w:t>
      </w:r>
      <w:r w:rsidR="00F856B6" w:rsidRPr="003F690A">
        <w:rPr>
          <w:rFonts w:ascii="Times New Roman" w:hAnsi="Times New Roman"/>
          <w:color w:val="000000"/>
          <w:sz w:val="24"/>
          <w:szCs w:val="24"/>
        </w:rPr>
        <w:t xml:space="preserve"> NMR spectra of compound </w:t>
      </w:r>
      <w:r w:rsidR="00F856B6">
        <w:rPr>
          <w:rFonts w:ascii="Times New Roman" w:hAnsi="Times New Roman"/>
          <w:b/>
          <w:color w:val="000000"/>
          <w:sz w:val="24"/>
          <w:szCs w:val="24"/>
        </w:rPr>
        <w:t>2a</w:t>
      </w:r>
      <w:r w:rsidR="00F856B6" w:rsidRPr="003F690A">
        <w:rPr>
          <w:rFonts w:ascii="Times New Roman" w:hAnsi="Times New Roman"/>
          <w:color w:val="000000"/>
          <w:sz w:val="24"/>
          <w:szCs w:val="24"/>
        </w:rPr>
        <w:t>.</w:t>
      </w:r>
      <w:r w:rsidR="00F856B6" w:rsidRPr="003F690A">
        <w:rPr>
          <w:rFonts w:ascii="Times New Roman" w:hAnsi="Times New Roman"/>
          <w:b/>
          <w:sz w:val="24"/>
          <w:szCs w:val="24"/>
        </w:rPr>
        <w:t xml:space="preserve"> </w:t>
      </w:r>
    </w:p>
    <w:p w:rsidR="00F856B6" w:rsidRPr="00F856B6" w:rsidRDefault="003F690A">
      <w:pPr>
        <w:rPr>
          <w:lang w:val="tr-TR"/>
        </w:rPr>
      </w:pPr>
      <w:r w:rsidRPr="003F690A">
        <w:rPr>
          <w:lang w:val="tr-TR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25pt" o:ole="">
            <v:imagedata r:id="rId9" o:title=""/>
          </v:shape>
          <o:OLEObject Type="Embed" ProgID="AcroExch.Document.11" ShapeID="_x0000_i1025" DrawAspect="Content" ObjectID="_1624813696" r:id="rId10"/>
        </w:object>
      </w:r>
      <w:r w:rsidR="004B3F2C">
        <w:rPr>
          <w:rFonts w:ascii="Times New Roman" w:hAnsi="Times New Roman"/>
          <w:b/>
          <w:sz w:val="24"/>
          <w:szCs w:val="24"/>
        </w:rPr>
        <w:t>Scheme 6</w:t>
      </w:r>
      <w:r w:rsidR="00F856B6" w:rsidRPr="003F690A">
        <w:rPr>
          <w:rFonts w:ascii="Times New Roman" w:hAnsi="Times New Roman"/>
          <w:b/>
          <w:sz w:val="24"/>
          <w:szCs w:val="24"/>
        </w:rPr>
        <w:t>.</w:t>
      </w:r>
      <w:r w:rsidR="00F856B6">
        <w:rPr>
          <w:rFonts w:ascii="Times New Roman" w:hAnsi="Times New Roman"/>
          <w:b/>
          <w:sz w:val="24"/>
          <w:szCs w:val="24"/>
        </w:rPr>
        <w:t xml:space="preserve"> </w:t>
      </w:r>
      <w:r w:rsidR="00F856B6">
        <w:rPr>
          <w:rFonts w:ascii="Times New Roman" w:hAnsi="Times New Roman"/>
          <w:sz w:val="24"/>
          <w:szCs w:val="24"/>
        </w:rPr>
        <w:t xml:space="preserve">HRMS spectra of </w:t>
      </w:r>
      <w:r w:rsidR="00F856B6" w:rsidRPr="00F856B6">
        <w:rPr>
          <w:rFonts w:ascii="Times New Roman" w:hAnsi="Times New Roman"/>
          <w:b/>
          <w:sz w:val="24"/>
          <w:szCs w:val="24"/>
        </w:rPr>
        <w:t>2a</w:t>
      </w:r>
      <w:r w:rsidR="00F856B6">
        <w:rPr>
          <w:rFonts w:ascii="Times New Roman" w:hAnsi="Times New Roman"/>
          <w:sz w:val="24"/>
          <w:szCs w:val="24"/>
        </w:rPr>
        <w:t xml:space="preserve">. </w:t>
      </w:r>
    </w:p>
    <w:p w:rsidR="003F690A" w:rsidRDefault="003F690A">
      <w:pPr>
        <w:rPr>
          <w:lang w:val="tr-TR"/>
        </w:rPr>
      </w:pPr>
    </w:p>
    <w:p w:rsidR="00F856B6" w:rsidRDefault="003F690A" w:rsidP="00F856B6">
      <w:pPr>
        <w:rPr>
          <w:lang w:val="tr-TR"/>
        </w:rPr>
      </w:pPr>
      <w:r w:rsidRPr="003F690A">
        <w:rPr>
          <w:lang w:val="tr-TR"/>
        </w:rPr>
        <w:object w:dxaOrig="8925" w:dyaOrig="12631">
          <v:shape id="_x0000_i1026" type="#_x0000_t75" style="width:446.25pt;height:631.25pt" o:ole="">
            <v:imagedata r:id="rId11" o:title=""/>
          </v:shape>
          <o:OLEObject Type="Embed" ProgID="AcroExch.Document.11" ShapeID="_x0000_i1026" DrawAspect="Content" ObjectID="_1624813697" r:id="rId12"/>
        </w:object>
      </w:r>
      <w:r w:rsidR="004B3F2C">
        <w:rPr>
          <w:rFonts w:ascii="Times New Roman" w:hAnsi="Times New Roman"/>
          <w:b/>
          <w:sz w:val="24"/>
          <w:szCs w:val="24"/>
        </w:rPr>
        <w:t>Scheme 7</w:t>
      </w:r>
      <w:r w:rsidR="00F856B6" w:rsidRPr="003F690A">
        <w:rPr>
          <w:rFonts w:ascii="Times New Roman" w:hAnsi="Times New Roman"/>
          <w:b/>
          <w:sz w:val="24"/>
          <w:szCs w:val="24"/>
        </w:rPr>
        <w:t>.</w:t>
      </w:r>
      <w:r w:rsidR="00F856B6">
        <w:rPr>
          <w:rFonts w:ascii="Times New Roman" w:hAnsi="Times New Roman"/>
          <w:b/>
          <w:sz w:val="24"/>
          <w:szCs w:val="24"/>
        </w:rPr>
        <w:t xml:space="preserve"> </w:t>
      </w:r>
      <w:r w:rsidR="00F856B6">
        <w:rPr>
          <w:rFonts w:ascii="Times New Roman" w:hAnsi="Times New Roman"/>
          <w:sz w:val="24"/>
          <w:szCs w:val="24"/>
        </w:rPr>
        <w:t xml:space="preserve">HRMS spectra of </w:t>
      </w:r>
      <w:r w:rsidR="00F856B6" w:rsidRPr="00F856B6">
        <w:rPr>
          <w:rFonts w:ascii="Times New Roman" w:hAnsi="Times New Roman"/>
          <w:b/>
          <w:sz w:val="24"/>
          <w:szCs w:val="24"/>
        </w:rPr>
        <w:t>2a</w:t>
      </w:r>
      <w:r w:rsidR="00F856B6">
        <w:rPr>
          <w:rFonts w:ascii="Times New Roman" w:hAnsi="Times New Roman"/>
          <w:sz w:val="24"/>
          <w:szCs w:val="24"/>
        </w:rPr>
        <w:t>.</w:t>
      </w:r>
    </w:p>
    <w:p w:rsidR="00F856B6" w:rsidRDefault="00F856B6">
      <w:pPr>
        <w:rPr>
          <w:lang w:val="tr-TR"/>
        </w:rPr>
      </w:pPr>
    </w:p>
    <w:p w:rsidR="00F856B6" w:rsidRDefault="003F690A" w:rsidP="00F856B6">
      <w:pPr>
        <w:rPr>
          <w:lang w:val="tr-TR"/>
        </w:rPr>
      </w:pPr>
      <w:r w:rsidRPr="003F690A">
        <w:rPr>
          <w:lang w:val="tr-TR"/>
        </w:rPr>
        <w:object w:dxaOrig="8925" w:dyaOrig="12631">
          <v:shape id="_x0000_i1027" type="#_x0000_t75" style="width:446.25pt;height:631.25pt" o:ole="">
            <v:imagedata r:id="rId13" o:title=""/>
          </v:shape>
          <o:OLEObject Type="Embed" ProgID="AcroExch.Document.11" ShapeID="_x0000_i1027" DrawAspect="Content" ObjectID="_1624813698" r:id="rId14"/>
        </w:object>
      </w:r>
      <w:r w:rsidR="004B3F2C">
        <w:rPr>
          <w:rFonts w:ascii="Times New Roman" w:hAnsi="Times New Roman"/>
          <w:b/>
          <w:sz w:val="24"/>
          <w:szCs w:val="24"/>
        </w:rPr>
        <w:t>Scheme 8</w:t>
      </w:r>
      <w:r w:rsidR="00F856B6" w:rsidRPr="003F690A">
        <w:rPr>
          <w:rFonts w:ascii="Times New Roman" w:hAnsi="Times New Roman"/>
          <w:b/>
          <w:sz w:val="24"/>
          <w:szCs w:val="24"/>
        </w:rPr>
        <w:t>.</w:t>
      </w:r>
      <w:r w:rsidR="00F856B6">
        <w:rPr>
          <w:rFonts w:ascii="Times New Roman" w:hAnsi="Times New Roman"/>
          <w:b/>
          <w:sz w:val="24"/>
          <w:szCs w:val="24"/>
        </w:rPr>
        <w:t xml:space="preserve"> </w:t>
      </w:r>
      <w:r w:rsidR="00F856B6">
        <w:rPr>
          <w:rFonts w:ascii="Times New Roman" w:hAnsi="Times New Roman"/>
          <w:sz w:val="24"/>
          <w:szCs w:val="24"/>
        </w:rPr>
        <w:t xml:space="preserve">HRMS spectra of </w:t>
      </w:r>
      <w:r w:rsidR="00F856B6" w:rsidRPr="00F856B6">
        <w:rPr>
          <w:rFonts w:ascii="Times New Roman" w:hAnsi="Times New Roman"/>
          <w:b/>
          <w:sz w:val="24"/>
          <w:szCs w:val="24"/>
        </w:rPr>
        <w:t>2a</w:t>
      </w:r>
      <w:r w:rsidR="00F856B6">
        <w:rPr>
          <w:rFonts w:ascii="Times New Roman" w:hAnsi="Times New Roman"/>
          <w:sz w:val="24"/>
          <w:szCs w:val="24"/>
        </w:rPr>
        <w:t>.</w:t>
      </w:r>
    </w:p>
    <w:p w:rsidR="00F856B6" w:rsidRDefault="00F856B6">
      <w:pPr>
        <w:rPr>
          <w:lang w:val="tr-TR"/>
        </w:rPr>
      </w:pPr>
    </w:p>
    <w:p w:rsidR="00F856B6" w:rsidRDefault="003F690A" w:rsidP="00F856B6">
      <w:pPr>
        <w:rPr>
          <w:lang w:val="tr-TR"/>
        </w:rPr>
      </w:pPr>
      <w:r w:rsidRPr="003F690A">
        <w:rPr>
          <w:lang w:val="tr-TR"/>
        </w:rPr>
        <w:object w:dxaOrig="8925" w:dyaOrig="12631">
          <v:shape id="_x0000_i1028" type="#_x0000_t75" style="width:446.25pt;height:631.25pt" o:ole="">
            <v:imagedata r:id="rId15" o:title=""/>
          </v:shape>
          <o:OLEObject Type="Embed" ProgID="AcroExch.Document.11" ShapeID="_x0000_i1028" DrawAspect="Content" ObjectID="_1624813699" r:id="rId16"/>
        </w:object>
      </w:r>
      <w:r w:rsidR="004B3F2C">
        <w:rPr>
          <w:rFonts w:ascii="Times New Roman" w:hAnsi="Times New Roman"/>
          <w:b/>
          <w:sz w:val="24"/>
          <w:szCs w:val="24"/>
        </w:rPr>
        <w:t>Scheme 9</w:t>
      </w:r>
      <w:r w:rsidR="00F856B6" w:rsidRPr="003F690A">
        <w:rPr>
          <w:rFonts w:ascii="Times New Roman" w:hAnsi="Times New Roman"/>
          <w:b/>
          <w:sz w:val="24"/>
          <w:szCs w:val="24"/>
        </w:rPr>
        <w:t>.</w:t>
      </w:r>
      <w:r w:rsidR="00F856B6">
        <w:rPr>
          <w:rFonts w:ascii="Times New Roman" w:hAnsi="Times New Roman"/>
          <w:b/>
          <w:sz w:val="24"/>
          <w:szCs w:val="24"/>
        </w:rPr>
        <w:t xml:space="preserve"> </w:t>
      </w:r>
      <w:r w:rsidR="00F856B6">
        <w:rPr>
          <w:rFonts w:ascii="Times New Roman" w:hAnsi="Times New Roman"/>
          <w:sz w:val="24"/>
          <w:szCs w:val="24"/>
        </w:rPr>
        <w:t xml:space="preserve">HRMS spectra of </w:t>
      </w:r>
      <w:r w:rsidR="00F856B6" w:rsidRPr="00F856B6">
        <w:rPr>
          <w:rFonts w:ascii="Times New Roman" w:hAnsi="Times New Roman"/>
          <w:b/>
          <w:sz w:val="24"/>
          <w:szCs w:val="24"/>
        </w:rPr>
        <w:t>2a</w:t>
      </w:r>
      <w:r w:rsidR="00F856B6">
        <w:rPr>
          <w:rFonts w:ascii="Times New Roman" w:hAnsi="Times New Roman"/>
          <w:sz w:val="24"/>
          <w:szCs w:val="24"/>
        </w:rPr>
        <w:t>.</w:t>
      </w:r>
    </w:p>
    <w:p w:rsidR="003F690A" w:rsidRDefault="003F690A">
      <w:pPr>
        <w:rPr>
          <w:lang w:val="tr-TR"/>
        </w:rPr>
      </w:pPr>
    </w:p>
    <w:p w:rsidR="004A25A7" w:rsidRDefault="004A25A7">
      <w:pPr>
        <w:rPr>
          <w:lang w:val="tr-TR"/>
        </w:rPr>
      </w:pPr>
    </w:p>
    <w:p w:rsidR="00482795" w:rsidRPr="00CB31AC" w:rsidRDefault="00482795" w:rsidP="00CB31AC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tr-TR"/>
        </w:rPr>
      </w:pPr>
      <w:proofErr w:type="spellStart"/>
      <w:r w:rsidRPr="00CB31AC">
        <w:rPr>
          <w:rFonts w:ascii="Times New Roman" w:hAnsi="Times New Roman"/>
          <w:b/>
          <w:sz w:val="24"/>
          <w:szCs w:val="24"/>
          <w:lang w:val="tr-TR"/>
        </w:rPr>
        <w:lastRenderedPageBreak/>
        <w:t>Reference</w:t>
      </w:r>
      <w:proofErr w:type="spellEnd"/>
      <w:del w:id="5" w:author="user" w:date="2019-07-16T20:19:00Z">
        <w:r w:rsidRPr="00CB31AC" w:rsidDel="00575951">
          <w:rPr>
            <w:rFonts w:ascii="Times New Roman" w:hAnsi="Times New Roman"/>
            <w:b/>
            <w:sz w:val="24"/>
            <w:szCs w:val="24"/>
            <w:lang w:val="tr-TR"/>
          </w:rPr>
          <w:delText>s</w:delText>
        </w:r>
      </w:del>
    </w:p>
    <w:p w:rsidR="00482795" w:rsidRPr="00CB31AC" w:rsidRDefault="003A11F9" w:rsidP="00CB31AC">
      <w:pPr>
        <w:pStyle w:val="EndNoteBibliography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31AC">
        <w:rPr>
          <w:rFonts w:ascii="Times New Roman" w:hAnsi="Times New Roman" w:cs="Times New Roman"/>
          <w:sz w:val="24"/>
          <w:szCs w:val="24"/>
          <w:lang w:val="tr-TR"/>
        </w:rPr>
        <w:fldChar w:fldCharType="begin"/>
      </w:r>
      <w:r w:rsidR="00482795" w:rsidRPr="00CB31AC">
        <w:rPr>
          <w:rFonts w:ascii="Times New Roman" w:hAnsi="Times New Roman" w:cs="Times New Roman"/>
          <w:sz w:val="24"/>
          <w:szCs w:val="24"/>
          <w:lang w:val="tr-TR"/>
        </w:rPr>
        <w:instrText xml:space="preserve"> ADDIN EN.REFLIST </w:instrText>
      </w:r>
      <w:r w:rsidRPr="00CB31AC">
        <w:rPr>
          <w:rFonts w:ascii="Times New Roman" w:hAnsi="Times New Roman" w:cs="Times New Roman"/>
          <w:sz w:val="24"/>
          <w:szCs w:val="24"/>
          <w:lang w:val="tr-TR"/>
        </w:rPr>
        <w:fldChar w:fldCharType="separate"/>
      </w:r>
      <w:r w:rsidR="00482795" w:rsidRPr="00CB31AC">
        <w:rPr>
          <w:rFonts w:ascii="Times New Roman" w:hAnsi="Times New Roman" w:cs="Times New Roman"/>
          <w:sz w:val="24"/>
          <w:szCs w:val="24"/>
        </w:rPr>
        <w:t>[1] Akkoç</w:t>
      </w:r>
      <w:r w:rsidR="00CB31AC" w:rsidRPr="00CB31AC">
        <w:rPr>
          <w:rFonts w:ascii="Times New Roman" w:hAnsi="Times New Roman" w:cs="Times New Roman"/>
          <w:sz w:val="24"/>
          <w:szCs w:val="24"/>
        </w:rPr>
        <w:t>,</w:t>
      </w:r>
      <w:r w:rsidR="00482795" w:rsidRPr="00CB31AC">
        <w:rPr>
          <w:rFonts w:ascii="Times New Roman" w:hAnsi="Times New Roman" w:cs="Times New Roman"/>
          <w:sz w:val="24"/>
          <w:szCs w:val="24"/>
        </w:rPr>
        <w:t xml:space="preserve"> M</w:t>
      </w:r>
      <w:r w:rsidR="00CB31AC" w:rsidRPr="00CB31AC">
        <w:rPr>
          <w:rFonts w:ascii="Times New Roman" w:hAnsi="Times New Roman" w:cs="Times New Roman"/>
          <w:sz w:val="24"/>
          <w:szCs w:val="24"/>
        </w:rPr>
        <w:t>.;</w:t>
      </w:r>
      <w:r w:rsidR="00482795" w:rsidRPr="00CB31AC">
        <w:rPr>
          <w:rFonts w:ascii="Times New Roman" w:hAnsi="Times New Roman" w:cs="Times New Roman"/>
          <w:sz w:val="24"/>
          <w:szCs w:val="24"/>
        </w:rPr>
        <w:t xml:space="preserve"> Öz</w:t>
      </w:r>
      <w:r w:rsidR="00CB31AC" w:rsidRPr="00CB31AC">
        <w:rPr>
          <w:rFonts w:ascii="Times New Roman" w:hAnsi="Times New Roman" w:cs="Times New Roman"/>
          <w:sz w:val="24"/>
          <w:szCs w:val="24"/>
        </w:rPr>
        <w:t>,</w:t>
      </w:r>
      <w:r w:rsidR="00482795" w:rsidRPr="00CB31AC">
        <w:rPr>
          <w:rFonts w:ascii="Times New Roman" w:hAnsi="Times New Roman" w:cs="Times New Roman"/>
          <w:sz w:val="24"/>
          <w:szCs w:val="24"/>
        </w:rPr>
        <w:t xml:space="preserve"> E</w:t>
      </w:r>
      <w:r w:rsidR="00CB31AC" w:rsidRPr="00CB31AC">
        <w:rPr>
          <w:rFonts w:ascii="Times New Roman" w:hAnsi="Times New Roman" w:cs="Times New Roman"/>
          <w:sz w:val="24"/>
          <w:szCs w:val="24"/>
        </w:rPr>
        <w:t>.;</w:t>
      </w:r>
      <w:r w:rsidR="00482795" w:rsidRPr="00CB31AC">
        <w:rPr>
          <w:rFonts w:ascii="Times New Roman" w:hAnsi="Times New Roman" w:cs="Times New Roman"/>
          <w:sz w:val="24"/>
          <w:szCs w:val="24"/>
        </w:rPr>
        <w:t xml:space="preserve"> Demirel</w:t>
      </w:r>
      <w:r w:rsidR="00CB31AC" w:rsidRPr="00CB31AC">
        <w:rPr>
          <w:rFonts w:ascii="Times New Roman" w:hAnsi="Times New Roman" w:cs="Times New Roman"/>
          <w:sz w:val="24"/>
          <w:szCs w:val="24"/>
        </w:rPr>
        <w:t>,</w:t>
      </w:r>
      <w:r w:rsidR="00482795" w:rsidRPr="00CB31AC">
        <w:rPr>
          <w:rFonts w:ascii="Times New Roman" w:hAnsi="Times New Roman" w:cs="Times New Roman"/>
          <w:sz w:val="24"/>
          <w:szCs w:val="24"/>
        </w:rPr>
        <w:t xml:space="preserve"> S</w:t>
      </w:r>
      <w:r w:rsidR="00CB31AC" w:rsidRPr="00CB31AC">
        <w:rPr>
          <w:rFonts w:ascii="Times New Roman" w:hAnsi="Times New Roman" w:cs="Times New Roman"/>
          <w:sz w:val="24"/>
          <w:szCs w:val="24"/>
        </w:rPr>
        <w:t>.;</w:t>
      </w:r>
      <w:r w:rsidR="00482795" w:rsidRPr="00CB31AC">
        <w:rPr>
          <w:rFonts w:ascii="Times New Roman" w:hAnsi="Times New Roman" w:cs="Times New Roman"/>
          <w:sz w:val="24"/>
          <w:szCs w:val="24"/>
        </w:rPr>
        <w:t xml:space="preserve"> Dorcet</w:t>
      </w:r>
      <w:r w:rsidR="00CB31AC" w:rsidRPr="00CB31AC">
        <w:rPr>
          <w:rFonts w:ascii="Times New Roman" w:hAnsi="Times New Roman" w:cs="Times New Roman"/>
          <w:sz w:val="24"/>
          <w:szCs w:val="24"/>
        </w:rPr>
        <w:t>,</w:t>
      </w:r>
      <w:r w:rsidR="00482795" w:rsidRPr="00CB31AC">
        <w:rPr>
          <w:rFonts w:ascii="Times New Roman" w:hAnsi="Times New Roman" w:cs="Times New Roman"/>
          <w:sz w:val="24"/>
          <w:szCs w:val="24"/>
        </w:rPr>
        <w:t xml:space="preserve"> V</w:t>
      </w:r>
      <w:r w:rsidR="00CB31AC" w:rsidRPr="00CB31AC">
        <w:rPr>
          <w:rFonts w:ascii="Times New Roman" w:hAnsi="Times New Roman" w:cs="Times New Roman"/>
          <w:sz w:val="24"/>
          <w:szCs w:val="24"/>
        </w:rPr>
        <w:t>.;</w:t>
      </w:r>
      <w:r w:rsidR="00482795" w:rsidRPr="00CB31AC">
        <w:rPr>
          <w:rFonts w:ascii="Times New Roman" w:hAnsi="Times New Roman" w:cs="Times New Roman"/>
          <w:sz w:val="24"/>
          <w:szCs w:val="24"/>
        </w:rPr>
        <w:t xml:space="preserve"> Roisnel</w:t>
      </w:r>
      <w:r w:rsidR="00CB31AC" w:rsidRPr="00CB31AC">
        <w:rPr>
          <w:rFonts w:ascii="Times New Roman" w:hAnsi="Times New Roman" w:cs="Times New Roman"/>
          <w:sz w:val="24"/>
          <w:szCs w:val="24"/>
        </w:rPr>
        <w:t>,</w:t>
      </w:r>
      <w:r w:rsidR="00482795" w:rsidRPr="00CB31AC">
        <w:rPr>
          <w:rFonts w:ascii="Times New Roman" w:hAnsi="Times New Roman" w:cs="Times New Roman"/>
          <w:sz w:val="24"/>
          <w:szCs w:val="24"/>
        </w:rPr>
        <w:t xml:space="preserve"> T</w:t>
      </w:r>
      <w:r w:rsidR="00CB31AC" w:rsidRPr="00CB31AC">
        <w:rPr>
          <w:rFonts w:ascii="Times New Roman" w:hAnsi="Times New Roman" w:cs="Times New Roman"/>
          <w:sz w:val="24"/>
          <w:szCs w:val="24"/>
        </w:rPr>
        <w:t>.;</w:t>
      </w:r>
      <w:r w:rsidR="00482795" w:rsidRPr="00CB31AC">
        <w:rPr>
          <w:rFonts w:ascii="Times New Roman" w:hAnsi="Times New Roman" w:cs="Times New Roman"/>
          <w:sz w:val="24"/>
          <w:szCs w:val="24"/>
        </w:rPr>
        <w:t xml:space="preserve"> Bayri</w:t>
      </w:r>
      <w:r w:rsidR="00CB31AC" w:rsidRPr="00CB31AC">
        <w:rPr>
          <w:rFonts w:ascii="Times New Roman" w:hAnsi="Times New Roman" w:cs="Times New Roman"/>
          <w:sz w:val="24"/>
          <w:szCs w:val="24"/>
        </w:rPr>
        <w:t>,</w:t>
      </w:r>
      <w:r w:rsidR="00482795" w:rsidRPr="00CB31AC">
        <w:rPr>
          <w:rFonts w:ascii="Times New Roman" w:hAnsi="Times New Roman" w:cs="Times New Roman"/>
          <w:sz w:val="24"/>
          <w:szCs w:val="24"/>
        </w:rPr>
        <w:t xml:space="preserve"> A</w:t>
      </w:r>
      <w:r w:rsidR="00CB31AC" w:rsidRPr="00CB31AC">
        <w:rPr>
          <w:rFonts w:ascii="Times New Roman" w:hAnsi="Times New Roman" w:cs="Times New Roman"/>
          <w:sz w:val="24"/>
          <w:szCs w:val="24"/>
        </w:rPr>
        <w:t>.;</w:t>
      </w:r>
      <w:r w:rsidR="00482795" w:rsidRPr="00CB31AC">
        <w:rPr>
          <w:rFonts w:ascii="Times New Roman" w:hAnsi="Times New Roman" w:cs="Times New Roman"/>
          <w:sz w:val="24"/>
          <w:szCs w:val="24"/>
        </w:rPr>
        <w:t xml:space="preserve"> et al.</w:t>
      </w:r>
      <w:del w:id="6" w:author="user" w:date="2019-07-16T20:16:00Z">
        <w:r w:rsidR="00CB31AC" w:rsidRPr="00CB31AC" w:rsidDel="005F40BA">
          <w:rPr>
            <w:rFonts w:ascii="Times New Roman" w:hAnsi="Times New Roman" w:cs="Times New Roman"/>
            <w:sz w:val="24"/>
            <w:szCs w:val="24"/>
          </w:rPr>
          <w:delText>,</w:delText>
        </w:r>
      </w:del>
      <w:r w:rsidR="00482795" w:rsidRPr="00CB31AC">
        <w:rPr>
          <w:rFonts w:ascii="Times New Roman" w:hAnsi="Times New Roman" w:cs="Times New Roman"/>
          <w:sz w:val="24"/>
          <w:szCs w:val="24"/>
        </w:rPr>
        <w:t xml:space="preserve"> Investigation of potential hybrid capacitor property of chelated N-Heterocyclic carbene Ruthenium(II) complex. </w:t>
      </w:r>
      <w:r w:rsidR="00482795" w:rsidRPr="00CB31AC">
        <w:rPr>
          <w:rFonts w:ascii="Times New Roman" w:hAnsi="Times New Roman" w:cs="Times New Roman"/>
          <w:i/>
          <w:sz w:val="24"/>
          <w:szCs w:val="24"/>
        </w:rPr>
        <w:t>J</w:t>
      </w:r>
      <w:r w:rsidR="00CB31AC" w:rsidRPr="00CB31AC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482795" w:rsidRPr="00CB31AC">
        <w:rPr>
          <w:rFonts w:ascii="Times New Roman" w:hAnsi="Times New Roman" w:cs="Times New Roman"/>
          <w:i/>
          <w:sz w:val="24"/>
          <w:szCs w:val="24"/>
        </w:rPr>
        <w:t>Organomet</w:t>
      </w:r>
      <w:r w:rsidR="00CB31AC" w:rsidRPr="00CB31AC">
        <w:rPr>
          <w:rFonts w:ascii="Times New Roman" w:hAnsi="Times New Roman" w:cs="Times New Roman"/>
          <w:i/>
          <w:sz w:val="24"/>
          <w:szCs w:val="24"/>
        </w:rPr>
        <w:t>. Chem.</w:t>
      </w:r>
      <w:r w:rsidR="00CB31AC" w:rsidRPr="00CB31AC">
        <w:rPr>
          <w:rFonts w:ascii="Times New Roman" w:hAnsi="Times New Roman" w:cs="Times New Roman"/>
          <w:sz w:val="24"/>
          <w:szCs w:val="24"/>
        </w:rPr>
        <w:t xml:space="preserve"> </w:t>
      </w:r>
      <w:r w:rsidR="00CB31AC" w:rsidRPr="00CB31AC">
        <w:rPr>
          <w:rFonts w:ascii="Times New Roman" w:hAnsi="Times New Roman" w:cs="Times New Roman"/>
          <w:b/>
          <w:sz w:val="24"/>
          <w:szCs w:val="24"/>
        </w:rPr>
        <w:t>2018</w:t>
      </w:r>
      <w:r w:rsidR="00CB31AC" w:rsidRPr="00CB31AC">
        <w:rPr>
          <w:rFonts w:ascii="Times New Roman" w:hAnsi="Times New Roman" w:cs="Times New Roman"/>
          <w:sz w:val="24"/>
          <w:szCs w:val="24"/>
        </w:rPr>
        <w:t xml:space="preserve">, </w:t>
      </w:r>
      <w:r w:rsidR="00CB31AC" w:rsidRPr="00CB31AC">
        <w:rPr>
          <w:rFonts w:ascii="Times New Roman" w:hAnsi="Times New Roman" w:cs="Times New Roman"/>
          <w:i/>
          <w:sz w:val="24"/>
          <w:szCs w:val="24"/>
        </w:rPr>
        <w:t>866</w:t>
      </w:r>
      <w:r w:rsidR="00CB31AC" w:rsidRPr="00CB31AC">
        <w:rPr>
          <w:rFonts w:ascii="Times New Roman" w:hAnsi="Times New Roman" w:cs="Times New Roman"/>
          <w:sz w:val="24"/>
          <w:szCs w:val="24"/>
        </w:rPr>
        <w:t xml:space="preserve">, </w:t>
      </w:r>
      <w:r w:rsidR="00482795" w:rsidRPr="00CB31AC">
        <w:rPr>
          <w:rFonts w:ascii="Times New Roman" w:hAnsi="Times New Roman" w:cs="Times New Roman"/>
          <w:sz w:val="24"/>
          <w:szCs w:val="24"/>
        </w:rPr>
        <w:t>214-22.</w:t>
      </w:r>
      <w:ins w:id="7" w:author="user" w:date="2019-07-16T20:16:00Z">
        <w:r w:rsidR="005F40BA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ins w:id="8" w:author="user" w:date="2019-07-16T20:19:00Z">
        <w:r w:rsidR="005F40BA">
          <w:rPr>
            <w:rFonts w:ascii="Times New Roman" w:hAnsi="Times New Roman" w:cs="Times New Roman"/>
            <w:sz w:val="24"/>
            <w:szCs w:val="24"/>
          </w:rPr>
          <w:t xml:space="preserve">DOI: </w:t>
        </w:r>
        <w:r w:rsidR="005F40BA" w:rsidRPr="005F40B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F40BA" w:rsidRPr="005F40BA">
          <w:rPr>
            <w:rFonts w:ascii="Times New Roman" w:hAnsi="Times New Roman" w:cs="Times New Roman"/>
            <w:sz w:val="24"/>
            <w:szCs w:val="24"/>
          </w:rPr>
          <w:instrText xml:space="preserve"> HYPERLINK "https://doi.org/10.1016/j.jorganchem.2018.04.035" \o "Persistent link using digital object identifier" \t "_blank" </w:instrText>
        </w:r>
        <w:r w:rsidR="005F40BA" w:rsidRPr="005F40B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F40BA" w:rsidRPr="005F40BA">
          <w:rPr>
            <w:rStyle w:val="Kpr"/>
            <w:rFonts w:ascii="Times New Roman" w:hAnsi="Times New Roman" w:cs="Times New Roman"/>
            <w:color w:val="0C7DBB"/>
            <w:sz w:val="24"/>
            <w:szCs w:val="24"/>
          </w:rPr>
          <w:t>https://doi.org/10.1016/j.jorganchem.2018.04.035</w:t>
        </w:r>
        <w:r w:rsidR="005F40BA" w:rsidRPr="005F40BA">
          <w:rPr>
            <w:rFonts w:ascii="Times New Roman" w:hAnsi="Times New Roman" w:cs="Times New Roman"/>
            <w:sz w:val="24"/>
            <w:szCs w:val="24"/>
          </w:rPr>
          <w:fldChar w:fldCharType="end"/>
        </w:r>
      </w:ins>
    </w:p>
    <w:p w:rsidR="00482795" w:rsidRPr="00482795" w:rsidRDefault="003A11F9" w:rsidP="00CB31AC">
      <w:pPr>
        <w:spacing w:line="360" w:lineRule="auto"/>
        <w:jc w:val="both"/>
        <w:rPr>
          <w:lang w:val="tr-TR"/>
        </w:rPr>
      </w:pPr>
      <w:r w:rsidRPr="00CB31AC">
        <w:rPr>
          <w:rFonts w:ascii="Times New Roman" w:hAnsi="Times New Roman"/>
          <w:sz w:val="24"/>
          <w:szCs w:val="24"/>
          <w:lang w:val="tr-TR"/>
        </w:rPr>
        <w:fldChar w:fldCharType="end"/>
      </w:r>
    </w:p>
    <w:sectPr w:rsidR="00482795" w:rsidRPr="00482795" w:rsidSect="000C7D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trackRevisions/>
  <w:defaultTabStop w:val="708"/>
  <w:hyphenationZone w:val="425"/>
  <w:characterSpacingControl w:val="doNotCompress"/>
  <w:compat/>
  <w:docVars>
    <w:docVar w:name="EN.Layout" w:val="&lt;ENLayout&gt;&lt;Style&gt;Biomaterial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tv9ssrrqarpp1e2zwp5x9x7ar5x2erxsr0f&quot;&gt;My EndNote Library&lt;record-ids&gt;&lt;item&gt;7&lt;/item&gt;&lt;/record-ids&gt;&lt;/item&gt;&lt;/Libraries&gt;"/>
  </w:docVars>
  <w:rsids>
    <w:rsidRoot w:val="00482795"/>
    <w:rsid w:val="000C7DB3"/>
    <w:rsid w:val="00144F91"/>
    <w:rsid w:val="003212B8"/>
    <w:rsid w:val="003A11F9"/>
    <w:rsid w:val="003A2E30"/>
    <w:rsid w:val="003A6833"/>
    <w:rsid w:val="003F690A"/>
    <w:rsid w:val="00413F18"/>
    <w:rsid w:val="004701D1"/>
    <w:rsid w:val="00475CD1"/>
    <w:rsid w:val="00482795"/>
    <w:rsid w:val="004A25A7"/>
    <w:rsid w:val="004B3F2C"/>
    <w:rsid w:val="00575951"/>
    <w:rsid w:val="005A7072"/>
    <w:rsid w:val="005C11B6"/>
    <w:rsid w:val="005C1675"/>
    <w:rsid w:val="005F40BA"/>
    <w:rsid w:val="00625613"/>
    <w:rsid w:val="00626A5B"/>
    <w:rsid w:val="00645208"/>
    <w:rsid w:val="00670482"/>
    <w:rsid w:val="006B5560"/>
    <w:rsid w:val="006E5739"/>
    <w:rsid w:val="00711F7F"/>
    <w:rsid w:val="0072546E"/>
    <w:rsid w:val="00726172"/>
    <w:rsid w:val="00754B83"/>
    <w:rsid w:val="007E0C55"/>
    <w:rsid w:val="00806765"/>
    <w:rsid w:val="008120BB"/>
    <w:rsid w:val="00825956"/>
    <w:rsid w:val="008D42CE"/>
    <w:rsid w:val="00911F56"/>
    <w:rsid w:val="0095671F"/>
    <w:rsid w:val="00986BAF"/>
    <w:rsid w:val="009D0310"/>
    <w:rsid w:val="009E6F62"/>
    <w:rsid w:val="00A04337"/>
    <w:rsid w:val="00A37F31"/>
    <w:rsid w:val="00A50DDE"/>
    <w:rsid w:val="00A659EC"/>
    <w:rsid w:val="00A96B67"/>
    <w:rsid w:val="00AB060E"/>
    <w:rsid w:val="00B16C83"/>
    <w:rsid w:val="00B262B3"/>
    <w:rsid w:val="00B3231B"/>
    <w:rsid w:val="00B96064"/>
    <w:rsid w:val="00C8634D"/>
    <w:rsid w:val="00CA2CBC"/>
    <w:rsid w:val="00CB31AC"/>
    <w:rsid w:val="00CC26F0"/>
    <w:rsid w:val="00D171FD"/>
    <w:rsid w:val="00D355DC"/>
    <w:rsid w:val="00D43E77"/>
    <w:rsid w:val="00D558D7"/>
    <w:rsid w:val="00E25E53"/>
    <w:rsid w:val="00E92D73"/>
    <w:rsid w:val="00EE0979"/>
    <w:rsid w:val="00F368ED"/>
    <w:rsid w:val="00F72F96"/>
    <w:rsid w:val="00F856B6"/>
    <w:rsid w:val="00FB412C"/>
    <w:rsid w:val="00FB6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6B6"/>
    <w:rPr>
      <w:rFonts w:ascii="Calibri" w:eastAsia="Calibri" w:hAnsi="Calibri" w:cs="Times New Roman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482795"/>
    <w:pPr>
      <w:spacing w:after="0"/>
      <w:jc w:val="center"/>
    </w:pPr>
    <w:rPr>
      <w:rFonts w:cs="Calibri"/>
      <w:noProof/>
    </w:rPr>
  </w:style>
  <w:style w:type="character" w:customStyle="1" w:styleId="EndNoteBibliographyTitleChar">
    <w:name w:val="EndNote Bibliography Title Char"/>
    <w:basedOn w:val="VarsaylanParagrafYazTipi"/>
    <w:link w:val="EndNoteBibliographyTitle"/>
    <w:rsid w:val="00482795"/>
    <w:rPr>
      <w:rFonts w:ascii="Calibri" w:eastAsia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482795"/>
    <w:pPr>
      <w:spacing w:line="240" w:lineRule="auto"/>
    </w:pPr>
    <w:rPr>
      <w:rFonts w:cs="Calibri"/>
      <w:noProof/>
    </w:rPr>
  </w:style>
  <w:style w:type="character" w:customStyle="1" w:styleId="EndNoteBibliographyChar">
    <w:name w:val="EndNote Bibliography Char"/>
    <w:basedOn w:val="VarsaylanParagrafYazTipi"/>
    <w:link w:val="EndNoteBibliography"/>
    <w:rsid w:val="00482795"/>
    <w:rPr>
      <w:rFonts w:ascii="Calibri" w:eastAsia="Calibri" w:hAnsi="Calibri" w:cs="Calibri"/>
      <w:noProof/>
      <w:lang w:val="en-US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2795"/>
    <w:rPr>
      <w:rFonts w:ascii="Tahoma" w:eastAsia="Calibri" w:hAnsi="Tahoma" w:cs="Tahoma"/>
      <w:sz w:val="16"/>
      <w:szCs w:val="16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82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1">
    <w:name w:val="Balon Metni Char1"/>
    <w:basedOn w:val="VarsaylanParagrafYazTipi"/>
    <w:link w:val="BalonMetni"/>
    <w:uiPriority w:val="99"/>
    <w:semiHidden/>
    <w:rsid w:val="00482795"/>
    <w:rPr>
      <w:rFonts w:ascii="Tahoma" w:eastAsia="Calibri" w:hAnsi="Tahoma" w:cs="Tahoma"/>
      <w:sz w:val="16"/>
      <w:szCs w:val="16"/>
      <w:lang w:val="en-US"/>
    </w:rPr>
  </w:style>
  <w:style w:type="character" w:customStyle="1" w:styleId="globalpublauthorname">
    <w:name w:val="global__publ_author_name#"/>
    <w:rsid w:val="00482795"/>
  </w:style>
  <w:style w:type="character" w:styleId="Kpr">
    <w:name w:val="Hyperlink"/>
    <w:basedOn w:val="VarsaylanParagrafYazTipi"/>
    <w:uiPriority w:val="99"/>
    <w:semiHidden/>
    <w:unhideWhenUsed/>
    <w:rsid w:val="005F40B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emf"/><Relationship Id="rId5" Type="http://schemas.openxmlformats.org/officeDocument/2006/relationships/image" Target="media/image2.png"/><Relationship Id="rId15" Type="http://schemas.openxmlformats.org/officeDocument/2006/relationships/image" Target="media/image9.emf"/><Relationship Id="rId10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791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2019-05-30T12:54:00Z</dcterms:created>
  <dcterms:modified xsi:type="dcterms:W3CDTF">2019-07-16T17:20:00Z</dcterms:modified>
</cp:coreProperties>
</file>