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387E4F" w14:textId="63FF137B" w:rsidR="00CD30EE" w:rsidRPr="00BB41B4" w:rsidDel="001669D4" w:rsidRDefault="00CD30EE" w:rsidP="007E42A5">
      <w:pPr>
        <w:spacing w:line="360" w:lineRule="auto"/>
        <w:jc w:val="both"/>
        <w:outlineLvl w:val="0"/>
        <w:rPr>
          <w:del w:id="0" w:author="Amala Gobiraman, Integra-PDY, IN" w:date="2019-12-19T10:58:00Z"/>
          <w:rFonts w:ascii="Times New Roman" w:hAnsi="Times New Roman"/>
          <w:color w:val="000000" w:themeColor="text1"/>
        </w:rPr>
      </w:pPr>
      <w:del w:id="1" w:author="Amala Gobiraman, Integra-PDY, IN" w:date="2019-12-19T10:58:00Z">
        <w:r w:rsidRPr="00BB41B4" w:rsidDel="001669D4">
          <w:rPr>
            <w:rFonts w:ascii="Times New Roman" w:eastAsia="MS Mincho" w:hAnsi="Times New Roman"/>
            <w:b/>
            <w:color w:val="000000" w:themeColor="text1"/>
          </w:rPr>
          <w:delText xml:space="preserve">Article type: </w:delText>
        </w:r>
        <w:r w:rsidR="00887EB9" w:rsidRPr="00BB41B4" w:rsidDel="001669D4">
          <w:rPr>
            <w:rFonts w:ascii="Times New Roman" w:hAnsi="Times New Roman"/>
            <w:color w:val="000000" w:themeColor="text1"/>
          </w:rPr>
          <w:delText>Research Paper</w:delText>
        </w:r>
      </w:del>
    </w:p>
    <w:p w14:paraId="46791EDF" w14:textId="4B9B4567" w:rsidR="00CD30EE" w:rsidRPr="00BB41B4" w:rsidDel="001669D4" w:rsidRDefault="00CD30EE" w:rsidP="007E42A5">
      <w:pPr>
        <w:pStyle w:val="BodyText2"/>
        <w:spacing w:line="360" w:lineRule="auto"/>
        <w:jc w:val="both"/>
        <w:rPr>
          <w:del w:id="2" w:author="Amala Gobiraman, Integra-PDY, IN" w:date="2019-12-19T10:58:00Z"/>
          <w:rFonts w:ascii="Times New Roman" w:eastAsia="MS Mincho" w:hAnsi="Times New Roman"/>
          <w:b/>
          <w:color w:val="000000" w:themeColor="text1"/>
        </w:rPr>
      </w:pPr>
    </w:p>
    <w:p w14:paraId="5AE777F3" w14:textId="43D3546D" w:rsidR="00BE076B" w:rsidRPr="00BB41B4" w:rsidDel="001669D4" w:rsidRDefault="00BE076B" w:rsidP="007E42A5">
      <w:pPr>
        <w:pStyle w:val="BodyText2"/>
        <w:spacing w:line="360" w:lineRule="auto"/>
        <w:jc w:val="both"/>
        <w:rPr>
          <w:del w:id="3" w:author="Amala Gobiraman, Integra-PDY, IN" w:date="2019-12-19T10:58:00Z"/>
          <w:rFonts w:ascii="Times New Roman" w:eastAsia="MS Mincho" w:hAnsi="Times New Roman"/>
          <w:b/>
          <w:color w:val="000000" w:themeColor="text1"/>
        </w:rPr>
      </w:pPr>
      <w:del w:id="4" w:author="Amala Gobiraman, Integra-PDY, IN" w:date="2019-12-19T10:58:00Z">
        <w:r w:rsidRPr="00BB41B4" w:rsidDel="001669D4">
          <w:rPr>
            <w:rFonts w:ascii="Times New Roman" w:eastAsia="MS Mincho" w:hAnsi="Times New Roman"/>
            <w:b/>
            <w:color w:val="000000" w:themeColor="text1"/>
          </w:rPr>
          <w:delText>Article title</w:delText>
        </w:r>
        <w:r w:rsidR="00FE5B97" w:rsidRPr="00BB41B4" w:rsidDel="001669D4">
          <w:rPr>
            <w:rFonts w:ascii="Times New Roman" w:eastAsia="MS Mincho" w:hAnsi="Times New Roman"/>
            <w:b/>
            <w:color w:val="000000" w:themeColor="text1"/>
          </w:rPr>
          <w:delText>:</w:delText>
        </w:r>
      </w:del>
    </w:p>
    <w:p w14:paraId="3932CAED" w14:textId="3AA5ACBE" w:rsidR="00BE076B" w:rsidRPr="00BB41B4" w:rsidDel="001669D4" w:rsidRDefault="00576B18" w:rsidP="007E42A5">
      <w:pPr>
        <w:pStyle w:val="BodyText2"/>
        <w:spacing w:line="360" w:lineRule="auto"/>
        <w:jc w:val="both"/>
        <w:rPr>
          <w:del w:id="5" w:author="Amala Gobiraman, Integra-PDY, IN" w:date="2019-12-19T10:58:00Z"/>
          <w:rFonts w:ascii="Times New Roman" w:hAnsi="Times New Roman"/>
          <w:color w:val="000000" w:themeColor="text1"/>
        </w:rPr>
      </w:pPr>
      <w:del w:id="6" w:author="Amala Gobiraman, Integra-PDY, IN" w:date="2019-12-19T10:58:00Z">
        <w:r w:rsidRPr="00BB41B4" w:rsidDel="001669D4">
          <w:rPr>
            <w:rFonts w:ascii="Times New Roman" w:hAnsi="Times New Roman"/>
            <w:color w:val="000000" w:themeColor="text1"/>
          </w:rPr>
          <w:delText>Detoxification of the solanaceous phytoalexins rishitin, lubimin, oxylubimin and solavetivone via a cytochrome P450 oxygenase</w:delText>
        </w:r>
      </w:del>
    </w:p>
    <w:p w14:paraId="726ACEA5" w14:textId="0F31B9C8" w:rsidR="00576B18" w:rsidRPr="00BB41B4" w:rsidDel="001669D4" w:rsidRDefault="00576B18" w:rsidP="007E42A5">
      <w:pPr>
        <w:pStyle w:val="BodyText2"/>
        <w:spacing w:line="360" w:lineRule="auto"/>
        <w:jc w:val="both"/>
        <w:rPr>
          <w:del w:id="7" w:author="Amala Gobiraman, Integra-PDY, IN" w:date="2019-12-19T10:58:00Z"/>
          <w:rFonts w:ascii="Times New Roman" w:hAnsi="Times New Roman"/>
          <w:color w:val="000000" w:themeColor="text1"/>
        </w:rPr>
      </w:pPr>
    </w:p>
    <w:p w14:paraId="6F544EEA" w14:textId="2C3CBCA8" w:rsidR="00020B2F" w:rsidRPr="00BB41B4" w:rsidDel="001669D4" w:rsidRDefault="00020B2F" w:rsidP="007E42A5">
      <w:pPr>
        <w:pStyle w:val="BodyText2"/>
        <w:spacing w:line="360" w:lineRule="auto"/>
        <w:jc w:val="both"/>
        <w:rPr>
          <w:del w:id="8" w:author="Amala Gobiraman, Integra-PDY, IN" w:date="2019-12-19T10:57:00Z"/>
          <w:rFonts w:ascii="Times New Roman" w:hAnsi="Times New Roman"/>
          <w:b/>
          <w:color w:val="000000" w:themeColor="text1"/>
        </w:rPr>
      </w:pPr>
      <w:del w:id="9" w:author="Amala Gobiraman, Integra-PDY, IN" w:date="2019-12-19T10:57:00Z">
        <w:r w:rsidRPr="00BB41B4" w:rsidDel="001669D4">
          <w:rPr>
            <w:rFonts w:ascii="Times New Roman" w:hAnsi="Times New Roman"/>
            <w:b/>
            <w:color w:val="000000" w:themeColor="text1"/>
          </w:rPr>
          <w:delText>Authors</w:delText>
        </w:r>
        <w:r w:rsidR="00FE5B97" w:rsidRPr="00BB41B4" w:rsidDel="001669D4">
          <w:rPr>
            <w:rFonts w:ascii="Times New Roman" w:hAnsi="Times New Roman"/>
            <w:b/>
            <w:color w:val="000000" w:themeColor="text1"/>
          </w:rPr>
          <w:delText>:</w:delText>
        </w:r>
      </w:del>
    </w:p>
    <w:p w14:paraId="0477A8B4" w14:textId="47498F78" w:rsidR="00D358D9" w:rsidRPr="00BB41B4" w:rsidDel="001669D4" w:rsidRDefault="00576B18" w:rsidP="007E42A5">
      <w:pPr>
        <w:pStyle w:val="BodyText2"/>
        <w:spacing w:line="360" w:lineRule="auto"/>
        <w:jc w:val="both"/>
        <w:rPr>
          <w:del w:id="10" w:author="Amala Gobiraman, Integra-PDY, IN" w:date="2019-12-19T10:57:00Z"/>
          <w:rFonts w:ascii="Times New Roman" w:hAnsi="Times New Roman"/>
          <w:color w:val="000000" w:themeColor="text1"/>
        </w:rPr>
      </w:pPr>
      <w:del w:id="11" w:author="Amala Gobiraman, Integra-PDY, IN" w:date="2019-12-19T10:57:00Z">
        <w:r w:rsidRPr="00BB41B4" w:rsidDel="001669D4">
          <w:rPr>
            <w:rFonts w:ascii="Times New Roman" w:hAnsi="Times New Roman"/>
            <w:color w:val="000000" w:themeColor="text1"/>
          </w:rPr>
          <w:delText>Maurizio Camagna,</w:delText>
        </w:r>
        <w:r w:rsidR="00D358D9" w:rsidRPr="00BB41B4" w:rsidDel="001669D4">
          <w:rPr>
            <w:rFonts w:ascii="Times New Roman" w:hAnsi="Times New Roman"/>
            <w:color w:val="000000" w:themeColor="text1"/>
          </w:rPr>
          <w:delText xml:space="preserve"> </w:delText>
        </w:r>
        <w:r w:rsidR="00BA2DFA" w:rsidRPr="00BB41B4" w:rsidDel="001669D4">
          <w:rPr>
            <w:rFonts w:ascii="Times New Roman" w:hAnsi="Times New Roman"/>
            <w:color w:val="000000" w:themeColor="text1"/>
          </w:rPr>
          <w:delText>Makoto Ojika</w:delText>
        </w:r>
        <w:r w:rsidR="00E20D07" w:rsidRPr="00BB41B4" w:rsidDel="001669D4">
          <w:rPr>
            <w:rFonts w:ascii="Times New Roman" w:hAnsi="Times New Roman"/>
            <w:color w:val="000000" w:themeColor="text1"/>
          </w:rPr>
          <w:delText xml:space="preserve"> </w:delText>
        </w:r>
        <w:r w:rsidR="00D358D9" w:rsidRPr="00BB41B4" w:rsidDel="001669D4">
          <w:rPr>
            <w:rFonts w:ascii="Times New Roman" w:hAnsi="Times New Roman"/>
            <w:color w:val="000000" w:themeColor="text1"/>
          </w:rPr>
          <w:delText>and Daigo Takemoto</w:delText>
        </w:r>
      </w:del>
    </w:p>
    <w:p w14:paraId="03522701" w14:textId="6C11BC97" w:rsidR="00020B2F" w:rsidRPr="00BB41B4" w:rsidDel="001669D4" w:rsidRDefault="00020B2F" w:rsidP="007E42A5">
      <w:pPr>
        <w:spacing w:line="360" w:lineRule="auto"/>
        <w:jc w:val="both"/>
        <w:rPr>
          <w:del w:id="12" w:author="Amala Gobiraman, Integra-PDY, IN" w:date="2019-12-19T10:57:00Z"/>
          <w:rFonts w:ascii="Times New Roman" w:hAnsi="Times New Roman"/>
          <w:color w:val="000000" w:themeColor="text1"/>
          <w:vertAlign w:val="superscript"/>
        </w:rPr>
      </w:pPr>
    </w:p>
    <w:p w14:paraId="66D23FEB" w14:textId="7720844C" w:rsidR="00FE5B97" w:rsidRPr="00BB41B4" w:rsidDel="001669D4" w:rsidRDefault="00FE5B97" w:rsidP="007E42A5">
      <w:pPr>
        <w:pStyle w:val="BodyText2"/>
        <w:spacing w:line="360" w:lineRule="auto"/>
        <w:jc w:val="both"/>
        <w:rPr>
          <w:del w:id="13" w:author="Amala Gobiraman, Integra-PDY, IN" w:date="2019-12-19T10:57:00Z"/>
          <w:rFonts w:ascii="Times New Roman" w:hAnsi="Times New Roman"/>
          <w:b/>
          <w:color w:val="000000" w:themeColor="text1"/>
        </w:rPr>
      </w:pPr>
      <w:del w:id="14" w:author="Amala Gobiraman, Integra-PDY, IN" w:date="2019-12-19T10:57:00Z">
        <w:r w:rsidRPr="00BB41B4" w:rsidDel="001669D4">
          <w:rPr>
            <w:rFonts w:ascii="Times New Roman" w:hAnsi="Times New Roman"/>
            <w:b/>
            <w:color w:val="000000" w:themeColor="text1"/>
          </w:rPr>
          <w:delText>Affiliation:</w:delText>
        </w:r>
      </w:del>
    </w:p>
    <w:p w14:paraId="71A15122" w14:textId="189B8DF7" w:rsidR="00F96398" w:rsidRPr="00BB41B4" w:rsidDel="001669D4" w:rsidRDefault="00D358D9" w:rsidP="007E42A5">
      <w:pPr>
        <w:spacing w:line="360" w:lineRule="auto"/>
        <w:jc w:val="both"/>
        <w:rPr>
          <w:del w:id="15" w:author="Amala Gobiraman, Integra-PDY, IN" w:date="2019-12-19T10:57:00Z"/>
          <w:rFonts w:ascii="Times New Roman" w:hAnsi="Times New Roman"/>
          <w:color w:val="000000" w:themeColor="text1"/>
        </w:rPr>
      </w:pPr>
      <w:del w:id="16" w:author="Amala Gobiraman, Integra-PDY, IN" w:date="2019-12-19T10:57:00Z">
        <w:r w:rsidRPr="00BB41B4" w:rsidDel="001669D4">
          <w:rPr>
            <w:rFonts w:ascii="Times New Roman" w:hAnsi="Times New Roman"/>
            <w:color w:val="000000" w:themeColor="text1"/>
          </w:rPr>
          <w:delText>Graduate School of Bioagricultural Sciences, Nagoya University, Chikusa, Nagoya, 464-8601, Japan</w:delText>
        </w:r>
      </w:del>
    </w:p>
    <w:p w14:paraId="4C5084B4" w14:textId="22A20650" w:rsidR="006E3032" w:rsidRPr="00BB41B4" w:rsidDel="001669D4" w:rsidRDefault="006E3032" w:rsidP="007E42A5">
      <w:pPr>
        <w:spacing w:line="360" w:lineRule="auto"/>
        <w:jc w:val="both"/>
        <w:rPr>
          <w:del w:id="17" w:author="Amala Gobiraman, Integra-PDY, IN" w:date="2019-12-19T10:57:00Z"/>
          <w:rFonts w:ascii="Times New Roman" w:hAnsi="Times New Roman"/>
          <w:color w:val="000000" w:themeColor="text1"/>
        </w:rPr>
      </w:pPr>
    </w:p>
    <w:p w14:paraId="783D7F9D" w14:textId="3CD8ECC6" w:rsidR="001F1BAF" w:rsidRPr="00BB41B4" w:rsidDel="001669D4" w:rsidRDefault="001F1BAF" w:rsidP="007E42A5">
      <w:pPr>
        <w:spacing w:line="360" w:lineRule="auto"/>
        <w:jc w:val="both"/>
        <w:rPr>
          <w:del w:id="18" w:author="Amala Gobiraman, Integra-PDY, IN" w:date="2019-12-19T10:57:00Z"/>
          <w:rFonts w:ascii="Times New Roman" w:hAnsi="Times New Roman"/>
          <w:color w:val="000000" w:themeColor="text1"/>
        </w:rPr>
      </w:pPr>
    </w:p>
    <w:p w14:paraId="6A55A73D" w14:textId="4AA6EAD2" w:rsidR="001F1BAF" w:rsidRPr="00BB41B4" w:rsidDel="001669D4" w:rsidRDefault="001F1BAF" w:rsidP="007E42A5">
      <w:pPr>
        <w:pStyle w:val="BodyText2"/>
        <w:spacing w:line="360" w:lineRule="auto"/>
        <w:jc w:val="both"/>
        <w:outlineLvl w:val="0"/>
        <w:rPr>
          <w:del w:id="19" w:author="Amala Gobiraman, Integra-PDY, IN" w:date="2019-12-19T10:57:00Z"/>
          <w:rFonts w:ascii="Times New Roman" w:hAnsi="Times New Roman"/>
          <w:b/>
          <w:color w:val="000000" w:themeColor="text1"/>
        </w:rPr>
      </w:pPr>
      <w:del w:id="20" w:author="Amala Gobiraman, Integra-PDY, IN" w:date="2019-12-19T10:57:00Z">
        <w:r w:rsidRPr="00BB41B4" w:rsidDel="001669D4">
          <w:rPr>
            <w:rFonts w:ascii="Times New Roman" w:hAnsi="Times New Roman"/>
            <w:b/>
            <w:color w:val="000000" w:themeColor="text1"/>
          </w:rPr>
          <w:delText xml:space="preserve">Corresponding Author: </w:delText>
        </w:r>
        <w:r w:rsidRPr="00BB41B4" w:rsidDel="001669D4">
          <w:rPr>
            <w:rFonts w:ascii="Times New Roman" w:eastAsia="MS Mincho" w:hAnsi="Times New Roman"/>
            <w:color w:val="000000" w:themeColor="text1"/>
          </w:rPr>
          <w:delText>Daigo Takemoto</w:delText>
        </w:r>
      </w:del>
    </w:p>
    <w:p w14:paraId="72FDBD14" w14:textId="7D40FAFC" w:rsidR="001F1BAF" w:rsidRPr="00BB41B4" w:rsidDel="001669D4" w:rsidRDefault="001F1BAF" w:rsidP="007E42A5">
      <w:pPr>
        <w:spacing w:line="360" w:lineRule="auto"/>
        <w:jc w:val="both"/>
        <w:outlineLvl w:val="0"/>
        <w:rPr>
          <w:del w:id="21" w:author="Amala Gobiraman, Integra-PDY, IN" w:date="2019-12-19T10:57:00Z"/>
          <w:rFonts w:ascii="Times New Roman" w:hAnsi="Times New Roman"/>
          <w:color w:val="000000" w:themeColor="text1"/>
        </w:rPr>
      </w:pPr>
      <w:del w:id="22" w:author="Amala Gobiraman, Integra-PDY, IN" w:date="2019-12-19T10:57:00Z">
        <w:r w:rsidRPr="00BB41B4" w:rsidDel="001669D4">
          <w:rPr>
            <w:rFonts w:ascii="Times New Roman" w:hAnsi="Times New Roman"/>
            <w:color w:val="000000" w:themeColor="text1"/>
          </w:rPr>
          <w:delText>E-mail: dtakemo@agr.nagoya-u.ac.jp</w:delText>
        </w:r>
      </w:del>
    </w:p>
    <w:p w14:paraId="00133EB0" w14:textId="40E98112" w:rsidR="00D358D9" w:rsidRPr="00BB41B4" w:rsidDel="001669D4" w:rsidRDefault="00D358D9" w:rsidP="007E42A5">
      <w:pPr>
        <w:spacing w:line="360" w:lineRule="auto"/>
        <w:jc w:val="both"/>
        <w:rPr>
          <w:del w:id="23" w:author="Amala Gobiraman, Integra-PDY, IN" w:date="2019-12-19T10:57:00Z"/>
          <w:rFonts w:ascii="Times New Roman" w:hAnsi="Times New Roman"/>
          <w:color w:val="000000" w:themeColor="text1"/>
        </w:rPr>
      </w:pPr>
    </w:p>
    <w:p w14:paraId="7D589284" w14:textId="279D2307" w:rsidR="00D358D9" w:rsidRPr="00BB41B4" w:rsidDel="001669D4" w:rsidRDefault="00FE5B97" w:rsidP="007E42A5">
      <w:pPr>
        <w:spacing w:line="360" w:lineRule="auto"/>
        <w:jc w:val="both"/>
        <w:outlineLvl w:val="0"/>
        <w:rPr>
          <w:del w:id="24" w:author="Amala Gobiraman, Integra-PDY, IN" w:date="2019-12-19T10:57:00Z"/>
          <w:rFonts w:ascii="MS Mincho" w:eastAsia="MS Mincho" w:hAnsi="MS Mincho" w:cs="MS Mincho"/>
          <w:b/>
          <w:color w:val="000000" w:themeColor="text1"/>
        </w:rPr>
      </w:pPr>
      <w:del w:id="25" w:author="Amala Gobiraman, Integra-PDY, IN" w:date="2019-12-19T10:57:00Z">
        <w:r w:rsidRPr="00BB41B4" w:rsidDel="001669D4">
          <w:rPr>
            <w:rFonts w:ascii="Times New Roman" w:hAnsi="Times New Roman"/>
            <w:b/>
            <w:color w:val="000000" w:themeColor="text1"/>
          </w:rPr>
          <w:delText>Key words</w:delText>
        </w:r>
        <w:r w:rsidR="00D358D9" w:rsidRPr="00BB41B4" w:rsidDel="001669D4">
          <w:rPr>
            <w:rFonts w:ascii="Times New Roman" w:hAnsi="Times New Roman"/>
            <w:b/>
            <w:color w:val="000000" w:themeColor="text1"/>
          </w:rPr>
          <w:delText>:</w:delText>
        </w:r>
        <w:r w:rsidR="00D358D9" w:rsidRPr="00BB41B4" w:rsidDel="001669D4">
          <w:rPr>
            <w:rFonts w:ascii="Times New Roman" w:hAnsi="Times New Roman"/>
            <w:color w:val="000000" w:themeColor="text1"/>
          </w:rPr>
          <w:delText xml:space="preserve"> </w:delText>
        </w:r>
        <w:r w:rsidR="004A2872" w:rsidRPr="00BB41B4" w:rsidDel="001669D4">
          <w:rPr>
            <w:rFonts w:ascii="Times New Roman" w:hAnsi="Times New Roman"/>
            <w:color w:val="000000" w:themeColor="text1"/>
          </w:rPr>
          <w:delText xml:space="preserve">Capsidiol, </w:delText>
        </w:r>
        <w:r w:rsidR="0040491E" w:rsidRPr="00BB41B4" w:rsidDel="001669D4">
          <w:rPr>
            <w:rFonts w:ascii="Times New Roman" w:hAnsi="Times New Roman"/>
            <w:color w:val="000000" w:themeColor="text1"/>
          </w:rPr>
          <w:delText>Cytochrome P450, Detoxification</w:delText>
        </w:r>
        <w:r w:rsidR="00281EFF" w:rsidRPr="00BB41B4" w:rsidDel="001669D4">
          <w:rPr>
            <w:rFonts w:ascii="Times New Roman" w:hAnsi="Times New Roman"/>
            <w:color w:val="000000" w:themeColor="text1"/>
          </w:rPr>
          <w:delText xml:space="preserve">, </w:delText>
        </w:r>
        <w:r w:rsidR="0040491E" w:rsidRPr="00BB41B4" w:rsidDel="001669D4">
          <w:rPr>
            <w:rFonts w:ascii="Times New Roman" w:hAnsi="Times New Roman"/>
            <w:color w:val="000000" w:themeColor="text1"/>
          </w:rPr>
          <w:delText>Phytoalexins, Potato, Rishitin, Solanaceae</w:delText>
        </w:r>
        <w:r w:rsidR="0046797A" w:rsidRPr="00BB41B4" w:rsidDel="001669D4">
          <w:rPr>
            <w:rFonts w:ascii="Times New Roman" w:hAnsi="Times New Roman"/>
            <w:color w:val="000000" w:themeColor="text1"/>
          </w:rPr>
          <w:delText xml:space="preserve"> plants</w:delText>
        </w:r>
      </w:del>
    </w:p>
    <w:p w14:paraId="4CB3DC5F" w14:textId="52558E52" w:rsidR="00290501" w:rsidRPr="00BB41B4" w:rsidDel="001669D4" w:rsidRDefault="00290501" w:rsidP="007E42A5">
      <w:pPr>
        <w:spacing w:line="360" w:lineRule="auto"/>
        <w:jc w:val="both"/>
        <w:outlineLvl w:val="0"/>
        <w:rPr>
          <w:del w:id="26" w:author="Amala Gobiraman, Integra-PDY, IN" w:date="2019-12-19T10:57:00Z"/>
          <w:rFonts w:ascii="Times New Roman" w:hAnsi="Times New Roman"/>
          <w:color w:val="000000" w:themeColor="text1"/>
        </w:rPr>
      </w:pPr>
    </w:p>
    <w:p w14:paraId="5BEC16B3" w14:textId="65305EB6" w:rsidR="00357D3A" w:rsidRPr="00BB41B4" w:rsidDel="001669D4" w:rsidRDefault="00357D3A" w:rsidP="007E42A5">
      <w:pPr>
        <w:spacing w:line="360" w:lineRule="auto"/>
        <w:jc w:val="both"/>
        <w:outlineLvl w:val="0"/>
        <w:rPr>
          <w:del w:id="27" w:author="Amala Gobiraman, Integra-PDY, IN" w:date="2019-12-19T10:57:00Z"/>
          <w:rFonts w:ascii="Times New Roman" w:hAnsi="Times New Roman"/>
          <w:color w:val="000000" w:themeColor="text1"/>
        </w:rPr>
      </w:pPr>
      <w:del w:id="28" w:author="Amala Gobiraman, Integra-PDY, IN" w:date="2019-12-19T10:57:00Z">
        <w:r w:rsidRPr="00BB41B4" w:rsidDel="001669D4">
          <w:rPr>
            <w:rFonts w:ascii="Times New Roman" w:hAnsi="Times New Roman"/>
            <w:b/>
            <w:color w:val="000000" w:themeColor="text1"/>
          </w:rPr>
          <w:delText xml:space="preserve">Funding detail: </w:delText>
        </w:r>
        <w:r w:rsidR="00555AFA" w:rsidRPr="00BB41B4" w:rsidDel="001669D4">
          <w:rPr>
            <w:rFonts w:ascii="Times New Roman" w:hAnsi="Times New Roman"/>
            <w:color w:val="000000" w:themeColor="text1"/>
          </w:rPr>
          <w:delText xml:space="preserve">This work was supported by </w:delText>
        </w:r>
        <w:r w:rsidR="00565493" w:rsidRPr="00BB41B4" w:rsidDel="001669D4">
          <w:rPr>
            <w:rFonts w:ascii="Times New Roman" w:hAnsi="Times New Roman"/>
            <w:color w:val="000000" w:themeColor="text1"/>
          </w:rPr>
          <w:delText>the Japan Society for the Promotion of Science</w:delText>
        </w:r>
        <w:r w:rsidR="00F666CD" w:rsidRPr="00BB41B4" w:rsidDel="001669D4">
          <w:rPr>
            <w:rFonts w:ascii="Times New Roman" w:hAnsi="Times New Roman"/>
            <w:color w:val="000000" w:themeColor="text1"/>
          </w:rPr>
          <w:delText xml:space="preserve"> under </w:delText>
        </w:r>
        <w:r w:rsidR="00555AFA" w:rsidRPr="00BB41B4" w:rsidDel="001669D4">
          <w:rPr>
            <w:rFonts w:ascii="Times New Roman" w:hAnsi="Times New Roman"/>
            <w:color w:val="000000" w:themeColor="text1"/>
          </w:rPr>
          <w:delText>Grant-in-Aid for Sci</w:delText>
        </w:r>
        <w:r w:rsidR="00565493" w:rsidRPr="00BB41B4" w:rsidDel="001669D4">
          <w:rPr>
            <w:rFonts w:ascii="Times New Roman" w:hAnsi="Times New Roman"/>
            <w:color w:val="000000" w:themeColor="text1"/>
          </w:rPr>
          <w:delText xml:space="preserve">entific Research (B) </w:delText>
        </w:r>
        <w:r w:rsidR="00A819D1" w:rsidRPr="00BB41B4" w:rsidDel="001669D4">
          <w:rPr>
            <w:rFonts w:ascii="Times New Roman" w:hAnsi="Times New Roman"/>
            <w:color w:val="000000" w:themeColor="text1"/>
          </w:rPr>
          <w:delText>(26292024 and 17H03771)</w:delText>
        </w:r>
        <w:r w:rsidR="00555AFA" w:rsidRPr="00BB41B4" w:rsidDel="001669D4">
          <w:rPr>
            <w:color w:val="000000" w:themeColor="text1"/>
          </w:rPr>
          <w:delText>.</w:delText>
        </w:r>
      </w:del>
    </w:p>
    <w:p w14:paraId="3DC52038" w14:textId="54F6DFD7" w:rsidR="00D358D9" w:rsidRPr="00BB41B4" w:rsidDel="001669D4" w:rsidRDefault="00D358D9" w:rsidP="007E42A5">
      <w:pPr>
        <w:spacing w:line="360" w:lineRule="auto"/>
        <w:jc w:val="both"/>
        <w:outlineLvl w:val="0"/>
        <w:rPr>
          <w:del w:id="29" w:author="Amala Gobiraman, Integra-PDY, IN" w:date="2019-12-19T10:57:00Z"/>
          <w:rFonts w:ascii="Times New Roman" w:hAnsi="Times New Roman"/>
          <w:b/>
          <w:color w:val="000000" w:themeColor="text1"/>
        </w:rPr>
      </w:pPr>
      <w:del w:id="30" w:author="Amala Gobiraman, Integra-PDY, IN" w:date="2019-12-19T10:57:00Z">
        <w:r w:rsidRPr="00BB41B4" w:rsidDel="001669D4">
          <w:rPr>
            <w:rFonts w:ascii="Times New Roman" w:hAnsi="Times New Roman"/>
            <w:color w:val="000000" w:themeColor="text1"/>
          </w:rPr>
          <w:br w:type="page"/>
        </w:r>
        <w:r w:rsidRPr="00BB41B4" w:rsidDel="001669D4">
          <w:rPr>
            <w:rFonts w:ascii="Times New Roman" w:hAnsi="Times New Roman"/>
            <w:b/>
            <w:color w:val="000000" w:themeColor="text1"/>
          </w:rPr>
          <w:delText>ABSTRACT</w:delText>
        </w:r>
      </w:del>
    </w:p>
    <w:p w14:paraId="00FE3740" w14:textId="288E0BA0" w:rsidR="00472BD5" w:rsidRPr="00BB41B4" w:rsidDel="001669D4" w:rsidRDefault="00B55273" w:rsidP="007E42A5">
      <w:pPr>
        <w:jc w:val="both"/>
        <w:rPr>
          <w:del w:id="31" w:author="Amala Gobiraman, Integra-PDY, IN" w:date="2019-12-19T10:57:00Z"/>
          <w:rFonts w:ascii="Times New Roman" w:hAnsi="Times New Roman"/>
          <w:iCs/>
          <w:color w:val="000000" w:themeColor="text1"/>
        </w:rPr>
      </w:pPr>
      <w:del w:id="32" w:author="Amala Gobiraman, Integra-PDY, IN" w:date="2019-12-19T10:57:00Z">
        <w:r w:rsidRPr="00BB41B4" w:rsidDel="001669D4">
          <w:rPr>
            <w:rFonts w:ascii="Times New Roman" w:hAnsi="Times New Roman"/>
            <w:iCs/>
            <w:color w:val="000000" w:themeColor="text1"/>
          </w:rPr>
          <w:delText>Solanaceous plants produce sesquiterpenoid phytoalexins to defend themselves against a variety of pathogens. These toxic compounds are not only harmful to the pathogen but also to the plant, and thus need to be detoxified by the plant after the threat has been eliminated. We report that the detoxification of rishitin, the major phytoalexin in potato tubers and tomato fruits, is mediated by a cytochrome P450</w:delText>
        </w:r>
        <w:r w:rsidR="00DD60A7" w:rsidRPr="00BB41B4" w:rsidDel="001669D4">
          <w:rPr>
            <w:rFonts w:ascii="Times New Roman" w:hAnsi="Times New Roman"/>
            <w:iCs/>
            <w:color w:val="000000" w:themeColor="text1"/>
          </w:rPr>
          <w:delText xml:space="preserve"> </w:delText>
        </w:r>
        <w:r w:rsidR="00331868" w:rsidRPr="00BB41B4" w:rsidDel="001669D4">
          <w:rPr>
            <w:rFonts w:ascii="Times New Roman" w:hAnsi="Times New Roman"/>
            <w:iCs/>
            <w:color w:val="000000" w:themeColor="text1"/>
          </w:rPr>
          <w:delText>CYP76</w:delText>
        </w:r>
        <w:r w:rsidR="00DD60A7" w:rsidRPr="00BB41B4" w:rsidDel="001669D4">
          <w:rPr>
            <w:rFonts w:ascii="Times New Roman" w:hAnsi="Times New Roman"/>
            <w:iCs/>
            <w:color w:val="000000" w:themeColor="text1"/>
          </w:rPr>
          <w:delText xml:space="preserve"> family enzyme</w:delText>
        </w:r>
        <w:r w:rsidR="00331868" w:rsidRPr="00BB41B4" w:rsidDel="001669D4">
          <w:rPr>
            <w:rFonts w:ascii="Times New Roman" w:hAnsi="Times New Roman"/>
            <w:iCs/>
            <w:color w:val="000000" w:themeColor="text1"/>
          </w:rPr>
          <w:delText xml:space="preserve"> </w:delText>
        </w:r>
        <w:r w:rsidRPr="00BB41B4" w:rsidDel="001669D4">
          <w:rPr>
            <w:rFonts w:ascii="Times New Roman" w:hAnsi="Times New Roman"/>
            <w:iCs/>
            <w:color w:val="000000" w:themeColor="text1"/>
          </w:rPr>
          <w:delText>via the hydroxylation of the isopropenyl group resulting in the formation of 13-hydroxyrishitin</w:delText>
        </w:r>
        <w:r w:rsidR="001E43C1" w:rsidRPr="00BB41B4" w:rsidDel="001669D4">
          <w:rPr>
            <w:rFonts w:ascii="Times New Roman" w:hAnsi="Times New Roman"/>
            <w:iCs/>
            <w:color w:val="000000" w:themeColor="text1"/>
          </w:rPr>
          <w:delText>,</w:delText>
        </w:r>
        <w:r w:rsidRPr="00BB41B4" w:rsidDel="001669D4">
          <w:rPr>
            <w:rFonts w:ascii="Times New Roman" w:hAnsi="Times New Roman"/>
            <w:iCs/>
            <w:color w:val="000000" w:themeColor="text1"/>
          </w:rPr>
          <w:delText xml:space="preserve"> also known as rishitin-M1. We further observed hydroxylation of the potato phytoalexins solav</w:delText>
        </w:r>
        <w:r w:rsidR="00DD60A7" w:rsidRPr="00BB41B4" w:rsidDel="001669D4">
          <w:rPr>
            <w:rFonts w:ascii="Times New Roman" w:hAnsi="Times New Roman"/>
            <w:iCs/>
            <w:color w:val="000000" w:themeColor="text1"/>
          </w:rPr>
          <w:delText xml:space="preserve">etivone, lubimin and oxylubimin by the same enzyme. </w:delText>
        </w:r>
        <w:r w:rsidR="0000685C" w:rsidRPr="00BB41B4" w:rsidDel="001669D4">
          <w:rPr>
            <w:rFonts w:ascii="Times New Roman" w:hAnsi="Times New Roman"/>
            <w:iCs/>
            <w:color w:val="000000" w:themeColor="text1"/>
          </w:rPr>
          <w:delText xml:space="preserve">Constitutive expression of CYP76 </w:delText>
        </w:r>
        <w:r w:rsidR="00D71E8B" w:rsidRPr="00BB41B4" w:rsidDel="001669D4">
          <w:rPr>
            <w:rFonts w:ascii="Times New Roman" w:hAnsi="Times New Roman"/>
            <w:iCs/>
            <w:color w:val="000000" w:themeColor="text1"/>
          </w:rPr>
          <w:delText xml:space="preserve">in </w:delText>
        </w:r>
        <w:r w:rsidR="00D71E8B" w:rsidRPr="00BB41B4" w:rsidDel="001669D4">
          <w:rPr>
            <w:rFonts w:ascii="Times New Roman" w:hAnsi="Times New Roman"/>
            <w:i/>
            <w:iCs/>
            <w:color w:val="000000" w:themeColor="text1"/>
          </w:rPr>
          <w:delText>N. benthamiana</w:delText>
        </w:r>
        <w:r w:rsidR="00D71E8B" w:rsidRPr="00BB41B4" w:rsidDel="001669D4">
          <w:rPr>
            <w:rFonts w:ascii="Times New Roman" w:hAnsi="Times New Roman"/>
            <w:iCs/>
            <w:color w:val="000000" w:themeColor="text1"/>
          </w:rPr>
          <w:delText xml:space="preserve"> also led to a </w:delText>
        </w:r>
        <w:r w:rsidR="007B59BF" w:rsidRPr="00BB41B4" w:rsidDel="001669D4">
          <w:rPr>
            <w:rFonts w:ascii="Times New Roman" w:hAnsi="Times New Roman"/>
            <w:iCs/>
            <w:color w:val="000000" w:themeColor="text1"/>
          </w:rPr>
          <w:delText xml:space="preserve">reduction of the </w:delText>
        </w:r>
        <w:r w:rsidR="001E43C1" w:rsidRPr="00BB41B4" w:rsidDel="001669D4">
          <w:rPr>
            <w:rFonts w:ascii="Times New Roman" w:hAnsi="Times New Roman"/>
            <w:iCs/>
            <w:color w:val="000000" w:themeColor="text1"/>
          </w:rPr>
          <w:delText>non-potato phytoalexin</w:delText>
        </w:r>
        <w:r w:rsidR="00D71E8B" w:rsidRPr="00BB41B4" w:rsidDel="001669D4">
          <w:rPr>
            <w:rFonts w:ascii="Times New Roman" w:hAnsi="Times New Roman"/>
            <w:iCs/>
            <w:color w:val="000000" w:themeColor="text1"/>
          </w:rPr>
          <w:delText>s</w:delText>
        </w:r>
        <w:r w:rsidR="00DD60A7" w:rsidRPr="00BB41B4" w:rsidDel="001669D4">
          <w:rPr>
            <w:rFonts w:ascii="Times New Roman" w:hAnsi="Times New Roman"/>
            <w:iCs/>
            <w:color w:val="000000" w:themeColor="text1"/>
          </w:rPr>
          <w:delText xml:space="preserve"> </w:delText>
        </w:r>
        <w:r w:rsidRPr="00BB41B4" w:rsidDel="001669D4">
          <w:rPr>
            <w:rFonts w:ascii="Times New Roman" w:hAnsi="Times New Roman"/>
            <w:iCs/>
            <w:color w:val="000000" w:themeColor="text1"/>
          </w:rPr>
          <w:delText xml:space="preserve">capsidiol </w:delText>
        </w:r>
        <w:r w:rsidR="009F729B" w:rsidRPr="00BB41B4" w:rsidDel="001669D4">
          <w:rPr>
            <w:rFonts w:ascii="Times New Roman" w:hAnsi="Times New Roman"/>
            <w:iCs/>
            <w:color w:val="000000" w:themeColor="text1"/>
          </w:rPr>
          <w:delText xml:space="preserve">and </w:delText>
        </w:r>
        <w:r w:rsidR="001E43C1" w:rsidRPr="00BB41B4" w:rsidDel="001669D4">
          <w:rPr>
            <w:rFonts w:ascii="Times New Roman" w:hAnsi="Times New Roman"/>
            <w:iCs/>
            <w:color w:val="000000" w:themeColor="text1"/>
          </w:rPr>
          <w:delText xml:space="preserve">its derivative </w:delText>
        </w:r>
        <w:r w:rsidR="009F729B" w:rsidRPr="00BB41B4" w:rsidDel="001669D4">
          <w:rPr>
            <w:rFonts w:ascii="Times New Roman" w:hAnsi="Times New Roman"/>
            <w:iCs/>
            <w:color w:val="000000" w:themeColor="text1"/>
          </w:rPr>
          <w:delText>capsidiol 3-acetate</w:delText>
        </w:r>
        <w:r w:rsidR="007B59BF" w:rsidRPr="00BB41B4" w:rsidDel="001669D4">
          <w:rPr>
            <w:rFonts w:ascii="Times New Roman" w:hAnsi="Times New Roman"/>
            <w:iCs/>
            <w:color w:val="000000" w:themeColor="text1"/>
          </w:rPr>
          <w:delText>. We</w:delText>
        </w:r>
        <w:r w:rsidR="00472BD5" w:rsidRPr="00BB41B4" w:rsidDel="001669D4">
          <w:rPr>
            <w:rFonts w:ascii="Times New Roman" w:hAnsi="Times New Roman"/>
            <w:iCs/>
            <w:color w:val="000000" w:themeColor="text1"/>
          </w:rPr>
          <w:delText xml:space="preserve"> </w:delText>
        </w:r>
        <w:r w:rsidR="001E43C1" w:rsidRPr="00BB41B4" w:rsidDel="001669D4">
          <w:rPr>
            <w:rFonts w:ascii="Times New Roman" w:hAnsi="Times New Roman"/>
            <w:iCs/>
            <w:color w:val="000000" w:themeColor="text1"/>
          </w:rPr>
          <w:delText>therefore</w:delText>
        </w:r>
        <w:r w:rsidR="00472BD5" w:rsidRPr="00BB41B4" w:rsidDel="001669D4">
          <w:rPr>
            <w:rFonts w:ascii="Times New Roman" w:hAnsi="Times New Roman"/>
            <w:iCs/>
            <w:color w:val="000000" w:themeColor="text1"/>
          </w:rPr>
          <w:delText xml:space="preserve"> </w:delText>
        </w:r>
        <w:r w:rsidR="0000685C" w:rsidRPr="00BB41B4" w:rsidDel="001669D4">
          <w:rPr>
            <w:rFonts w:ascii="Times New Roman" w:hAnsi="Times New Roman"/>
            <w:iCs/>
            <w:color w:val="000000" w:themeColor="text1"/>
          </w:rPr>
          <w:delText xml:space="preserve">annotated </w:delText>
        </w:r>
        <w:r w:rsidR="001E43C1" w:rsidRPr="00BB41B4" w:rsidDel="001669D4">
          <w:rPr>
            <w:rFonts w:ascii="Times New Roman" w:hAnsi="Times New Roman"/>
            <w:iCs/>
            <w:color w:val="000000" w:themeColor="text1"/>
          </w:rPr>
          <w:delText xml:space="preserve">this enzyme as </w:delText>
        </w:r>
        <w:r w:rsidR="00472BD5" w:rsidRPr="00BB41B4" w:rsidDel="001669D4">
          <w:rPr>
            <w:rFonts w:ascii="Times New Roman" w:hAnsi="Times New Roman"/>
            <w:iCs/>
            <w:color w:val="000000" w:themeColor="text1"/>
          </w:rPr>
          <w:delText>sesquiterpenoid phytoalexins hydroxylase, SPH.</w:delText>
        </w:r>
        <w:r w:rsidRPr="00BB41B4" w:rsidDel="001669D4">
          <w:rPr>
            <w:rFonts w:ascii="Times New Roman" w:hAnsi="Times New Roman"/>
            <w:iCs/>
            <w:color w:val="000000" w:themeColor="text1"/>
          </w:rPr>
          <w:delText xml:space="preserve"> This broad </w:delText>
        </w:r>
        <w:r w:rsidR="0000685C" w:rsidRPr="00BB41B4" w:rsidDel="001669D4">
          <w:rPr>
            <w:rFonts w:ascii="Times New Roman" w:hAnsi="Times New Roman"/>
            <w:iCs/>
            <w:color w:val="000000" w:themeColor="text1"/>
          </w:rPr>
          <w:delText xml:space="preserve">range </w:delText>
        </w:r>
        <w:r w:rsidRPr="00BB41B4" w:rsidDel="001669D4">
          <w:rPr>
            <w:rFonts w:ascii="Times New Roman" w:hAnsi="Times New Roman"/>
            <w:iCs/>
            <w:color w:val="000000" w:themeColor="text1"/>
          </w:rPr>
          <w:delText xml:space="preserve">of substrates indicates that </w:delText>
        </w:r>
        <w:r w:rsidR="00472BD5" w:rsidRPr="00BB41B4" w:rsidDel="001669D4">
          <w:rPr>
            <w:rFonts w:ascii="Times New Roman" w:hAnsi="Times New Roman"/>
            <w:iCs/>
            <w:color w:val="000000" w:themeColor="text1"/>
          </w:rPr>
          <w:delText>SPH</w:delText>
        </w:r>
        <w:r w:rsidRPr="00BB41B4" w:rsidDel="001669D4">
          <w:rPr>
            <w:rFonts w:ascii="Times New Roman" w:hAnsi="Times New Roman"/>
            <w:iCs/>
            <w:color w:val="000000" w:themeColor="text1"/>
          </w:rPr>
          <w:delText xml:space="preserve"> functions as a general </w:delText>
        </w:r>
        <w:r w:rsidR="007B59BF" w:rsidRPr="00BB41B4" w:rsidDel="001669D4">
          <w:rPr>
            <w:rFonts w:ascii="Times New Roman" w:hAnsi="Times New Roman"/>
            <w:iCs/>
            <w:color w:val="000000" w:themeColor="text1"/>
          </w:rPr>
          <w:delText xml:space="preserve">phytoalexin </w:delText>
        </w:r>
        <w:r w:rsidRPr="00BB41B4" w:rsidDel="001669D4">
          <w:rPr>
            <w:rFonts w:ascii="Times New Roman" w:hAnsi="Times New Roman"/>
            <w:iCs/>
            <w:color w:val="000000" w:themeColor="text1"/>
          </w:rPr>
          <w:delText>detoxification enzyme</w:delText>
        </w:r>
        <w:r w:rsidR="007B59BF" w:rsidRPr="00BB41B4" w:rsidDel="001669D4">
          <w:rPr>
            <w:rFonts w:ascii="Times New Roman" w:hAnsi="Times New Roman"/>
            <w:iCs/>
            <w:color w:val="000000" w:themeColor="text1"/>
          </w:rPr>
          <w:delText xml:space="preserve"> in </w:delText>
        </w:r>
        <w:r w:rsidR="0000685C" w:rsidRPr="00BB41B4" w:rsidDel="001669D4">
          <w:rPr>
            <w:rFonts w:ascii="Times New Roman" w:hAnsi="Times New Roman"/>
            <w:iCs/>
            <w:color w:val="000000" w:themeColor="text1"/>
          </w:rPr>
          <w:delText>Solanaceae</w:delText>
        </w:r>
        <w:r w:rsidRPr="00BB41B4" w:rsidDel="001669D4">
          <w:rPr>
            <w:rFonts w:ascii="Times New Roman" w:hAnsi="Times New Roman"/>
            <w:iCs/>
            <w:color w:val="000000" w:themeColor="text1"/>
          </w:rPr>
          <w:delText>, and is therefore relevant for</w:delText>
        </w:r>
        <w:r w:rsidR="00097446" w:rsidRPr="00BB41B4" w:rsidDel="001669D4">
          <w:rPr>
            <w:rFonts w:ascii="Times New Roman" w:hAnsi="Times New Roman"/>
            <w:iCs/>
            <w:color w:val="000000" w:themeColor="text1"/>
          </w:rPr>
          <w:delText xml:space="preserve"> a better</w:delText>
        </w:r>
        <w:r w:rsidRPr="00BB41B4" w:rsidDel="001669D4">
          <w:rPr>
            <w:rFonts w:ascii="Times New Roman" w:hAnsi="Times New Roman"/>
            <w:iCs/>
            <w:color w:val="000000" w:themeColor="text1"/>
          </w:rPr>
          <w:delText xml:space="preserve"> understanding </w:delText>
        </w:r>
        <w:r w:rsidR="00097446" w:rsidRPr="00BB41B4" w:rsidDel="001669D4">
          <w:rPr>
            <w:rFonts w:ascii="Times New Roman" w:hAnsi="Times New Roman"/>
            <w:iCs/>
            <w:color w:val="000000" w:themeColor="text1"/>
          </w:rPr>
          <w:delText xml:space="preserve">of </w:delText>
        </w:r>
        <w:r w:rsidRPr="00BB41B4" w:rsidDel="001669D4">
          <w:rPr>
            <w:rFonts w:ascii="Times New Roman" w:hAnsi="Times New Roman"/>
            <w:iCs/>
            <w:color w:val="000000" w:themeColor="text1"/>
          </w:rPr>
          <w:delText>plant-pathogen in</w:delText>
        </w:r>
        <w:r w:rsidR="00097446" w:rsidRPr="00BB41B4" w:rsidDel="001669D4">
          <w:rPr>
            <w:rFonts w:ascii="Times New Roman" w:hAnsi="Times New Roman"/>
            <w:iCs/>
            <w:color w:val="000000" w:themeColor="text1"/>
          </w:rPr>
          <w:delText>teraction in solanaceous plants</w:delText>
        </w:r>
        <w:r w:rsidR="00D67953" w:rsidRPr="00BB41B4" w:rsidDel="001669D4">
          <w:rPr>
            <w:rFonts w:ascii="Times New Roman" w:hAnsi="Times New Roman"/>
            <w:iCs/>
            <w:color w:val="000000" w:themeColor="text1"/>
          </w:rPr>
          <w:delText xml:space="preserve">, which comprise </w:delText>
        </w:r>
        <w:r w:rsidR="00A27E78" w:rsidRPr="00BB41B4" w:rsidDel="001669D4">
          <w:rPr>
            <w:rFonts w:ascii="Times New Roman" w:hAnsi="Times New Roman"/>
            <w:iCs/>
            <w:color w:val="000000" w:themeColor="text1"/>
          </w:rPr>
          <w:delText>many economically important crops,</w:delText>
        </w:r>
        <w:r w:rsidRPr="00BB41B4" w:rsidDel="001669D4">
          <w:rPr>
            <w:rFonts w:ascii="Times New Roman" w:hAnsi="Times New Roman"/>
            <w:iCs/>
            <w:color w:val="000000" w:themeColor="text1"/>
          </w:rPr>
          <w:delText xml:space="preserve"> such as potato, tomato, eggplant and pepper. </w:delText>
        </w:r>
        <w:r w:rsidR="0096438A" w:rsidRPr="00BB41B4" w:rsidDel="001669D4">
          <w:rPr>
            <w:rFonts w:ascii="Times New Roman" w:eastAsia="MS Mincho" w:hAnsi="Times New Roman" w:cs="MS Mincho"/>
            <w:iCs/>
            <w:color w:val="000000" w:themeColor="text1"/>
            <w:szCs w:val="21"/>
          </w:rPr>
          <w:br w:type="page"/>
        </w:r>
        <w:r w:rsidR="00472BD5" w:rsidRPr="00BB41B4" w:rsidDel="001669D4">
          <w:rPr>
            <w:rFonts w:ascii="Times New Roman" w:eastAsia="MS Mincho" w:hAnsi="Times New Roman" w:cs="MS Mincho"/>
            <w:b/>
            <w:color w:val="000000" w:themeColor="text1"/>
            <w:szCs w:val="21"/>
          </w:rPr>
          <w:delText>Introduction</w:delText>
        </w:r>
      </w:del>
    </w:p>
    <w:p w14:paraId="0FC2ED2B" w14:textId="4B392AA8" w:rsidR="00472BD5" w:rsidRPr="00BB41B4" w:rsidDel="001669D4" w:rsidRDefault="00472BD5" w:rsidP="007378AE">
      <w:pPr>
        <w:jc w:val="both"/>
        <w:rPr>
          <w:del w:id="33" w:author="Amala Gobiraman, Integra-PDY, IN" w:date="2019-12-19T10:57:00Z"/>
          <w:rFonts w:ascii="Times New Roman" w:eastAsia="MS Mincho" w:hAnsi="Times New Roman" w:cs="MS Mincho"/>
          <w:b/>
          <w:bCs/>
          <w:color w:val="000000" w:themeColor="text1"/>
          <w:szCs w:val="21"/>
        </w:rPr>
      </w:pPr>
      <w:del w:id="34" w:author="Amala Gobiraman, Integra-PDY, IN" w:date="2019-12-19T10:57:00Z">
        <w:r w:rsidRPr="00BB41B4" w:rsidDel="001669D4">
          <w:rPr>
            <w:rFonts w:ascii="Times New Roman" w:eastAsia="MS Mincho" w:hAnsi="Times New Roman" w:cs="MS Mincho"/>
            <w:color w:val="000000" w:themeColor="text1"/>
            <w:szCs w:val="21"/>
          </w:rPr>
          <w:delText xml:space="preserve">Production of toxins as </w:delText>
        </w:r>
        <w:r w:rsidR="000A3E39" w:rsidRPr="00BB41B4" w:rsidDel="001669D4">
          <w:rPr>
            <w:rFonts w:ascii="Times New Roman" w:eastAsia="MS Mincho" w:hAnsi="Times New Roman" w:cs="MS Mincho"/>
            <w:color w:val="000000" w:themeColor="text1"/>
            <w:szCs w:val="21"/>
          </w:rPr>
          <w:delText xml:space="preserve">a </w:delText>
        </w:r>
        <w:r w:rsidRPr="00BB41B4" w:rsidDel="001669D4">
          <w:rPr>
            <w:rFonts w:ascii="Times New Roman" w:eastAsia="MS Mincho" w:hAnsi="Times New Roman" w:cs="MS Mincho"/>
            <w:color w:val="000000" w:themeColor="text1"/>
            <w:szCs w:val="21"/>
          </w:rPr>
          <w:delText>means of protection is a recurring defense pattern in nature and widely spread among all clades. In plants, toxins that primarily target pathogens, are referred to as phytoalexins</w:delText>
        </w:r>
        <w:r w:rsidR="007378AE" w:rsidRPr="00BB41B4" w:rsidDel="001669D4">
          <w:rPr>
            <w:rFonts w:ascii="Times New Roman" w:eastAsia="MS Mincho" w:hAnsi="Times New Roman" w:cs="MS Mincho"/>
            <w:color w:val="000000" w:themeColor="text1"/>
            <w:szCs w:val="21"/>
          </w:rPr>
          <w:delText>.</w:delText>
        </w:r>
        <w:r w:rsidR="007378AE" w:rsidRPr="00BB41B4" w:rsidDel="001669D4">
          <w:rPr>
            <w:rFonts w:ascii="Times New Roman" w:eastAsia="MS Mincho" w:hAnsi="Times New Roman" w:cs="MS Mincho"/>
            <w:b/>
            <w:bCs/>
            <w:color w:val="000000" w:themeColor="text1"/>
            <w:szCs w:val="21"/>
            <w:vertAlign w:val="superscript"/>
          </w:rPr>
          <w:delText>1,2</w:delText>
        </w:r>
        <w:r w:rsidRPr="00BB41B4" w:rsidDel="001669D4">
          <w:rPr>
            <w:rFonts w:ascii="Times New Roman" w:eastAsia="MS Mincho" w:hAnsi="Times New Roman" w:cs="MS Mincho"/>
            <w:color w:val="000000" w:themeColor="text1"/>
            <w:szCs w:val="21"/>
          </w:rPr>
          <w:delText xml:space="preserve"> The term phytoalexin is a </w:delText>
        </w:r>
        <w:r w:rsidR="000B1BD5" w:rsidRPr="00BB41B4" w:rsidDel="001669D4">
          <w:rPr>
            <w:rFonts w:ascii="Times New Roman" w:eastAsia="MS Mincho" w:hAnsi="Times New Roman" w:cs="MS Mincho"/>
            <w:color w:val="000000" w:themeColor="text1"/>
            <w:szCs w:val="21"/>
          </w:rPr>
          <w:delText>generic name</w:delText>
        </w:r>
        <w:r w:rsidRPr="00BB41B4" w:rsidDel="001669D4">
          <w:rPr>
            <w:rFonts w:ascii="Times New Roman" w:eastAsia="MS Mincho" w:hAnsi="Times New Roman" w:cs="MS Mincho"/>
            <w:color w:val="000000" w:themeColor="text1"/>
            <w:szCs w:val="21"/>
          </w:rPr>
          <w:delText xml:space="preserve"> and encompasses a large number of compounds, which fall into different chemical classes, including </w:delText>
        </w:r>
        <w:r w:rsidR="006679D6" w:rsidRPr="00BB41B4" w:rsidDel="001669D4">
          <w:rPr>
            <w:rFonts w:ascii="Times New Roman" w:eastAsia="MS Mincho" w:hAnsi="Times New Roman" w:cs="MS Mincho"/>
            <w:color w:val="000000" w:themeColor="text1"/>
            <w:szCs w:val="21"/>
          </w:rPr>
          <w:delText>flavonoids</w:delText>
        </w:r>
        <w:r w:rsidR="0001170A" w:rsidRPr="00BB41B4" w:rsidDel="001669D4">
          <w:rPr>
            <w:rFonts w:ascii="Times New Roman" w:eastAsia="MS Mincho" w:hAnsi="Times New Roman" w:cs="MS Mincho"/>
            <w:color w:val="000000" w:themeColor="text1"/>
            <w:szCs w:val="21"/>
          </w:rPr>
          <w:delText xml:space="preserve">, indoles </w:delText>
        </w:r>
        <w:r w:rsidRPr="00BB41B4" w:rsidDel="001669D4">
          <w:rPr>
            <w:rFonts w:ascii="Times New Roman" w:eastAsia="MS Mincho" w:hAnsi="Times New Roman" w:cs="MS Mincho"/>
            <w:color w:val="000000" w:themeColor="text1"/>
            <w:szCs w:val="21"/>
          </w:rPr>
          <w:delText>and terpenoids. Phytoalexins are but one component in a larger defense arsenal, which includes programmed cell-death</w:delText>
        </w:r>
        <w:r w:rsidR="007C3488" w:rsidRPr="00BB41B4" w:rsidDel="001669D4">
          <w:rPr>
            <w:rFonts w:ascii="Times New Roman" w:eastAsia="MS Mincho" w:hAnsi="Times New Roman" w:cs="MS Mincho"/>
            <w:color w:val="000000" w:themeColor="text1"/>
            <w:szCs w:val="21"/>
          </w:rPr>
          <w:delText>, production of ROS (reactive oxygen species) and anti-microbial proteins in</w:delText>
        </w:r>
        <w:r w:rsidRPr="00BB41B4" w:rsidDel="001669D4">
          <w:rPr>
            <w:rFonts w:ascii="Times New Roman" w:eastAsia="MS Mincho" w:hAnsi="Times New Roman" w:cs="MS Mincho"/>
            <w:color w:val="000000" w:themeColor="text1"/>
            <w:szCs w:val="21"/>
          </w:rPr>
          <w:delText xml:space="preserve"> PAMP</w:delText>
        </w:r>
        <w:r w:rsidR="00D84B0B" w:rsidRPr="00BB41B4" w:rsidDel="001669D4">
          <w:rPr>
            <w:rFonts w:ascii="Times New Roman" w:eastAsia="MS Mincho" w:hAnsi="Times New Roman" w:cs="MS Mincho"/>
            <w:color w:val="000000" w:themeColor="text1"/>
            <w:szCs w:val="21"/>
          </w:rPr>
          <w:delText xml:space="preserve"> </w:delText>
        </w:r>
        <w:r w:rsidR="00BC4666" w:rsidRPr="00BB41B4" w:rsidDel="001669D4">
          <w:rPr>
            <w:rFonts w:ascii="Times New Roman" w:eastAsia="MS Mincho" w:hAnsi="Times New Roman" w:cs="MS Mincho"/>
            <w:color w:val="000000" w:themeColor="text1"/>
            <w:szCs w:val="21"/>
          </w:rPr>
          <w:delText>(</w:delText>
        </w:r>
        <w:r w:rsidR="002F09CE" w:rsidRPr="00BB41B4" w:rsidDel="001669D4">
          <w:rPr>
            <w:rFonts w:ascii="Times New Roman" w:hAnsi="Times New Roman"/>
            <w:color w:val="000000" w:themeColor="text1"/>
          </w:rPr>
          <w:delText>p</w:delText>
        </w:r>
        <w:r w:rsidR="00D84B0B" w:rsidRPr="00BB41B4" w:rsidDel="001669D4">
          <w:rPr>
            <w:rFonts w:ascii="Times New Roman" w:hAnsi="Times New Roman"/>
            <w:color w:val="000000" w:themeColor="text1"/>
          </w:rPr>
          <w:delText>athogen-associated molecular patterns</w:delText>
        </w:r>
        <w:r w:rsidR="00BC4666"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 xml:space="preserve"> triggered immunity, </w:delText>
        </w:r>
        <w:r w:rsidR="00AD34DC" w:rsidRPr="00BB41B4" w:rsidDel="001669D4">
          <w:rPr>
            <w:rFonts w:ascii="Times New Roman" w:eastAsia="MS Mincho" w:hAnsi="Times New Roman" w:cs="MS Mincho"/>
            <w:color w:val="000000" w:themeColor="text1"/>
            <w:szCs w:val="21"/>
          </w:rPr>
          <w:delText>effector-</w:delText>
        </w:r>
        <w:r w:rsidR="000B1BD5" w:rsidRPr="00BB41B4" w:rsidDel="001669D4">
          <w:rPr>
            <w:rFonts w:ascii="Times New Roman" w:eastAsia="MS Mincho" w:hAnsi="Times New Roman" w:cs="MS Mincho"/>
            <w:color w:val="000000" w:themeColor="text1"/>
            <w:szCs w:val="21"/>
          </w:rPr>
          <w:delText xml:space="preserve">triggered immunity and </w:delText>
        </w:r>
        <w:r w:rsidRPr="00BB41B4" w:rsidDel="001669D4">
          <w:rPr>
            <w:rFonts w:ascii="Times New Roman" w:eastAsia="MS Mincho" w:hAnsi="Times New Roman" w:cs="MS Mincho"/>
            <w:color w:val="000000" w:themeColor="text1"/>
            <w:szCs w:val="21"/>
          </w:rPr>
          <w:delText xml:space="preserve">systemic acquired </w:delText>
        </w:r>
        <w:r w:rsidR="00D84B0B" w:rsidRPr="00BB41B4" w:rsidDel="001669D4">
          <w:rPr>
            <w:rFonts w:ascii="Times New Roman" w:eastAsia="MS Mincho" w:hAnsi="Times New Roman" w:cs="MS Mincho"/>
            <w:color w:val="000000" w:themeColor="text1"/>
            <w:szCs w:val="21"/>
          </w:rPr>
          <w:delText>resistance</w:delText>
        </w:r>
        <w:r w:rsidR="007378AE" w:rsidRPr="00BB41B4" w:rsidDel="001669D4">
          <w:rPr>
            <w:rFonts w:ascii="Times New Roman" w:eastAsia="MS Mincho" w:hAnsi="Times New Roman" w:cs="MS Mincho"/>
            <w:color w:val="000000" w:themeColor="text1"/>
            <w:szCs w:val="21"/>
          </w:rPr>
          <w:delText>.</w:delText>
        </w:r>
        <w:r w:rsidR="00C15EBB" w:rsidRPr="00BB41B4" w:rsidDel="001669D4">
          <w:rPr>
            <w:rFonts w:ascii="Times New Roman" w:eastAsia="MS Mincho" w:hAnsi="Times New Roman" w:cs="MS Mincho"/>
            <w:b/>
            <w:bCs/>
            <w:color w:val="000000" w:themeColor="text1"/>
            <w:szCs w:val="21"/>
            <w:vertAlign w:val="superscript"/>
          </w:rPr>
          <w:delText>3</w:delText>
        </w:r>
        <w:r w:rsidRPr="00BB41B4" w:rsidDel="001669D4">
          <w:rPr>
            <w:rFonts w:ascii="Times New Roman" w:eastAsia="MS Mincho" w:hAnsi="Times New Roman" w:cs="MS Mincho"/>
            <w:color w:val="000000" w:themeColor="text1"/>
            <w:szCs w:val="21"/>
          </w:rPr>
          <w:delText xml:space="preserve"> Though the way in which the various phytoalexins exert their toxic effect may differ, the general concept appears to be to either </w:delText>
        </w:r>
        <w:r w:rsidR="000B1BD5" w:rsidRPr="00BB41B4" w:rsidDel="001669D4">
          <w:rPr>
            <w:rFonts w:ascii="Times New Roman" w:eastAsia="MS Mincho" w:hAnsi="Times New Roman" w:cs="MS Mincho"/>
            <w:color w:val="000000" w:themeColor="text1"/>
            <w:szCs w:val="21"/>
          </w:rPr>
          <w:delText xml:space="preserve">eliminate </w:delText>
        </w:r>
        <w:r w:rsidRPr="00BB41B4" w:rsidDel="001669D4">
          <w:rPr>
            <w:rFonts w:ascii="Times New Roman" w:eastAsia="MS Mincho" w:hAnsi="Times New Roman" w:cs="MS Mincho"/>
            <w:color w:val="000000" w:themeColor="text1"/>
            <w:szCs w:val="21"/>
          </w:rPr>
          <w:delText>a given pathogen or at least slow its growth down, in order for other defense mechanisms to gain more time to mount an effective defense. This notion is supported by the finding that phytoalexins often accumulate in tissue, which has undergone programmed cell-death</w:delText>
        </w:r>
        <w:r w:rsidR="007378AE" w:rsidRPr="00BB41B4" w:rsidDel="001669D4">
          <w:rPr>
            <w:rFonts w:ascii="Times New Roman" w:eastAsia="MS Mincho" w:hAnsi="Times New Roman" w:cs="MS Mincho"/>
            <w:color w:val="000000" w:themeColor="text1"/>
            <w:szCs w:val="21"/>
          </w:rPr>
          <w:delText>,</w:delText>
        </w:r>
        <w:r w:rsidR="00C15EBB" w:rsidRPr="00BB41B4" w:rsidDel="001669D4">
          <w:rPr>
            <w:rFonts w:ascii="Times New Roman" w:eastAsia="MS Mincho" w:hAnsi="Times New Roman" w:cs="MS Mincho"/>
            <w:b/>
            <w:bCs/>
            <w:color w:val="000000" w:themeColor="text1"/>
            <w:szCs w:val="21"/>
            <w:vertAlign w:val="superscript"/>
          </w:rPr>
          <w:delText>4</w:delText>
        </w:r>
        <w:r w:rsidRPr="00BB41B4" w:rsidDel="001669D4">
          <w:rPr>
            <w:rFonts w:ascii="Times New Roman" w:eastAsia="MS Mincho" w:hAnsi="Times New Roman" w:cs="MS Mincho"/>
            <w:color w:val="000000" w:themeColor="text1"/>
            <w:szCs w:val="21"/>
          </w:rPr>
          <w:delText xml:space="preserve"> thereby hampering a pathogen</w:delText>
        </w:r>
        <w:r w:rsidR="006D4BBF"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s ability to gain a foothold. As a consequence, inhibition of phytoalexin synthesis is commonly observed with a higher disease susceptibility</w:delText>
        </w:r>
        <w:r w:rsidR="007378AE" w:rsidRPr="00BB41B4" w:rsidDel="001669D4">
          <w:rPr>
            <w:rFonts w:ascii="Times New Roman" w:eastAsia="MS Mincho" w:hAnsi="Times New Roman" w:cs="MS Mincho"/>
            <w:color w:val="000000" w:themeColor="text1"/>
            <w:szCs w:val="21"/>
          </w:rPr>
          <w:delText>.</w:delText>
        </w:r>
        <w:r w:rsidR="00C15EBB" w:rsidRPr="00BB41B4" w:rsidDel="001669D4">
          <w:rPr>
            <w:rFonts w:ascii="Times New Roman" w:eastAsia="MS Mincho" w:hAnsi="Times New Roman" w:cs="MS Mincho"/>
            <w:b/>
            <w:bCs/>
            <w:color w:val="000000" w:themeColor="text1"/>
            <w:szCs w:val="21"/>
            <w:vertAlign w:val="superscript"/>
          </w:rPr>
          <w:delText>5</w:delText>
        </w:r>
        <w:r w:rsidR="007378AE" w:rsidRPr="00BB41B4" w:rsidDel="001669D4">
          <w:rPr>
            <w:rFonts w:ascii="Times New Roman" w:eastAsia="MS Mincho" w:hAnsi="Times New Roman" w:cs="MS Mincho"/>
            <w:b/>
            <w:bCs/>
            <w:color w:val="000000" w:themeColor="text1"/>
            <w:szCs w:val="21"/>
            <w:vertAlign w:val="superscript"/>
          </w:rPr>
          <w:delText>-7</w:delText>
        </w:r>
        <w:r w:rsidR="00C15EBB" w:rsidRPr="00BB41B4" w:rsidDel="001669D4">
          <w:rPr>
            <w:rFonts w:ascii="Times New Roman" w:eastAsia="MS Mincho" w:hAnsi="Times New Roman" w:cs="MS Mincho"/>
            <w:color w:val="000000" w:themeColor="text1"/>
            <w:szCs w:val="21"/>
          </w:rPr>
          <w:delText xml:space="preserve"> </w:delText>
        </w:r>
        <w:r w:rsidRPr="00BB41B4" w:rsidDel="001669D4">
          <w:rPr>
            <w:rFonts w:ascii="Times New Roman" w:eastAsia="MS Mincho" w:hAnsi="Times New Roman" w:cs="MS Mincho"/>
            <w:color w:val="000000" w:themeColor="text1"/>
            <w:szCs w:val="21"/>
          </w:rPr>
          <w:delText xml:space="preserve">This defense strategy is a </w:delText>
        </w:r>
        <w:r w:rsidR="0073761E" w:rsidRPr="00BB41B4" w:rsidDel="001669D4">
          <w:rPr>
            <w:rFonts w:ascii="Times New Roman" w:eastAsia="MS Mincho" w:hAnsi="Times New Roman" w:cs="MS Mincho"/>
            <w:color w:val="000000" w:themeColor="text1"/>
            <w:szCs w:val="21"/>
          </w:rPr>
          <w:delText>double-</w:delText>
        </w:r>
        <w:r w:rsidRPr="00BB41B4" w:rsidDel="001669D4">
          <w:rPr>
            <w:rFonts w:ascii="Times New Roman" w:eastAsia="MS Mincho" w:hAnsi="Times New Roman" w:cs="MS Mincho"/>
            <w:color w:val="000000" w:themeColor="text1"/>
            <w:szCs w:val="21"/>
          </w:rPr>
          <w:delText>edged sword however, since many of these compounds were shown to also cause damage to the plant cells as well</w:delText>
        </w:r>
        <w:r w:rsidR="007378AE" w:rsidRPr="00BB41B4" w:rsidDel="001669D4">
          <w:rPr>
            <w:rFonts w:ascii="Times New Roman" w:eastAsia="MS Mincho" w:hAnsi="Times New Roman" w:cs="MS Mincho"/>
            <w:color w:val="000000" w:themeColor="text1"/>
            <w:szCs w:val="21"/>
          </w:rPr>
          <w:delText>.</w:delText>
        </w:r>
        <w:r w:rsidR="007378AE" w:rsidRPr="00BB41B4" w:rsidDel="001669D4">
          <w:rPr>
            <w:rFonts w:ascii="Times New Roman" w:eastAsia="MS Mincho" w:hAnsi="Times New Roman" w:cs="MS Mincho"/>
            <w:b/>
            <w:bCs/>
            <w:color w:val="000000" w:themeColor="text1"/>
            <w:szCs w:val="21"/>
            <w:vertAlign w:val="superscript"/>
          </w:rPr>
          <w:delText>5,</w:delText>
        </w:r>
        <w:r w:rsidR="00C15EBB" w:rsidRPr="00BB41B4" w:rsidDel="001669D4">
          <w:rPr>
            <w:rFonts w:ascii="Times New Roman" w:eastAsia="MS Mincho" w:hAnsi="Times New Roman" w:cs="MS Mincho"/>
            <w:b/>
            <w:bCs/>
            <w:color w:val="000000" w:themeColor="text1"/>
            <w:szCs w:val="21"/>
            <w:vertAlign w:val="superscript"/>
          </w:rPr>
          <w:delText>8</w:delText>
        </w:r>
        <w:r w:rsidR="007378AE" w:rsidRPr="00BB41B4" w:rsidDel="001669D4">
          <w:rPr>
            <w:rFonts w:ascii="Times New Roman" w:eastAsia="MS Mincho" w:hAnsi="Times New Roman" w:cs="MS Mincho"/>
            <w:b/>
            <w:bCs/>
            <w:color w:val="000000" w:themeColor="text1"/>
            <w:szCs w:val="21"/>
            <w:vertAlign w:val="superscript"/>
          </w:rPr>
          <w:delText>,9</w:delText>
        </w:r>
        <w:r w:rsidR="00C15EBB" w:rsidRPr="00BB41B4" w:rsidDel="001669D4">
          <w:rPr>
            <w:rFonts w:ascii="Times New Roman" w:eastAsia="MS Mincho" w:hAnsi="Times New Roman" w:cs="MS Mincho"/>
            <w:b/>
            <w:bCs/>
            <w:color w:val="000000" w:themeColor="text1"/>
            <w:szCs w:val="21"/>
          </w:rPr>
          <w:delText xml:space="preserve"> </w:delText>
        </w:r>
        <w:r w:rsidRPr="00BB41B4" w:rsidDel="001669D4">
          <w:rPr>
            <w:rFonts w:ascii="Times New Roman" w:eastAsia="MS Mincho" w:hAnsi="Times New Roman" w:cs="MS Mincho"/>
            <w:color w:val="000000" w:themeColor="text1"/>
            <w:szCs w:val="21"/>
          </w:rPr>
          <w:delText>For this reason, phytoalexin production needs to be contained to the area of infection, surge rapidly, and be detoxified as soon as the infectious threat has been eliminated.</w:delText>
        </w:r>
      </w:del>
    </w:p>
    <w:p w14:paraId="4411339B" w14:textId="481E95D6" w:rsidR="00472BD5" w:rsidRPr="00BB41B4" w:rsidDel="001669D4" w:rsidRDefault="00472BD5" w:rsidP="007E42A5">
      <w:pPr>
        <w:ind w:firstLineChars="100" w:firstLine="244"/>
        <w:jc w:val="both"/>
        <w:rPr>
          <w:del w:id="35" w:author="Amala Gobiraman, Integra-PDY, IN" w:date="2019-12-19T10:57:00Z"/>
          <w:rFonts w:ascii="Times New Roman" w:eastAsia="MS Mincho" w:hAnsi="Times New Roman" w:cs="MS Mincho"/>
          <w:color w:val="000000" w:themeColor="text1"/>
          <w:szCs w:val="21"/>
        </w:rPr>
      </w:pPr>
      <w:del w:id="36" w:author="Amala Gobiraman, Integra-PDY, IN" w:date="2019-12-19T10:57:00Z">
        <w:r w:rsidRPr="00BB41B4" w:rsidDel="001669D4">
          <w:rPr>
            <w:rFonts w:ascii="Times New Roman" w:eastAsia="MS Mincho" w:hAnsi="Times New Roman" w:cs="MS Mincho"/>
            <w:color w:val="000000" w:themeColor="text1"/>
            <w:szCs w:val="21"/>
          </w:rPr>
          <w:delText>The major phytoalexins present in solanaceous plants are sesquiterpenoids and therefore consist of a 15</w:delText>
        </w:r>
        <w:r w:rsidR="00A62A40"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carbon backbone which derives from farnesyl diphosphate (FPP)</w:delText>
        </w:r>
        <w:r w:rsidR="005A43A2" w:rsidRPr="00BB41B4" w:rsidDel="001669D4">
          <w:rPr>
            <w:rFonts w:ascii="Times New Roman" w:eastAsia="MS Mincho" w:hAnsi="Times New Roman" w:cs="MS Mincho"/>
            <w:color w:val="000000" w:themeColor="text1"/>
            <w:szCs w:val="21"/>
          </w:rPr>
          <w:delText xml:space="preserve"> (</w:delText>
        </w:r>
        <w:r w:rsidR="0001041B" w:rsidRPr="00BB41B4" w:rsidDel="001669D4">
          <w:rPr>
            <w:rFonts w:ascii="Times New Roman" w:eastAsia="MS Mincho" w:hAnsi="Times New Roman" w:cs="MS Mincho"/>
            <w:color w:val="000000" w:themeColor="text1"/>
            <w:szCs w:val="21"/>
          </w:rPr>
          <w:delText>Figure 1</w:delText>
        </w:r>
        <w:r w:rsidR="005A43A2"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 A multitude of similar phytoalexins exist</w:delText>
        </w:r>
        <w:r w:rsidR="0073761E" w:rsidRPr="00BB41B4" w:rsidDel="001669D4">
          <w:rPr>
            <w:rFonts w:ascii="Times New Roman" w:eastAsia="MS Mincho" w:hAnsi="Times New Roman" w:cs="MS Mincho"/>
            <w:color w:val="000000" w:themeColor="text1"/>
            <w:szCs w:val="21"/>
          </w:rPr>
          <w:delText>s</w:delText>
        </w:r>
        <w:r w:rsidRPr="00BB41B4" w:rsidDel="001669D4">
          <w:rPr>
            <w:rFonts w:ascii="Times New Roman" w:eastAsia="MS Mincho" w:hAnsi="Times New Roman" w:cs="MS Mincho"/>
            <w:color w:val="000000" w:themeColor="text1"/>
            <w:szCs w:val="21"/>
          </w:rPr>
          <w:delText xml:space="preserve"> in different solanaceous species. Probably the most studied representative of these is capsidiol, which is primarily produced in </w:delText>
        </w:r>
        <w:r w:rsidRPr="00BB41B4" w:rsidDel="001669D4">
          <w:rPr>
            <w:rFonts w:ascii="Times New Roman" w:eastAsia="MS Mincho" w:hAnsi="Times New Roman" w:cs="MS Mincho"/>
            <w:i/>
            <w:iCs/>
            <w:color w:val="000000" w:themeColor="text1"/>
            <w:szCs w:val="21"/>
          </w:rPr>
          <w:delText>Capsicum</w:delText>
        </w:r>
        <w:r w:rsidRPr="00BB41B4" w:rsidDel="001669D4">
          <w:rPr>
            <w:rFonts w:ascii="Times New Roman" w:eastAsia="MS Mincho" w:hAnsi="Times New Roman" w:cs="MS Mincho"/>
            <w:color w:val="000000" w:themeColor="text1"/>
            <w:szCs w:val="21"/>
          </w:rPr>
          <w:delText xml:space="preserve"> and </w:delText>
        </w:r>
        <w:r w:rsidR="003C7B04" w:rsidRPr="00CA5309" w:rsidDel="001669D4">
          <w:rPr>
            <w:rFonts w:ascii="Times New Roman" w:eastAsia="MS Mincho" w:hAnsi="Times New Roman" w:cs="MS Mincho"/>
            <w:i/>
            <w:iCs/>
            <w:noProof/>
            <w:color w:val="000000" w:themeColor="text1"/>
            <w:szCs w:val="21"/>
            <w:lang w:eastAsia="en-US"/>
          </w:rPr>
          <mc:AlternateContent>
            <mc:Choice Requires="wpg">
              <w:drawing>
                <wp:anchor distT="0" distB="0" distL="114300" distR="114300" simplePos="0" relativeHeight="251657216" behindDoc="0" locked="0" layoutInCell="1" allowOverlap="1" wp14:anchorId="4F3AA9A1" wp14:editId="7482192A">
                  <wp:simplePos x="0" y="0"/>
                  <wp:positionH relativeFrom="column">
                    <wp:posOffset>-76200</wp:posOffset>
                  </wp:positionH>
                  <wp:positionV relativeFrom="paragraph">
                    <wp:posOffset>0</wp:posOffset>
                  </wp:positionV>
                  <wp:extent cx="5984240" cy="5175885"/>
                  <wp:effectExtent l="0" t="0" r="16510" b="24765"/>
                  <wp:wrapSquare wrapText="bothSides"/>
                  <wp:docPr id="17" name="グループ化 17"/>
                  <wp:cNvGraphicFramePr/>
                  <a:graphic xmlns:a="http://schemas.openxmlformats.org/drawingml/2006/main">
                    <a:graphicData uri="http://schemas.microsoft.com/office/word/2010/wordprocessingGroup">
                      <wpg:wgp>
                        <wpg:cNvGrpSpPr/>
                        <wpg:grpSpPr>
                          <a:xfrm>
                            <a:off x="0" y="0"/>
                            <a:ext cx="5984240" cy="5175885"/>
                            <a:chOff x="0" y="-146989"/>
                            <a:chExt cx="5984240" cy="5177286"/>
                          </a:xfrm>
                        </wpg:grpSpPr>
                        <wps:wsp>
                          <wps:cNvPr id="1" name="テキスト ボックス 1"/>
                          <wps:cNvSpPr txBox="1"/>
                          <wps:spPr>
                            <a:xfrm>
                              <a:off x="0" y="2702027"/>
                              <a:ext cx="5984240" cy="2328270"/>
                            </a:xfrm>
                            <a:prstGeom prst="rect">
                              <a:avLst/>
                            </a:prstGeom>
                            <a:solidFill>
                              <a:schemeClr val="lt1"/>
                            </a:solidFill>
                            <a:ln w="6350">
                              <a:solidFill>
                                <a:prstClr val="black"/>
                              </a:solidFill>
                            </a:ln>
                          </wps:spPr>
                          <wps:txbx>
                            <w:txbxContent>
                              <w:p w14:paraId="2454040D" w14:textId="25FCDC70" w:rsidR="00822DBD" w:rsidRPr="007C66A6" w:rsidRDefault="00822DBD" w:rsidP="00EB34BD">
                                <w:pPr>
                                  <w:spacing w:line="320" w:lineRule="exact"/>
                                  <w:jc w:val="both"/>
                                  <w:rPr>
                                    <w:rFonts w:ascii="Times New Roman" w:hAnsi="Times New Roman"/>
                                    <w:bCs/>
                                  </w:rPr>
                                </w:pPr>
                                <w:r w:rsidRPr="007C66A6">
                                  <w:rPr>
                                    <w:rFonts w:ascii="Times New Roman" w:hAnsi="Times New Roman"/>
                                    <w:b/>
                                  </w:rPr>
                                  <w:t xml:space="preserve">Figure 1. </w:t>
                                </w:r>
                                <w:r w:rsidRPr="007C66A6">
                                  <w:rPr>
                                    <w:rFonts w:ascii="Times New Roman" w:hAnsi="Times New Roman"/>
                                    <w:bCs/>
                                  </w:rPr>
                                  <w:t>Sesquiterpenoid phytoalexins from solanaceous plants.</w:t>
                                </w:r>
                              </w:p>
                              <w:p w14:paraId="62757418" w14:textId="7085CA6B" w:rsidR="00822DBD" w:rsidRPr="009E60F8" w:rsidRDefault="00822DBD" w:rsidP="00EB34BD">
                                <w:pPr>
                                  <w:spacing w:line="320" w:lineRule="exact"/>
                                  <w:jc w:val="both"/>
                                  <w:rPr>
                                    <w:rFonts w:ascii="Times New Roman" w:hAnsi="Times New Roman"/>
                                  </w:rPr>
                                </w:pPr>
                                <w:r w:rsidRPr="009E60F8">
                                  <w:rPr>
                                    <w:rFonts w:ascii="Times New Roman" w:hAnsi="Times New Roman"/>
                                  </w:rPr>
                                  <w:t xml:space="preserve">Molecular structures and proposed pathways </w:t>
                                </w:r>
                                <w:r>
                                  <w:rPr>
                                    <w:rFonts w:ascii="Times New Roman" w:hAnsi="Times New Roman"/>
                                  </w:rPr>
                                  <w:t xml:space="preserve">for synthesis </w:t>
                                </w:r>
                                <w:r w:rsidRPr="009E60F8">
                                  <w:rPr>
                                    <w:rFonts w:ascii="Times New Roman" w:hAnsi="Times New Roman"/>
                                  </w:rPr>
                                  <w:t xml:space="preserve">of sesquiterpenoid phytoalexins in solanaceous plants. </w:t>
                                </w:r>
                                <w:r w:rsidRPr="009E60F8">
                                  <w:rPr>
                                    <w:rFonts w:ascii="Times New Roman" w:eastAsia="MS Mincho" w:hAnsi="Times New Roman" w:cs="MS Mincho"/>
                                    <w:color w:val="000000" w:themeColor="text1"/>
                                  </w:rPr>
                                  <w:t>Farnesyl diphosphate</w:t>
                                </w:r>
                                <w:r w:rsidRPr="009E60F8">
                                  <w:rPr>
                                    <w:rFonts w:ascii="Times New Roman" w:hAnsi="Times New Roman"/>
                                  </w:rPr>
                                  <w:t xml:space="preserve"> (FPP) is the common precursor for all compounds, which leads to two separate pathways. The yellow pathway generates solavetivone-type phytoalexins and is present in potato and tomato. The blue pathway leads to the formation of capsidiol and debneyol and is found in </w:t>
                                </w:r>
                                <w:r w:rsidRPr="009E60F8">
                                  <w:rPr>
                                    <w:rFonts w:ascii="Times New Roman" w:hAnsi="Times New Roman"/>
                                    <w:i/>
                                  </w:rPr>
                                  <w:t>N</w:t>
                                </w:r>
                                <w:r>
                                  <w:rPr>
                                    <w:rFonts w:ascii="Times New Roman" w:hAnsi="Times New Roman"/>
                                    <w:i/>
                                  </w:rPr>
                                  <w:t>icotiana</w:t>
                                </w:r>
                                <w:r w:rsidRPr="009E60F8">
                                  <w:rPr>
                                    <w:rFonts w:ascii="Times New Roman" w:hAnsi="Times New Roman"/>
                                    <w:i/>
                                  </w:rPr>
                                  <w:t xml:space="preserve"> benthamiana</w:t>
                                </w:r>
                                <w:r w:rsidRPr="009E60F8">
                                  <w:rPr>
                                    <w:rFonts w:ascii="Times New Roman" w:hAnsi="Times New Roman"/>
                                  </w:rPr>
                                  <w:t xml:space="preserve">. In potato tubers, detoxification of rishitin was found to result in rishitin-M1 and rishitin-M2 as depicted in the gray pathway. Solid arrows: Enzymes have been characterized. Dotted arrows: enzyme unknown and intermediates may exist. </w:t>
                                </w:r>
                                <w:r w:rsidRPr="009E60F8">
                                  <w:rPr>
                                    <w:rFonts w:ascii="Times New Roman" w:eastAsia="MS Mincho" w:hAnsi="Times New Roman" w:cs="MS Mincho"/>
                                    <w:color w:val="000000" w:themeColor="text1"/>
                                  </w:rPr>
                                  <w:t>EAS, 5-</w:t>
                                </w:r>
                                <w:r w:rsidRPr="009E60F8">
                                  <w:rPr>
                                    <w:rFonts w:ascii="Times New Roman" w:eastAsia="MS Mincho" w:hAnsi="Times New Roman" w:cs="MS Mincho"/>
                                    <w:i/>
                                    <w:iCs/>
                                    <w:color w:val="000000" w:themeColor="text1"/>
                                  </w:rPr>
                                  <w:t>epi</w:t>
                                </w:r>
                                <w:r w:rsidRPr="009E60F8">
                                  <w:rPr>
                                    <w:rFonts w:ascii="Times New Roman" w:eastAsia="MS Mincho" w:hAnsi="Times New Roman" w:cs="MS Mincho"/>
                                    <w:color w:val="000000" w:themeColor="text1"/>
                                  </w:rPr>
                                  <w:t>-aristolochene synthase; EAH (5-</w:t>
                                </w:r>
                                <w:r w:rsidRPr="009E60F8">
                                  <w:rPr>
                                    <w:rFonts w:ascii="Times New Roman" w:eastAsia="MS Mincho" w:hAnsi="Times New Roman" w:cs="MS Mincho"/>
                                    <w:i/>
                                    <w:iCs/>
                                    <w:color w:val="000000" w:themeColor="text1"/>
                                  </w:rPr>
                                  <w:t>epi</w:t>
                                </w:r>
                                <w:r w:rsidRPr="009E60F8">
                                  <w:rPr>
                                    <w:rFonts w:ascii="Times New Roman" w:eastAsia="MS Mincho" w:hAnsi="Times New Roman" w:cs="MS Mincho"/>
                                    <w:color w:val="000000" w:themeColor="text1"/>
                                  </w:rPr>
                                  <w:t xml:space="preserve">-aristolochene dihydroxylase; HPS, </w:t>
                                </w:r>
                                <w:r w:rsidRPr="009E60F8">
                                  <w:rPr>
                                    <w:rFonts w:ascii="Times New Roman" w:eastAsia="MS Mincho" w:hAnsi="Times New Roman" w:cs="MS Mincho"/>
                                    <w:i/>
                                    <w:iCs/>
                                    <w:color w:val="000000" w:themeColor="text1"/>
                                  </w:rPr>
                                  <w:t>Hyoscyamus muticus</w:t>
                                </w:r>
                                <w:r w:rsidRPr="009E60F8">
                                  <w:rPr>
                                    <w:rFonts w:ascii="Times New Roman" w:eastAsia="MS Mincho" w:hAnsi="Times New Roman" w:cs="MS Mincho"/>
                                    <w:color w:val="000000" w:themeColor="text1"/>
                                  </w:rPr>
                                  <w:t xml:space="preserve"> premnaspirodiene synthase; HPO </w:t>
                                </w:r>
                                <w:r w:rsidRPr="009E60F8">
                                  <w:rPr>
                                    <w:rFonts w:ascii="Times New Roman" w:eastAsia="MS Mincho" w:hAnsi="Times New Roman" w:cs="MS Mincho"/>
                                    <w:i/>
                                    <w:iCs/>
                                    <w:color w:val="000000" w:themeColor="text1"/>
                                  </w:rPr>
                                  <w:t xml:space="preserve">H. muticus </w:t>
                                </w:r>
                                <w:r w:rsidRPr="009E60F8">
                                  <w:rPr>
                                    <w:rFonts w:ascii="Times New Roman" w:eastAsia="MS Mincho" w:hAnsi="Times New Roman" w:cs="MS Mincho"/>
                                    <w:color w:val="000000" w:themeColor="text1"/>
                                  </w:rPr>
                                  <w:t>premnaspirodiene oxygenase.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図 1"/>
                            <pic:cNvPicPr>
                              <a:picLocks/>
                            </pic:cNvPicPr>
                          </pic:nvPicPr>
                          <pic:blipFill>
                            <a:blip r:embed="rId8">
                              <a:extLst>
                                <a:ext uri="{28A0092B-C50C-407E-A947-70E740481C1C}">
                                  <a14:useLocalDpi xmlns:a14="http://schemas.microsoft.com/office/drawing/2010/main" val="0"/>
                                </a:ext>
                              </a:extLst>
                            </a:blip>
                            <a:stretch>
                              <a:fillRect/>
                            </a:stretch>
                          </pic:blipFill>
                          <pic:spPr bwMode="auto">
                            <a:xfrm>
                              <a:off x="208588" y="-146989"/>
                              <a:ext cx="5578875" cy="2756535"/>
                            </a:xfrm>
                            <a:prstGeom prst="rect">
                              <a:avLst/>
                            </a:prstGeom>
                            <a:noFill/>
                            <a:ln>
                              <a:noFill/>
                            </a:ln>
                          </pic:spPr>
                        </pic:pic>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F3AA9A1" id="グループ化 17" o:spid="_x0000_s1026" style="position:absolute;left:0;text-align:left;margin-left:-6pt;margin-top:0;width:471.2pt;height:407.55pt;z-index:251657216;mso-height-relative:margin" coordorigin=",-1469" coordsize="59842,51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">
                  <v:shapetype id="_x0000_t202" coordsize="21600,21600" o:spt="202" path="m,l,21600r21600,l21600,xe">
                    <v:stroke joinstyle="miter"/>
                    <v:path gradientshapeok="t" o:connecttype="rect"/>
                  </v:shapetype>
                  <v:shape id="テキスト ボックス 1" o:spid="_x0000_s1027" type="#_x0000_t202" style="position:absolute;top:27020;width:59842;height:2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omhb4A&#10;AADaAAAADwAAAGRycy9kb3ducmV2LnhtbERPTWsCMRC9F/ofwgjeatYeZF2NosWWQk9q6XnYjElw&#10;M1mSdN3++0Yo9DQ83uest6PvxEAxucAK5rMKBHEbtGOj4PP8+lSDSBlZYxeYFPxQgu3m8WGNjQ43&#10;PtJwykaUEE4NKrA5942UqbXkMc1CT1y4S4gec4HRSB3xVsJ9J5+raiE9Oi4NFnt6sdReT99ewWFv&#10;lqatMdpDrZ0bxq/Lh3lTajoZdysQmcb8L/5zv+syH+6v3K/c/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rKJoW+AAAA2gAAAA8AAAAAAAAAAAAAAAAAmAIAAGRycy9kb3ducmV2&#10;LnhtbFBLBQYAAAAABAAEAPUAAACDAwAAAAA=&#10;" fillcolor="white [3201]" strokeweight=".5pt">
                    <v:textbox>
                      <w:txbxContent>
                        <w:p w14:paraId="2454040D" w14:textId="25FCDC70" w:rsidR="00822DBD" w:rsidRPr="007C66A6" w:rsidRDefault="00822DBD" w:rsidP="00EB34BD">
                          <w:pPr>
                            <w:spacing w:line="320" w:lineRule="exact"/>
                            <w:jc w:val="both"/>
                            <w:rPr>
                              <w:rFonts w:ascii="Times New Roman" w:hAnsi="Times New Roman"/>
                              <w:bCs/>
                            </w:rPr>
                          </w:pPr>
                          <w:r w:rsidRPr="007C66A6">
                            <w:rPr>
                              <w:rFonts w:ascii="Times New Roman" w:hAnsi="Times New Roman"/>
                              <w:b/>
                            </w:rPr>
                            <w:t xml:space="preserve">Figure 1. </w:t>
                          </w:r>
                          <w:r w:rsidRPr="007C66A6">
                            <w:rPr>
                              <w:rFonts w:ascii="Times New Roman" w:hAnsi="Times New Roman"/>
                              <w:bCs/>
                            </w:rPr>
                            <w:t>Sesquiterpenoid phytoalexins from solanaceous plants.</w:t>
                          </w:r>
                        </w:p>
                        <w:p w14:paraId="62757418" w14:textId="7085CA6B" w:rsidR="00822DBD" w:rsidRPr="009E60F8" w:rsidRDefault="00822DBD" w:rsidP="00EB34BD">
                          <w:pPr>
                            <w:spacing w:line="320" w:lineRule="exact"/>
                            <w:jc w:val="both"/>
                            <w:rPr>
                              <w:rFonts w:ascii="Times New Roman" w:hAnsi="Times New Roman"/>
                            </w:rPr>
                          </w:pPr>
                          <w:r w:rsidRPr="009E60F8">
                            <w:rPr>
                              <w:rFonts w:ascii="Times New Roman" w:hAnsi="Times New Roman"/>
                            </w:rPr>
                            <w:t xml:space="preserve">Molecular structures and proposed pathways </w:t>
                          </w:r>
                          <w:r>
                            <w:rPr>
                              <w:rFonts w:ascii="Times New Roman" w:hAnsi="Times New Roman"/>
                            </w:rPr>
                            <w:t xml:space="preserve">for synthesis </w:t>
                          </w:r>
                          <w:r w:rsidRPr="009E60F8">
                            <w:rPr>
                              <w:rFonts w:ascii="Times New Roman" w:hAnsi="Times New Roman"/>
                            </w:rPr>
                            <w:t xml:space="preserve">of sesquiterpenoid phytoalexins in solanaceous plants. </w:t>
                          </w:r>
                          <w:r w:rsidRPr="009E60F8">
                            <w:rPr>
                              <w:rFonts w:ascii="Times New Roman" w:eastAsia="MS Mincho" w:hAnsi="Times New Roman" w:cs="MS Mincho"/>
                              <w:color w:val="000000" w:themeColor="text1"/>
                            </w:rPr>
                            <w:t>Farnesyl diphosphate</w:t>
                          </w:r>
                          <w:r w:rsidRPr="009E60F8">
                            <w:rPr>
                              <w:rFonts w:ascii="Times New Roman" w:hAnsi="Times New Roman"/>
                            </w:rPr>
                            <w:t xml:space="preserve"> (FPP) is the common precursor for all compounds, which leads to two separate pathways. The yellow pathway generates solavetivone-type phytoalexins and is present in potato and tomato. The blue pathway leads to the formation of capsidiol and debneyol and is found in </w:t>
                          </w:r>
                          <w:r w:rsidRPr="009E60F8">
                            <w:rPr>
                              <w:rFonts w:ascii="Times New Roman" w:hAnsi="Times New Roman"/>
                              <w:i/>
                            </w:rPr>
                            <w:t>N</w:t>
                          </w:r>
                          <w:r>
                            <w:rPr>
                              <w:rFonts w:ascii="Times New Roman" w:hAnsi="Times New Roman"/>
                              <w:i/>
                            </w:rPr>
                            <w:t>icotiana</w:t>
                          </w:r>
                          <w:r w:rsidRPr="009E60F8">
                            <w:rPr>
                              <w:rFonts w:ascii="Times New Roman" w:hAnsi="Times New Roman"/>
                              <w:i/>
                            </w:rPr>
                            <w:t xml:space="preserve"> benthamiana</w:t>
                          </w:r>
                          <w:r w:rsidRPr="009E60F8">
                            <w:rPr>
                              <w:rFonts w:ascii="Times New Roman" w:hAnsi="Times New Roman"/>
                            </w:rPr>
                            <w:t xml:space="preserve">. In potato tubers, detoxification of rishitin was found to result in rishitin-M1 and rishitin-M2 as depicted in the gray pathway. Solid arrows: Enzymes have been characterized. Dotted arrows: enzyme unknown and intermediates may exist. </w:t>
                          </w:r>
                          <w:r w:rsidRPr="009E60F8">
                            <w:rPr>
                              <w:rFonts w:ascii="Times New Roman" w:eastAsia="MS Mincho" w:hAnsi="Times New Roman" w:cs="MS Mincho"/>
                              <w:color w:val="000000" w:themeColor="text1"/>
                            </w:rPr>
                            <w:t>EAS, 5-</w:t>
                          </w:r>
                          <w:r w:rsidRPr="009E60F8">
                            <w:rPr>
                              <w:rFonts w:ascii="Times New Roman" w:eastAsia="MS Mincho" w:hAnsi="Times New Roman" w:cs="MS Mincho"/>
                              <w:i/>
                              <w:iCs/>
                              <w:color w:val="000000" w:themeColor="text1"/>
                            </w:rPr>
                            <w:t>epi</w:t>
                          </w:r>
                          <w:r w:rsidRPr="009E60F8">
                            <w:rPr>
                              <w:rFonts w:ascii="Times New Roman" w:eastAsia="MS Mincho" w:hAnsi="Times New Roman" w:cs="MS Mincho"/>
                              <w:color w:val="000000" w:themeColor="text1"/>
                            </w:rPr>
                            <w:t>-aristolochene synthase; EAH (5-</w:t>
                          </w:r>
                          <w:r w:rsidRPr="009E60F8">
                            <w:rPr>
                              <w:rFonts w:ascii="Times New Roman" w:eastAsia="MS Mincho" w:hAnsi="Times New Roman" w:cs="MS Mincho"/>
                              <w:i/>
                              <w:iCs/>
                              <w:color w:val="000000" w:themeColor="text1"/>
                            </w:rPr>
                            <w:t>epi</w:t>
                          </w:r>
                          <w:r w:rsidRPr="009E60F8">
                            <w:rPr>
                              <w:rFonts w:ascii="Times New Roman" w:eastAsia="MS Mincho" w:hAnsi="Times New Roman" w:cs="MS Mincho"/>
                              <w:color w:val="000000" w:themeColor="text1"/>
                            </w:rPr>
                            <w:t xml:space="preserve">-aristolochene dihydroxylase; HPS, </w:t>
                          </w:r>
                          <w:r w:rsidRPr="009E60F8">
                            <w:rPr>
                              <w:rFonts w:ascii="Times New Roman" w:eastAsia="MS Mincho" w:hAnsi="Times New Roman" w:cs="MS Mincho"/>
                              <w:i/>
                              <w:iCs/>
                              <w:color w:val="000000" w:themeColor="text1"/>
                            </w:rPr>
                            <w:t>Hyoscyamus muticus</w:t>
                          </w:r>
                          <w:r w:rsidRPr="009E60F8">
                            <w:rPr>
                              <w:rFonts w:ascii="Times New Roman" w:eastAsia="MS Mincho" w:hAnsi="Times New Roman" w:cs="MS Mincho"/>
                              <w:color w:val="000000" w:themeColor="text1"/>
                            </w:rPr>
                            <w:t xml:space="preserve"> premnaspirodiene synthase; HPO </w:t>
                          </w:r>
                          <w:r w:rsidRPr="009E60F8">
                            <w:rPr>
                              <w:rFonts w:ascii="Times New Roman" w:eastAsia="MS Mincho" w:hAnsi="Times New Roman" w:cs="MS Mincho"/>
                              <w:i/>
                              <w:iCs/>
                              <w:color w:val="000000" w:themeColor="text1"/>
                            </w:rPr>
                            <w:t xml:space="preserve">H. muticus </w:t>
                          </w:r>
                          <w:r w:rsidRPr="009E60F8">
                            <w:rPr>
                              <w:rFonts w:ascii="Times New Roman" w:eastAsia="MS Mincho" w:hAnsi="Times New Roman" w:cs="MS Mincho"/>
                              <w:color w:val="000000" w:themeColor="text1"/>
                            </w:rPr>
                            <w:t>premnaspirodiene oxygenase.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8" type="#_x0000_t75" style="position:absolute;left:2085;top:-1469;width:55789;height:27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CY/PBAAAA2wAAAA8AAABkcnMvZG93bnJldi54bWxEj01rwkAQhu8F/8MyQm91Y5Ei0VVEkApC&#10;qR94HrJjNpidjdk1pv++cxC8zTDvxzPzZe9r1VEbq8AGxqMMFHERbMWlgdNx8zEFFROyxTowGfij&#10;CMvF4G2OuQ0P3lN3SKWSEI45GnApNbnWsXDkMY5CQyy3S2g9JlnbUtsWHxLua/2ZZV/aY8XS4LCh&#10;taPierh76SXn1111O37/3nanyWVM5+h/jHkf9qsZqER9eomf7q0VfKGXX2QAv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FCY/PBAAAA2wAAAA8AAAAAAAAAAAAAAAAAnwIA&#10;AGRycy9kb3ducmV2LnhtbFBLBQYAAAAABAAEAPcAAACNAwAAAAA=&#10;">
                    <v:imagedata r:id="rId9" o:title=""/>
                    <v:path arrowok="t"/>
                    <o:lock v:ext="edit" aspectratio="f"/>
                  </v:shape>
                  <w10:wrap type="square"/>
                </v:group>
              </w:pict>
            </mc:Fallback>
          </mc:AlternateContent>
        </w:r>
        <w:r w:rsidRPr="00BB41B4" w:rsidDel="001669D4">
          <w:rPr>
            <w:rFonts w:ascii="Times New Roman" w:eastAsia="MS Mincho" w:hAnsi="Times New Roman" w:cs="MS Mincho"/>
            <w:i/>
            <w:iCs/>
            <w:color w:val="000000" w:themeColor="text1"/>
            <w:szCs w:val="21"/>
          </w:rPr>
          <w:delText>Nicotiana</w:delText>
        </w:r>
        <w:r w:rsidRPr="00BB41B4" w:rsidDel="001669D4">
          <w:rPr>
            <w:rFonts w:ascii="Times New Roman" w:eastAsia="MS Mincho" w:hAnsi="Times New Roman" w:cs="MS Mincho"/>
            <w:color w:val="000000" w:themeColor="text1"/>
            <w:szCs w:val="21"/>
          </w:rPr>
          <w:delText xml:space="preserve"> </w:delText>
        </w:r>
        <w:r w:rsidR="00A41268" w:rsidRPr="00BB41B4" w:rsidDel="001669D4">
          <w:rPr>
            <w:rFonts w:ascii="Times New Roman" w:eastAsia="MS Mincho" w:hAnsi="Times New Roman" w:cs="MS Mincho"/>
            <w:color w:val="000000" w:themeColor="text1"/>
            <w:szCs w:val="21"/>
          </w:rPr>
          <w:delText xml:space="preserve">species </w:delText>
        </w:r>
        <w:r w:rsidRPr="00BB41B4" w:rsidDel="001669D4">
          <w:rPr>
            <w:rFonts w:ascii="Times New Roman" w:eastAsia="MS Mincho" w:hAnsi="Times New Roman" w:cs="MS Mincho"/>
            <w:color w:val="000000" w:themeColor="text1"/>
            <w:szCs w:val="21"/>
          </w:rPr>
          <w:delText>(Figure 1), where it is found both in leaf and fruit tissue upon elicitation</w:delText>
        </w:r>
        <w:r w:rsidR="007378AE" w:rsidRPr="00BB41B4" w:rsidDel="001669D4">
          <w:rPr>
            <w:rFonts w:ascii="Times New Roman" w:eastAsia="MS Mincho" w:hAnsi="Times New Roman" w:cs="MS Mincho"/>
            <w:color w:val="000000" w:themeColor="text1"/>
            <w:szCs w:val="21"/>
          </w:rPr>
          <w:delText>.</w:delText>
        </w:r>
        <w:r w:rsidR="00C15EBB" w:rsidRPr="00BB41B4" w:rsidDel="001669D4">
          <w:rPr>
            <w:rFonts w:ascii="Times New Roman" w:eastAsia="MS Mincho" w:hAnsi="Times New Roman" w:cs="MS Mincho"/>
            <w:b/>
            <w:bCs/>
            <w:color w:val="000000" w:themeColor="text1"/>
            <w:szCs w:val="21"/>
            <w:vertAlign w:val="superscript"/>
          </w:rPr>
          <w:delText>10</w:delText>
        </w:r>
        <w:r w:rsidR="007378AE" w:rsidRPr="00BB41B4" w:rsidDel="001669D4">
          <w:rPr>
            <w:rFonts w:ascii="Times New Roman" w:eastAsia="MS Mincho" w:hAnsi="Times New Roman" w:cs="MS Mincho"/>
            <w:b/>
            <w:bCs/>
            <w:color w:val="000000" w:themeColor="text1"/>
            <w:szCs w:val="21"/>
            <w:vertAlign w:val="superscript"/>
          </w:rPr>
          <w:delText>,11</w:delText>
        </w:r>
        <w:r w:rsidR="007378AE" w:rsidRPr="00BB41B4" w:rsidDel="001669D4">
          <w:rPr>
            <w:rFonts w:ascii="Times New Roman" w:eastAsia="MS Mincho" w:hAnsi="Times New Roman" w:cs="MS Mincho"/>
            <w:color w:val="000000" w:themeColor="text1"/>
            <w:szCs w:val="21"/>
          </w:rPr>
          <w:delText xml:space="preserve"> </w:delText>
        </w:r>
        <w:r w:rsidRPr="00BB41B4" w:rsidDel="001669D4">
          <w:rPr>
            <w:rFonts w:ascii="Times New Roman" w:eastAsia="MS Mincho" w:hAnsi="Times New Roman" w:cs="MS Mincho"/>
            <w:color w:val="000000" w:themeColor="text1"/>
            <w:szCs w:val="21"/>
          </w:rPr>
          <w:delText xml:space="preserve">Capsidiol has, to our knowledge, never been detected in the closely related </w:delText>
        </w:r>
        <w:r w:rsidRPr="00BB41B4" w:rsidDel="001669D4">
          <w:rPr>
            <w:rFonts w:ascii="Times New Roman" w:eastAsia="MS Mincho" w:hAnsi="Times New Roman" w:cs="MS Mincho"/>
            <w:i/>
            <w:iCs/>
            <w:color w:val="000000" w:themeColor="text1"/>
            <w:szCs w:val="21"/>
          </w:rPr>
          <w:delText>Solanum</w:delText>
        </w:r>
        <w:r w:rsidRPr="00BB41B4" w:rsidDel="001669D4">
          <w:rPr>
            <w:rFonts w:ascii="Times New Roman" w:eastAsia="MS Mincho" w:hAnsi="Times New Roman" w:cs="MS Mincho"/>
            <w:color w:val="000000" w:themeColor="text1"/>
            <w:szCs w:val="21"/>
          </w:rPr>
          <w:delText xml:space="preserve"> plants</w:delText>
        </w:r>
        <w:r w:rsidR="0027035C"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 xml:space="preserve"> </w:delText>
        </w:r>
        <w:r w:rsidR="0027035C" w:rsidRPr="00BB41B4" w:rsidDel="001669D4">
          <w:rPr>
            <w:rFonts w:ascii="Times New Roman" w:eastAsia="MS Mincho" w:hAnsi="Times New Roman" w:cs="MS Mincho"/>
            <w:color w:val="000000" w:themeColor="text1"/>
            <w:szCs w:val="21"/>
          </w:rPr>
          <w:delText>H</w:delText>
        </w:r>
        <w:r w:rsidRPr="00BB41B4" w:rsidDel="001669D4">
          <w:rPr>
            <w:rFonts w:ascii="Times New Roman" w:eastAsia="MS Mincho" w:hAnsi="Times New Roman" w:cs="MS Mincho"/>
            <w:color w:val="000000" w:themeColor="text1"/>
            <w:szCs w:val="21"/>
          </w:rPr>
          <w:delText xml:space="preserve">owever, </w:delText>
        </w:r>
        <w:r w:rsidR="0027035C" w:rsidRPr="00BB41B4" w:rsidDel="001669D4">
          <w:rPr>
            <w:rFonts w:ascii="Times New Roman" w:eastAsia="MS Mincho" w:hAnsi="Times New Roman" w:cs="MS Mincho"/>
            <w:i/>
            <w:iCs/>
            <w:color w:val="000000" w:themeColor="text1"/>
            <w:szCs w:val="21"/>
          </w:rPr>
          <w:delText>Solanum</w:delText>
        </w:r>
        <w:r w:rsidR="0027035C" w:rsidRPr="00BB41B4" w:rsidDel="001669D4">
          <w:rPr>
            <w:rFonts w:ascii="Times New Roman" w:eastAsia="MS Mincho" w:hAnsi="Times New Roman" w:cs="MS Mincho"/>
            <w:color w:val="000000" w:themeColor="text1"/>
            <w:szCs w:val="21"/>
          </w:rPr>
          <w:delText xml:space="preserve"> plants </w:delText>
        </w:r>
        <w:r w:rsidRPr="00BB41B4" w:rsidDel="001669D4">
          <w:rPr>
            <w:rFonts w:ascii="Times New Roman" w:eastAsia="MS Mincho" w:hAnsi="Times New Roman" w:cs="MS Mincho"/>
            <w:color w:val="000000" w:themeColor="text1"/>
            <w:szCs w:val="21"/>
          </w:rPr>
          <w:delText xml:space="preserve">appear to produce </w:delText>
        </w:r>
        <w:r w:rsidR="0027035C" w:rsidRPr="00BB41B4" w:rsidDel="001669D4">
          <w:rPr>
            <w:rFonts w:ascii="Times New Roman" w:eastAsia="MS Mincho" w:hAnsi="Times New Roman" w:cs="MS Mincho"/>
            <w:color w:val="000000" w:themeColor="text1"/>
            <w:szCs w:val="21"/>
          </w:rPr>
          <w:delText xml:space="preserve">an </w:delText>
        </w:r>
        <w:r w:rsidRPr="00BB41B4" w:rsidDel="001669D4">
          <w:rPr>
            <w:rFonts w:ascii="Times New Roman" w:eastAsia="MS Mincho" w:hAnsi="Times New Roman" w:cs="MS Mincho"/>
            <w:color w:val="000000" w:themeColor="text1"/>
            <w:szCs w:val="21"/>
          </w:rPr>
          <w:delText>extensive range of phytoalexins, such as the accordingly named solavetivone but also rishitin, lubimin, oxylubimin and others</w:delText>
        </w:r>
        <w:r w:rsidR="001B05F9" w:rsidRPr="00BB41B4" w:rsidDel="001669D4">
          <w:rPr>
            <w:rFonts w:ascii="Times New Roman" w:eastAsia="MS Mincho" w:hAnsi="Times New Roman" w:cs="MS Mincho"/>
            <w:color w:val="000000" w:themeColor="text1"/>
            <w:szCs w:val="21"/>
          </w:rPr>
          <w:delText>.</w:delText>
        </w:r>
        <w:r w:rsidR="00094B45" w:rsidRPr="00BB41B4" w:rsidDel="001669D4">
          <w:rPr>
            <w:rFonts w:ascii="Times New Roman" w:eastAsia="MS Mincho" w:hAnsi="Times New Roman" w:cs="MS Mincho"/>
            <w:b/>
            <w:bCs/>
            <w:color w:val="000000" w:themeColor="text1"/>
            <w:szCs w:val="21"/>
            <w:vertAlign w:val="superscript"/>
          </w:rPr>
          <w:delText>12</w:delText>
        </w:r>
        <w:r w:rsidR="00094B45" w:rsidRPr="00BB41B4" w:rsidDel="001669D4">
          <w:rPr>
            <w:rFonts w:ascii="Times New Roman" w:eastAsia="MS Mincho" w:hAnsi="Times New Roman" w:cs="MS Mincho"/>
            <w:b/>
            <w:bCs/>
            <w:color w:val="000000" w:themeColor="text1"/>
            <w:szCs w:val="21"/>
          </w:rPr>
          <w:delText xml:space="preserve"> </w:delText>
        </w:r>
        <w:r w:rsidRPr="00BB41B4" w:rsidDel="001669D4">
          <w:rPr>
            <w:rFonts w:ascii="Times New Roman" w:eastAsia="MS Mincho" w:hAnsi="Times New Roman" w:cs="MS Mincho"/>
            <w:color w:val="000000" w:themeColor="text1"/>
            <w:szCs w:val="21"/>
          </w:rPr>
          <w:delText>The composition of these compounds varies not only between species, but even between different cultivars</w:delText>
        </w:r>
        <w:r w:rsidR="001B05F9" w:rsidRPr="00BB41B4" w:rsidDel="001669D4">
          <w:rPr>
            <w:rFonts w:ascii="Times New Roman" w:eastAsia="MS Mincho" w:hAnsi="Times New Roman" w:cs="MS Mincho"/>
            <w:color w:val="000000" w:themeColor="text1"/>
            <w:szCs w:val="21"/>
          </w:rPr>
          <w:delText>.</w:delText>
        </w:r>
        <w:r w:rsidR="00407C17" w:rsidRPr="00BB41B4" w:rsidDel="001669D4">
          <w:rPr>
            <w:rFonts w:ascii="Times New Roman" w:eastAsia="MS Mincho" w:hAnsi="Times New Roman" w:cs="MS Mincho"/>
            <w:b/>
            <w:bCs/>
            <w:color w:val="000000" w:themeColor="text1"/>
            <w:szCs w:val="21"/>
            <w:vertAlign w:val="superscript"/>
          </w:rPr>
          <w:delText>13</w:delText>
        </w:r>
        <w:r w:rsidR="00407C17" w:rsidRPr="00BB41B4" w:rsidDel="001669D4">
          <w:rPr>
            <w:rFonts w:ascii="Times New Roman" w:eastAsia="MS Mincho" w:hAnsi="Times New Roman" w:cs="MS Mincho"/>
            <w:b/>
            <w:bCs/>
            <w:color w:val="000000" w:themeColor="text1"/>
            <w:szCs w:val="21"/>
          </w:rPr>
          <w:delText xml:space="preserve"> </w:delText>
        </w:r>
        <w:r w:rsidRPr="00BB41B4" w:rsidDel="001669D4">
          <w:rPr>
            <w:rFonts w:ascii="Times New Roman" w:eastAsia="MS Mincho" w:hAnsi="Times New Roman" w:cs="MS Mincho"/>
            <w:color w:val="000000" w:themeColor="text1"/>
            <w:szCs w:val="21"/>
          </w:rPr>
          <w:delText xml:space="preserve">Some of the phytoalexins present in </w:delText>
        </w:r>
        <w:r w:rsidRPr="00BB41B4" w:rsidDel="001669D4">
          <w:rPr>
            <w:rFonts w:ascii="Times New Roman" w:eastAsia="MS Mincho" w:hAnsi="Times New Roman" w:cs="MS Mincho"/>
            <w:i/>
            <w:iCs/>
            <w:color w:val="000000" w:themeColor="text1"/>
            <w:szCs w:val="21"/>
          </w:rPr>
          <w:delText>Solanum</w:delText>
        </w:r>
        <w:r w:rsidRPr="00BB41B4" w:rsidDel="001669D4">
          <w:rPr>
            <w:rFonts w:ascii="Times New Roman" w:eastAsia="MS Mincho" w:hAnsi="Times New Roman" w:cs="MS Mincho"/>
            <w:color w:val="000000" w:themeColor="text1"/>
            <w:szCs w:val="21"/>
          </w:rPr>
          <w:delText xml:space="preserve"> can also be found in </w:delText>
        </w:r>
        <w:r w:rsidRPr="00BB41B4" w:rsidDel="001669D4">
          <w:rPr>
            <w:rFonts w:ascii="Times New Roman" w:eastAsia="MS Mincho" w:hAnsi="Times New Roman" w:cs="MS Mincho"/>
            <w:i/>
            <w:iCs/>
            <w:color w:val="000000" w:themeColor="text1"/>
            <w:szCs w:val="21"/>
          </w:rPr>
          <w:delText>Nicotiana</w:delText>
        </w:r>
        <w:r w:rsidRPr="00BB41B4" w:rsidDel="001669D4">
          <w:rPr>
            <w:rFonts w:ascii="Times New Roman" w:eastAsia="MS Mincho" w:hAnsi="Times New Roman" w:cs="MS Mincho"/>
            <w:color w:val="000000" w:themeColor="text1"/>
            <w:szCs w:val="21"/>
          </w:rPr>
          <w:delText xml:space="preserve"> and </w:delText>
        </w:r>
        <w:r w:rsidRPr="00BB41B4" w:rsidDel="001669D4">
          <w:rPr>
            <w:rFonts w:ascii="Times New Roman" w:eastAsia="MS Mincho" w:hAnsi="Times New Roman" w:cs="MS Mincho"/>
            <w:i/>
            <w:iCs/>
            <w:color w:val="000000" w:themeColor="text1"/>
            <w:szCs w:val="21"/>
          </w:rPr>
          <w:delText>Capsicum</w:delText>
        </w:r>
        <w:r w:rsidRPr="00BB41B4" w:rsidDel="001669D4">
          <w:rPr>
            <w:rFonts w:ascii="Times New Roman" w:eastAsia="MS Mincho" w:hAnsi="Times New Roman" w:cs="MS Mincho"/>
            <w:color w:val="000000" w:themeColor="text1"/>
            <w:szCs w:val="21"/>
          </w:rPr>
          <w:delText>, though at lower amounts than capsidiol</w:delText>
        </w:r>
        <w:r w:rsidR="001B05F9" w:rsidRPr="00BB41B4" w:rsidDel="001669D4">
          <w:rPr>
            <w:rFonts w:ascii="Times New Roman" w:eastAsia="MS Mincho" w:hAnsi="Times New Roman" w:cs="MS Mincho"/>
            <w:color w:val="000000" w:themeColor="text1"/>
            <w:szCs w:val="21"/>
          </w:rPr>
          <w:delText>.</w:delText>
        </w:r>
        <w:r w:rsidR="00407C17" w:rsidRPr="00BB41B4" w:rsidDel="001669D4">
          <w:rPr>
            <w:rFonts w:ascii="Times New Roman" w:eastAsia="MS Mincho" w:hAnsi="Times New Roman" w:cs="MS Mincho"/>
            <w:b/>
            <w:bCs/>
            <w:color w:val="000000" w:themeColor="text1"/>
            <w:szCs w:val="21"/>
            <w:vertAlign w:val="superscript"/>
          </w:rPr>
          <w:delText>14</w:delText>
        </w:r>
        <w:r w:rsidR="001B05F9" w:rsidRPr="00BB41B4" w:rsidDel="001669D4">
          <w:rPr>
            <w:rFonts w:ascii="Times New Roman" w:eastAsia="MS Mincho" w:hAnsi="Times New Roman" w:cs="MS Mincho"/>
            <w:b/>
            <w:bCs/>
            <w:color w:val="000000" w:themeColor="text1"/>
            <w:szCs w:val="21"/>
            <w:vertAlign w:val="superscript"/>
          </w:rPr>
          <w:delText>,</w:delText>
        </w:r>
        <w:r w:rsidR="00407C17" w:rsidRPr="00BB41B4" w:rsidDel="001669D4">
          <w:rPr>
            <w:rFonts w:ascii="Times New Roman" w:eastAsia="MS Mincho" w:hAnsi="Times New Roman" w:cs="MS Mincho"/>
            <w:b/>
            <w:bCs/>
            <w:color w:val="000000" w:themeColor="text1"/>
            <w:szCs w:val="21"/>
            <w:vertAlign w:val="superscript"/>
          </w:rPr>
          <w:delText>15</w:delText>
        </w:r>
      </w:del>
    </w:p>
    <w:p w14:paraId="055BDAD0" w14:textId="4D87078D" w:rsidR="00472BD5" w:rsidRPr="00BB41B4" w:rsidDel="001669D4" w:rsidRDefault="00472BD5" w:rsidP="007E42A5">
      <w:pPr>
        <w:ind w:firstLineChars="100" w:firstLine="244"/>
        <w:jc w:val="both"/>
        <w:rPr>
          <w:del w:id="37" w:author="Amala Gobiraman, Integra-PDY, IN" w:date="2019-12-19T10:57:00Z"/>
          <w:rFonts w:ascii="Times New Roman" w:eastAsia="MS Mincho" w:hAnsi="Times New Roman" w:cs="MS Mincho"/>
          <w:color w:val="000000" w:themeColor="text1"/>
          <w:szCs w:val="21"/>
        </w:rPr>
      </w:pPr>
      <w:del w:id="38" w:author="Amala Gobiraman, Integra-PDY, IN" w:date="2019-12-19T10:57:00Z">
        <w:r w:rsidRPr="00BB41B4" w:rsidDel="001669D4">
          <w:rPr>
            <w:rFonts w:ascii="Times New Roman" w:eastAsia="MS Mincho" w:hAnsi="Times New Roman" w:cs="MS Mincho"/>
            <w:color w:val="000000" w:themeColor="text1"/>
            <w:szCs w:val="21"/>
          </w:rPr>
          <w:delText>In potatoes and tomatoes, phytoalexin production does not occur in leaves and is best observed in potato tubers</w:delText>
        </w:r>
        <w:r w:rsidR="001B05F9" w:rsidRPr="00BB41B4" w:rsidDel="001669D4">
          <w:rPr>
            <w:rFonts w:ascii="Times New Roman" w:eastAsia="MS Mincho" w:hAnsi="Times New Roman" w:cs="MS Mincho"/>
            <w:color w:val="000000" w:themeColor="text1"/>
            <w:szCs w:val="21"/>
          </w:rPr>
          <w:delText>,</w:delText>
        </w:r>
        <w:r w:rsidR="00407C17" w:rsidRPr="00BB41B4" w:rsidDel="001669D4">
          <w:rPr>
            <w:rFonts w:ascii="Times New Roman" w:eastAsia="MS Mincho" w:hAnsi="Times New Roman" w:cs="MS Mincho"/>
            <w:b/>
            <w:bCs/>
            <w:color w:val="000000" w:themeColor="text1"/>
            <w:szCs w:val="21"/>
            <w:vertAlign w:val="superscript"/>
          </w:rPr>
          <w:delText>16</w:delText>
        </w:r>
        <w:r w:rsidR="00407C17" w:rsidRPr="00BB41B4" w:rsidDel="001669D4">
          <w:rPr>
            <w:rFonts w:ascii="Times New Roman" w:eastAsia="MS Mincho" w:hAnsi="Times New Roman" w:cs="MS Mincho"/>
            <w:b/>
            <w:bCs/>
            <w:color w:val="000000" w:themeColor="text1"/>
            <w:szCs w:val="21"/>
          </w:rPr>
          <w:delText xml:space="preserve"> </w:delText>
        </w:r>
        <w:r w:rsidR="00556DD2" w:rsidRPr="00BB41B4" w:rsidDel="001669D4">
          <w:rPr>
            <w:rFonts w:ascii="Times New Roman" w:eastAsia="MS Mincho" w:hAnsi="Times New Roman" w:cs="MS Mincho"/>
            <w:color w:val="000000" w:themeColor="text1"/>
            <w:szCs w:val="21"/>
          </w:rPr>
          <w:delText>as well as the fruits and stems of tomato</w:delText>
        </w:r>
        <w:r w:rsidR="001B05F9" w:rsidRPr="00BB41B4" w:rsidDel="001669D4">
          <w:rPr>
            <w:rFonts w:ascii="Times New Roman" w:eastAsia="MS Mincho" w:hAnsi="Times New Roman" w:cs="MS Mincho"/>
            <w:color w:val="000000" w:themeColor="text1"/>
            <w:szCs w:val="21"/>
          </w:rPr>
          <w:delText>.</w:delText>
        </w:r>
        <w:r w:rsidR="003F2646" w:rsidRPr="00BB41B4" w:rsidDel="001669D4">
          <w:rPr>
            <w:rFonts w:ascii="Times New Roman" w:eastAsia="MS Mincho" w:hAnsi="Times New Roman" w:cs="MS Mincho"/>
            <w:b/>
            <w:bCs/>
            <w:color w:val="000000" w:themeColor="text1"/>
            <w:szCs w:val="21"/>
            <w:vertAlign w:val="superscript"/>
          </w:rPr>
          <w:delText>17</w:delText>
        </w:r>
        <w:r w:rsidR="001B05F9" w:rsidRPr="00BB41B4" w:rsidDel="001669D4">
          <w:rPr>
            <w:rFonts w:ascii="Times New Roman" w:eastAsia="MS Mincho" w:hAnsi="Times New Roman" w:cs="MS Mincho"/>
            <w:b/>
            <w:bCs/>
            <w:color w:val="000000" w:themeColor="text1"/>
            <w:szCs w:val="21"/>
            <w:vertAlign w:val="superscript"/>
          </w:rPr>
          <w:delText>,18</w:delText>
        </w:r>
        <w:r w:rsidR="003F2646" w:rsidRPr="00BB41B4" w:rsidDel="001669D4">
          <w:rPr>
            <w:rFonts w:ascii="Times New Roman" w:eastAsia="MS Mincho" w:hAnsi="Times New Roman" w:cs="MS Mincho"/>
            <w:color w:val="000000" w:themeColor="text1"/>
            <w:szCs w:val="21"/>
          </w:rPr>
          <w:delText xml:space="preserve"> </w:delText>
        </w:r>
        <w:r w:rsidRPr="00BB41B4" w:rsidDel="001669D4">
          <w:rPr>
            <w:rFonts w:ascii="Times New Roman" w:eastAsia="MS Mincho" w:hAnsi="Times New Roman" w:cs="MS Mincho"/>
            <w:color w:val="000000" w:themeColor="text1"/>
            <w:szCs w:val="21"/>
          </w:rPr>
          <w:delText xml:space="preserve">While the discovery of most of these sesquiterpenoids occurred decades ago, little progress </w:delText>
        </w:r>
        <w:r w:rsidR="00735A10" w:rsidRPr="00BB41B4" w:rsidDel="001669D4">
          <w:rPr>
            <w:rFonts w:ascii="Times New Roman" w:eastAsia="MS Mincho" w:hAnsi="Times New Roman" w:cs="MS Mincho"/>
            <w:color w:val="000000" w:themeColor="text1"/>
            <w:szCs w:val="21"/>
          </w:rPr>
          <w:delText>has</w:delText>
        </w:r>
        <w:r w:rsidR="00A00085" w:rsidRPr="00BB41B4" w:rsidDel="001669D4">
          <w:rPr>
            <w:rFonts w:ascii="Times New Roman" w:eastAsia="MS Mincho" w:hAnsi="Times New Roman" w:cs="MS Mincho"/>
            <w:color w:val="000000" w:themeColor="text1"/>
            <w:szCs w:val="21"/>
          </w:rPr>
          <w:delText xml:space="preserve"> </w:delText>
        </w:r>
        <w:r w:rsidRPr="00BB41B4" w:rsidDel="001669D4">
          <w:rPr>
            <w:rFonts w:ascii="Times New Roman" w:eastAsia="MS Mincho" w:hAnsi="Times New Roman" w:cs="MS Mincho"/>
            <w:color w:val="000000" w:themeColor="text1"/>
            <w:szCs w:val="21"/>
          </w:rPr>
          <w:delText>be</w:delText>
        </w:r>
        <w:r w:rsidR="00A00085" w:rsidRPr="00BB41B4" w:rsidDel="001669D4">
          <w:rPr>
            <w:rFonts w:ascii="Times New Roman" w:eastAsia="MS Mincho" w:hAnsi="Times New Roman" w:cs="MS Mincho"/>
            <w:color w:val="000000" w:themeColor="text1"/>
            <w:szCs w:val="21"/>
          </w:rPr>
          <w:delText>en</w:delText>
        </w:r>
        <w:r w:rsidRPr="00BB41B4" w:rsidDel="001669D4">
          <w:rPr>
            <w:rFonts w:ascii="Times New Roman" w:eastAsia="MS Mincho" w:hAnsi="Times New Roman" w:cs="MS Mincho"/>
            <w:color w:val="000000" w:themeColor="text1"/>
            <w:szCs w:val="21"/>
          </w:rPr>
          <w:delText xml:space="preserve"> made in resolving the biosynthetic pathways. Most insights were gained from isotope </w:delText>
        </w:r>
        <w:r w:rsidR="00556DD2" w:rsidRPr="00BB41B4" w:rsidDel="001669D4">
          <w:rPr>
            <w:rFonts w:ascii="Times New Roman" w:eastAsia="MS Mincho" w:hAnsi="Times New Roman" w:cs="MS Mincho"/>
            <w:color w:val="000000" w:themeColor="text1"/>
            <w:szCs w:val="21"/>
          </w:rPr>
          <w:delText xml:space="preserve">labeled </w:delText>
        </w:r>
        <w:r w:rsidRPr="00BB41B4" w:rsidDel="001669D4">
          <w:rPr>
            <w:rFonts w:ascii="Times New Roman" w:eastAsia="MS Mincho" w:hAnsi="Times New Roman" w:cs="MS Mincho"/>
            <w:color w:val="000000" w:themeColor="text1"/>
            <w:szCs w:val="21"/>
          </w:rPr>
          <w:delText xml:space="preserve">feeding experiments, but the </w:delText>
        </w:r>
        <w:r w:rsidR="00DC45FC" w:rsidRPr="00BB41B4" w:rsidDel="001669D4">
          <w:rPr>
            <w:rFonts w:ascii="Times New Roman" w:eastAsia="MS Mincho" w:hAnsi="Times New Roman" w:cs="MS Mincho"/>
            <w:color w:val="000000" w:themeColor="text1"/>
            <w:szCs w:val="21"/>
          </w:rPr>
          <w:delText xml:space="preserve">enzymes </w:delText>
        </w:r>
        <w:r w:rsidRPr="00BB41B4" w:rsidDel="001669D4">
          <w:rPr>
            <w:rFonts w:ascii="Times New Roman" w:eastAsia="MS Mincho" w:hAnsi="Times New Roman" w:cs="MS Mincho"/>
            <w:color w:val="000000" w:themeColor="text1"/>
            <w:szCs w:val="21"/>
          </w:rPr>
          <w:delText>and genes required for the biosynthesis of these phytoalexins remain largely unknown. The only exceptions are capsidiol and solavetivone, which merely require two enzymes. In the case of capsidiol</w:delText>
        </w:r>
        <w:r w:rsidR="00556DD2"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 xml:space="preserve"> the two enzymes EAS (5-</w:delText>
        </w:r>
        <w:r w:rsidRPr="00BB41B4" w:rsidDel="001669D4">
          <w:rPr>
            <w:rFonts w:ascii="Times New Roman" w:eastAsia="MS Mincho" w:hAnsi="Times New Roman" w:cs="MS Mincho"/>
            <w:i/>
            <w:iCs/>
            <w:color w:val="000000" w:themeColor="text1"/>
            <w:szCs w:val="21"/>
          </w:rPr>
          <w:delText>epi</w:delText>
        </w:r>
        <w:r w:rsidRPr="00BB41B4" w:rsidDel="001669D4">
          <w:rPr>
            <w:rFonts w:ascii="Times New Roman" w:eastAsia="MS Mincho" w:hAnsi="Times New Roman" w:cs="MS Mincho"/>
            <w:color w:val="000000" w:themeColor="text1"/>
            <w:szCs w:val="21"/>
          </w:rPr>
          <w:delText>-aristolochene synthase) and EAH (5-</w:delText>
        </w:r>
        <w:r w:rsidRPr="00BB41B4" w:rsidDel="001669D4">
          <w:rPr>
            <w:rFonts w:ascii="Times New Roman" w:eastAsia="MS Mincho" w:hAnsi="Times New Roman" w:cs="MS Mincho"/>
            <w:i/>
            <w:iCs/>
            <w:color w:val="000000" w:themeColor="text1"/>
            <w:szCs w:val="21"/>
          </w:rPr>
          <w:delText>epi</w:delText>
        </w:r>
        <w:r w:rsidR="00DC45FC"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aristolochene dihydroxylase) are sufficient to produce capsidiol from FPP</w:delText>
        </w:r>
        <w:r w:rsidR="0066321F" w:rsidRPr="00BB41B4" w:rsidDel="001669D4">
          <w:rPr>
            <w:rFonts w:ascii="Times New Roman" w:eastAsia="MS Mincho" w:hAnsi="Times New Roman" w:cs="MS Mincho"/>
            <w:color w:val="000000" w:themeColor="text1"/>
            <w:szCs w:val="21"/>
          </w:rPr>
          <w:delText>.</w:delText>
        </w:r>
        <w:r w:rsidR="007B73FA" w:rsidRPr="00BB41B4" w:rsidDel="001669D4">
          <w:rPr>
            <w:rFonts w:ascii="Times New Roman" w:eastAsia="MS Mincho" w:hAnsi="Times New Roman" w:cs="MS Mincho"/>
            <w:b/>
            <w:bCs/>
            <w:color w:val="000000" w:themeColor="text1"/>
            <w:szCs w:val="21"/>
            <w:vertAlign w:val="superscript"/>
          </w:rPr>
          <w:delText>19</w:delText>
        </w:r>
        <w:r w:rsidR="0066321F" w:rsidRPr="00BB41B4" w:rsidDel="001669D4">
          <w:rPr>
            <w:rFonts w:ascii="Times New Roman" w:eastAsia="MS Mincho" w:hAnsi="Times New Roman" w:cs="MS Mincho"/>
            <w:color w:val="000000" w:themeColor="text1"/>
            <w:szCs w:val="21"/>
            <w:vertAlign w:val="superscript"/>
          </w:rPr>
          <w:delText>,</w:delText>
        </w:r>
        <w:r w:rsidR="007B73FA" w:rsidRPr="00BB41B4" w:rsidDel="001669D4">
          <w:rPr>
            <w:rFonts w:ascii="Times New Roman" w:eastAsia="MS Mincho" w:hAnsi="Times New Roman" w:cs="MS Mincho"/>
            <w:b/>
            <w:bCs/>
            <w:color w:val="000000" w:themeColor="text1"/>
            <w:szCs w:val="21"/>
            <w:vertAlign w:val="superscript"/>
          </w:rPr>
          <w:delText>20</w:delText>
        </w:r>
        <w:r w:rsidR="007B73FA" w:rsidRPr="00BB41B4" w:rsidDel="001669D4">
          <w:rPr>
            <w:rFonts w:ascii="Times New Roman" w:eastAsia="MS Mincho" w:hAnsi="Times New Roman" w:cs="MS Mincho"/>
            <w:b/>
            <w:bCs/>
            <w:color w:val="000000" w:themeColor="text1"/>
            <w:szCs w:val="21"/>
          </w:rPr>
          <w:delText xml:space="preserve"> </w:delText>
        </w:r>
        <w:r w:rsidRPr="00BB41B4" w:rsidDel="001669D4">
          <w:rPr>
            <w:rFonts w:ascii="Times New Roman" w:eastAsia="MS Mincho" w:hAnsi="Times New Roman" w:cs="MS Mincho"/>
            <w:color w:val="000000" w:themeColor="text1"/>
            <w:szCs w:val="21"/>
          </w:rPr>
          <w:delText>Production of solavetivone requires HPS (</w:delText>
        </w:r>
        <w:r w:rsidR="00336754" w:rsidRPr="00BB41B4" w:rsidDel="001669D4">
          <w:rPr>
            <w:rFonts w:ascii="Times New Roman" w:eastAsia="MS Mincho" w:hAnsi="Times New Roman" w:cs="MS Mincho"/>
            <w:i/>
            <w:iCs/>
            <w:color w:val="000000" w:themeColor="text1"/>
            <w:szCs w:val="21"/>
          </w:rPr>
          <w:delText>Hyoscyamus</w:delText>
        </w:r>
        <w:r w:rsidRPr="00BB41B4" w:rsidDel="001669D4">
          <w:rPr>
            <w:rFonts w:ascii="Times New Roman" w:eastAsia="MS Mincho" w:hAnsi="Times New Roman" w:cs="MS Mincho"/>
            <w:i/>
            <w:iCs/>
            <w:color w:val="000000" w:themeColor="text1"/>
            <w:szCs w:val="21"/>
          </w:rPr>
          <w:delText xml:space="preserve"> muticus</w:delText>
        </w:r>
        <w:r w:rsidRPr="00BB41B4" w:rsidDel="001669D4">
          <w:rPr>
            <w:rFonts w:ascii="Times New Roman" w:eastAsia="MS Mincho" w:hAnsi="Times New Roman" w:cs="MS Mincho"/>
            <w:color w:val="000000" w:themeColor="text1"/>
            <w:szCs w:val="21"/>
          </w:rPr>
          <w:delText xml:space="preserve"> premnaspirodiene synthase) and HPO (</w:delText>
        </w:r>
        <w:r w:rsidRPr="00BB41B4" w:rsidDel="001669D4">
          <w:rPr>
            <w:rFonts w:ascii="Times New Roman" w:eastAsia="MS Mincho" w:hAnsi="Times New Roman" w:cs="MS Mincho"/>
            <w:i/>
            <w:iCs/>
            <w:color w:val="000000" w:themeColor="text1"/>
            <w:szCs w:val="21"/>
          </w:rPr>
          <w:delText xml:space="preserve">H. muticus </w:delText>
        </w:r>
        <w:r w:rsidRPr="00BB41B4" w:rsidDel="001669D4">
          <w:rPr>
            <w:rFonts w:ascii="Times New Roman" w:eastAsia="MS Mincho" w:hAnsi="Times New Roman" w:cs="MS Mincho"/>
            <w:color w:val="000000" w:themeColor="text1"/>
            <w:szCs w:val="21"/>
          </w:rPr>
          <w:delText>premnaspirodiene oxygenase) respectively</w:delText>
        </w:r>
        <w:r w:rsidR="00DC45FC" w:rsidRPr="00BB41B4" w:rsidDel="001669D4">
          <w:rPr>
            <w:rFonts w:ascii="Times New Roman" w:eastAsia="MS Mincho" w:hAnsi="Times New Roman" w:cs="MS Mincho"/>
            <w:color w:val="000000" w:themeColor="text1"/>
            <w:szCs w:val="21"/>
          </w:rPr>
          <w:delText xml:space="preserve"> (Fig</w:delText>
        </w:r>
        <w:r w:rsidR="00FF3F8C" w:rsidRPr="00BB41B4" w:rsidDel="001669D4">
          <w:rPr>
            <w:rFonts w:ascii="Times New Roman" w:eastAsia="MS Mincho" w:hAnsi="Times New Roman" w:cs="MS Mincho"/>
            <w:color w:val="000000" w:themeColor="text1"/>
            <w:szCs w:val="21"/>
          </w:rPr>
          <w:delText>ure</w:delText>
        </w:r>
        <w:r w:rsidR="00DC45FC" w:rsidRPr="00BB41B4" w:rsidDel="001669D4">
          <w:rPr>
            <w:rFonts w:ascii="Times New Roman" w:eastAsia="MS Mincho" w:hAnsi="Times New Roman" w:cs="MS Mincho"/>
            <w:color w:val="000000" w:themeColor="text1"/>
            <w:szCs w:val="21"/>
          </w:rPr>
          <w:delText xml:space="preserve"> 1)</w:delText>
        </w:r>
        <w:r w:rsidR="0066321F" w:rsidRPr="00BB41B4" w:rsidDel="001669D4">
          <w:rPr>
            <w:rFonts w:ascii="Times New Roman" w:eastAsia="MS Mincho" w:hAnsi="Times New Roman" w:cs="MS Mincho"/>
            <w:color w:val="000000" w:themeColor="text1"/>
            <w:szCs w:val="21"/>
          </w:rPr>
          <w:delText>.</w:delText>
        </w:r>
        <w:r w:rsidR="00B73EC8" w:rsidRPr="00BB41B4" w:rsidDel="001669D4">
          <w:rPr>
            <w:rFonts w:ascii="Times New Roman" w:eastAsia="MS Mincho" w:hAnsi="Times New Roman" w:cs="MS Mincho"/>
            <w:b/>
            <w:bCs/>
            <w:color w:val="000000" w:themeColor="text1"/>
            <w:szCs w:val="21"/>
            <w:vertAlign w:val="superscript"/>
          </w:rPr>
          <w:delText>21</w:delText>
        </w:r>
        <w:r w:rsidR="0066321F" w:rsidRPr="00BB41B4" w:rsidDel="001669D4">
          <w:rPr>
            <w:rFonts w:ascii="Times New Roman" w:eastAsia="MS Mincho" w:hAnsi="Times New Roman" w:cs="MS Mincho"/>
            <w:b/>
            <w:bCs/>
            <w:color w:val="000000" w:themeColor="text1"/>
            <w:szCs w:val="21"/>
            <w:vertAlign w:val="superscript"/>
          </w:rPr>
          <w:delText>,22</w:delText>
        </w:r>
      </w:del>
    </w:p>
    <w:p w14:paraId="0780DCA5" w14:textId="66A5E813" w:rsidR="00615F37" w:rsidRPr="00BB41B4" w:rsidDel="001669D4" w:rsidRDefault="00472BD5" w:rsidP="00615F37">
      <w:pPr>
        <w:ind w:firstLineChars="100" w:firstLine="244"/>
        <w:jc w:val="both"/>
        <w:rPr>
          <w:del w:id="39" w:author="Amala Gobiraman, Integra-PDY, IN" w:date="2019-12-19T10:57:00Z"/>
          <w:rFonts w:ascii="Times New Roman" w:eastAsia="MS Mincho" w:hAnsi="Times New Roman" w:cs="MS Mincho"/>
          <w:color w:val="000000" w:themeColor="text1"/>
          <w:szCs w:val="21"/>
        </w:rPr>
      </w:pPr>
      <w:del w:id="40" w:author="Amala Gobiraman, Integra-PDY, IN" w:date="2019-12-19T10:57:00Z">
        <w:r w:rsidRPr="00BB41B4" w:rsidDel="001669D4">
          <w:rPr>
            <w:rFonts w:ascii="Times New Roman" w:eastAsia="MS Mincho" w:hAnsi="Times New Roman" w:cs="MS Mincho"/>
            <w:color w:val="000000" w:themeColor="text1"/>
            <w:szCs w:val="21"/>
          </w:rPr>
          <w:delText>While capsidiol and solavetivone are functional phytoalexins, in many cases they are further converted to other phytoalexins. In</w:delText>
        </w:r>
        <w:r w:rsidRPr="00BB41B4" w:rsidDel="001669D4">
          <w:rPr>
            <w:rFonts w:ascii="Times New Roman" w:eastAsia="MS Mincho" w:hAnsi="Times New Roman" w:cs="MS Mincho"/>
            <w:i/>
            <w:iCs/>
            <w:color w:val="000000" w:themeColor="text1"/>
            <w:szCs w:val="21"/>
          </w:rPr>
          <w:delText xml:space="preserve"> Nicotiana benthamiana</w:delText>
        </w:r>
        <w:r w:rsidRPr="00BB41B4" w:rsidDel="001669D4">
          <w:rPr>
            <w:rFonts w:ascii="Times New Roman" w:eastAsia="MS Mincho" w:hAnsi="Times New Roman" w:cs="MS Mincho"/>
            <w:color w:val="000000" w:themeColor="text1"/>
            <w:szCs w:val="21"/>
          </w:rPr>
          <w:delText>, production of capsidiol coincides with the formation of capsidiol 3-acetate, though how the esterification occurs is yet unknown. There is an ample amount of research, which establishes a pathway from solavetivone to rishitin, the major phytoalexin in potato and tomato. This pathway suggests that solavetivone is a precursor of lubimin, which subsequently is converted to oxylubimin, and finally to rishitin</w:delText>
        </w:r>
        <w:r w:rsidR="0050004E" w:rsidRPr="00BB41B4" w:rsidDel="001669D4">
          <w:rPr>
            <w:rFonts w:ascii="Times New Roman" w:eastAsia="MS Mincho" w:hAnsi="Times New Roman" w:cs="MS Mincho"/>
            <w:color w:val="000000" w:themeColor="text1"/>
            <w:szCs w:val="21"/>
          </w:rPr>
          <w:delText xml:space="preserve"> (Figure 1).</w:delText>
        </w:r>
        <w:r w:rsidR="00B73EC8" w:rsidRPr="00BB41B4" w:rsidDel="001669D4">
          <w:rPr>
            <w:rFonts w:ascii="Times New Roman" w:eastAsia="MS Mincho" w:hAnsi="Times New Roman" w:cs="MS Mincho"/>
            <w:b/>
            <w:bCs/>
            <w:color w:val="000000" w:themeColor="text1"/>
            <w:szCs w:val="21"/>
            <w:vertAlign w:val="superscript"/>
          </w:rPr>
          <w:delText>23</w:delText>
        </w:r>
        <w:r w:rsidR="0066321F" w:rsidRPr="00BB41B4" w:rsidDel="001669D4">
          <w:rPr>
            <w:rFonts w:ascii="Times New Roman" w:eastAsia="MS Mincho" w:hAnsi="Times New Roman" w:cs="MS Mincho"/>
            <w:b/>
            <w:bCs/>
            <w:color w:val="000000" w:themeColor="text1"/>
            <w:szCs w:val="21"/>
            <w:vertAlign w:val="superscript"/>
          </w:rPr>
          <w:delText>,24</w:delText>
        </w:r>
      </w:del>
    </w:p>
    <w:p w14:paraId="6DECEAE2" w14:textId="5E75A7D7" w:rsidR="005A43A2" w:rsidRPr="00BB41B4" w:rsidDel="001669D4" w:rsidRDefault="00472BD5" w:rsidP="00615F37">
      <w:pPr>
        <w:ind w:firstLineChars="100" w:firstLine="244"/>
        <w:jc w:val="both"/>
        <w:rPr>
          <w:del w:id="41" w:author="Amala Gobiraman, Integra-PDY, IN" w:date="2019-12-19T10:57:00Z"/>
          <w:rFonts w:ascii="Times New Roman" w:eastAsia="MS Mincho" w:hAnsi="Times New Roman" w:cs="MS Mincho"/>
          <w:color w:val="000000" w:themeColor="text1"/>
          <w:szCs w:val="21"/>
        </w:rPr>
      </w:pPr>
      <w:del w:id="42" w:author="Amala Gobiraman, Integra-PDY, IN" w:date="2019-12-19T10:57:00Z">
        <w:r w:rsidRPr="00BB41B4" w:rsidDel="001669D4">
          <w:rPr>
            <w:rFonts w:ascii="Times New Roman" w:eastAsia="MS Mincho" w:hAnsi="Times New Roman" w:cs="MS Mincho"/>
            <w:color w:val="000000" w:themeColor="text1"/>
            <w:szCs w:val="21"/>
          </w:rPr>
          <w:delText xml:space="preserve">Due to their toxicity not only to the pathogen but also to the host plant, phytoalexins such as rishitin need to be degraded by the host after a certain period of time. The compounds Rishitin-M1 (13-hydroxyrishitin) and Rishitin-M2 are derivatives of rishitin, which have lost their toxicity to potato tissue, and at the same time, demonstrate a greatly reduced efficiency against </w:delText>
        </w:r>
        <w:r w:rsidRPr="00BB41B4" w:rsidDel="001669D4">
          <w:rPr>
            <w:rFonts w:ascii="Times New Roman" w:eastAsia="MS Mincho" w:hAnsi="Times New Roman" w:cs="MS Mincho"/>
            <w:i/>
            <w:iCs/>
            <w:color w:val="000000" w:themeColor="text1"/>
            <w:szCs w:val="21"/>
          </w:rPr>
          <w:delText>Phytophthora infestans</w:delText>
        </w:r>
        <w:r w:rsidR="00BF419F" w:rsidRPr="00BB41B4" w:rsidDel="001669D4">
          <w:rPr>
            <w:rFonts w:ascii="Times New Roman" w:eastAsia="MS Mincho" w:hAnsi="Times New Roman" w:cs="MS Mincho"/>
            <w:i/>
            <w:iCs/>
            <w:color w:val="000000" w:themeColor="text1"/>
            <w:szCs w:val="21"/>
          </w:rPr>
          <w:delText xml:space="preserve"> </w:delText>
        </w:r>
        <w:r w:rsidR="00BF419F" w:rsidRPr="00BB41B4" w:rsidDel="001669D4">
          <w:rPr>
            <w:rFonts w:ascii="Times New Roman" w:eastAsia="MS Mincho" w:hAnsi="Times New Roman" w:cs="MS Mincho"/>
            <w:color w:val="000000" w:themeColor="text1"/>
            <w:szCs w:val="21"/>
          </w:rPr>
          <w:delText>(Figure 1).</w:delText>
        </w:r>
        <w:r w:rsidR="003553E7" w:rsidRPr="00BB41B4" w:rsidDel="001669D4">
          <w:rPr>
            <w:rFonts w:ascii="Times New Roman" w:eastAsia="MS Mincho" w:hAnsi="Times New Roman" w:cs="MS Mincho"/>
            <w:b/>
            <w:bCs/>
            <w:color w:val="000000" w:themeColor="text1"/>
            <w:szCs w:val="21"/>
            <w:vertAlign w:val="superscript"/>
          </w:rPr>
          <w:delText>25</w:delText>
        </w:r>
        <w:r w:rsidR="003553E7" w:rsidRPr="00BB41B4" w:rsidDel="001669D4">
          <w:rPr>
            <w:rFonts w:ascii="Times New Roman" w:eastAsia="MS Mincho" w:hAnsi="Times New Roman" w:cs="MS Mincho"/>
            <w:color w:val="000000" w:themeColor="text1"/>
            <w:szCs w:val="21"/>
          </w:rPr>
          <w:delText xml:space="preserve"> </w:delText>
        </w:r>
        <w:r w:rsidRPr="00BB41B4" w:rsidDel="001669D4">
          <w:rPr>
            <w:rFonts w:ascii="Times New Roman" w:eastAsia="MS Mincho" w:hAnsi="Times New Roman" w:cs="MS Mincho"/>
            <w:color w:val="000000" w:themeColor="text1"/>
            <w:szCs w:val="21"/>
          </w:rPr>
          <w:delText xml:space="preserve">The detoxification of rishitin into rishitin-M1 was also found to occur in the fungal pathogen </w:delText>
        </w:r>
        <w:r w:rsidRPr="00BB41B4" w:rsidDel="001669D4">
          <w:rPr>
            <w:rFonts w:ascii="Times New Roman" w:eastAsia="MS Mincho" w:hAnsi="Times New Roman" w:cs="MS Mincho"/>
            <w:i/>
            <w:iCs/>
            <w:color w:val="000000" w:themeColor="text1"/>
            <w:szCs w:val="21"/>
          </w:rPr>
          <w:delText>Gibberella pulicaris</w:delText>
        </w:r>
        <w:r w:rsidRPr="00BB41B4" w:rsidDel="001669D4">
          <w:rPr>
            <w:rFonts w:ascii="Times New Roman" w:eastAsia="MS Mincho" w:hAnsi="Times New Roman" w:cs="MS Mincho"/>
            <w:color w:val="000000" w:themeColor="text1"/>
            <w:szCs w:val="21"/>
          </w:rPr>
          <w:delText>, which causes dry rot in potato tubers</w:delText>
        </w:r>
        <w:r w:rsidR="00615F37" w:rsidRPr="00BB41B4" w:rsidDel="001669D4">
          <w:rPr>
            <w:rFonts w:ascii="Times New Roman" w:eastAsia="MS Mincho" w:hAnsi="Times New Roman" w:cs="MS Mincho"/>
            <w:color w:val="000000" w:themeColor="text1"/>
            <w:szCs w:val="21"/>
          </w:rPr>
          <w:delText>.</w:delText>
        </w:r>
        <w:r w:rsidR="003553E7" w:rsidRPr="00BB41B4" w:rsidDel="001669D4">
          <w:rPr>
            <w:rFonts w:ascii="Times New Roman" w:eastAsia="MS Mincho" w:hAnsi="Times New Roman" w:cs="MS Mincho"/>
            <w:b/>
            <w:bCs/>
            <w:color w:val="000000" w:themeColor="text1"/>
            <w:szCs w:val="21"/>
            <w:vertAlign w:val="superscript"/>
          </w:rPr>
          <w:delText>26</w:delText>
        </w:r>
        <w:r w:rsidRPr="00BB41B4" w:rsidDel="001669D4">
          <w:rPr>
            <w:rFonts w:ascii="Times New Roman" w:eastAsia="MS Mincho" w:hAnsi="Times New Roman" w:cs="MS Mincho"/>
            <w:color w:val="000000" w:themeColor="text1"/>
            <w:szCs w:val="21"/>
          </w:rPr>
          <w:delText xml:space="preserve"> Interestingly rishitin-M1 and rishitin-M2 are created via two distinct mechanisms</w:delText>
        </w:r>
        <w:r w:rsidR="00615F37" w:rsidRPr="00BB41B4" w:rsidDel="001669D4">
          <w:rPr>
            <w:rFonts w:ascii="Times New Roman" w:eastAsia="MS Mincho" w:hAnsi="Times New Roman" w:cs="MS Mincho"/>
            <w:color w:val="000000" w:themeColor="text1"/>
            <w:szCs w:val="21"/>
          </w:rPr>
          <w:delText>.</w:delText>
        </w:r>
        <w:r w:rsidR="003553E7" w:rsidRPr="00BB41B4" w:rsidDel="001669D4">
          <w:rPr>
            <w:rFonts w:ascii="Times New Roman" w:eastAsia="MS Mincho" w:hAnsi="Times New Roman" w:cs="MS Mincho"/>
            <w:b/>
            <w:bCs/>
            <w:color w:val="000000" w:themeColor="text1"/>
            <w:szCs w:val="21"/>
            <w:vertAlign w:val="superscript"/>
          </w:rPr>
          <w:delText>27</w:delText>
        </w:r>
        <w:r w:rsidRPr="00BB41B4" w:rsidDel="001669D4">
          <w:rPr>
            <w:rFonts w:ascii="Times New Roman" w:eastAsia="MS Mincho" w:hAnsi="Times New Roman" w:cs="MS Mincho"/>
            <w:color w:val="000000" w:themeColor="text1"/>
            <w:szCs w:val="21"/>
          </w:rPr>
          <w:delText xml:space="preserve"> While rishitin-M1 could be shown to be caused via an oxygenation of the C-13 carbon from molecular oxygen</w:delText>
        </w:r>
        <w:r w:rsidR="00615F37" w:rsidRPr="00BB41B4" w:rsidDel="001669D4">
          <w:rPr>
            <w:rFonts w:ascii="Times New Roman" w:eastAsia="MS Mincho" w:hAnsi="Times New Roman" w:cs="MS Mincho"/>
            <w:color w:val="000000" w:themeColor="text1"/>
            <w:szCs w:val="21"/>
          </w:rPr>
          <w:delText>,</w:delText>
        </w:r>
        <w:r w:rsidR="006C303A" w:rsidRPr="00BB41B4" w:rsidDel="001669D4">
          <w:rPr>
            <w:rFonts w:ascii="Times New Roman" w:eastAsia="MS Mincho" w:hAnsi="Times New Roman" w:cs="MS Mincho"/>
            <w:b/>
            <w:bCs/>
            <w:color w:val="000000" w:themeColor="text1"/>
            <w:szCs w:val="21"/>
            <w:vertAlign w:val="superscript"/>
          </w:rPr>
          <w:delText>28</w:delText>
        </w:r>
        <w:r w:rsidR="00615F37" w:rsidRPr="00BB41B4" w:rsidDel="001669D4">
          <w:rPr>
            <w:rFonts w:ascii="Times New Roman" w:eastAsia="MS Mincho" w:hAnsi="Times New Roman" w:cs="MS Mincho"/>
            <w:b/>
            <w:bCs/>
            <w:color w:val="000000" w:themeColor="text1"/>
            <w:szCs w:val="21"/>
          </w:rPr>
          <w:delText xml:space="preserve"> </w:delText>
        </w:r>
        <w:r w:rsidRPr="00BB41B4" w:rsidDel="001669D4">
          <w:rPr>
            <w:rFonts w:ascii="Times New Roman" w:eastAsia="MS Mincho" w:hAnsi="Times New Roman" w:cs="MS Mincho"/>
            <w:color w:val="000000" w:themeColor="text1"/>
            <w:szCs w:val="21"/>
          </w:rPr>
          <w:delText>rishitin-M2 requires the intramolecular migration of a hydrogen atom at C-12</w:delText>
        </w:r>
        <w:r w:rsidR="001A36DF" w:rsidRPr="00BB41B4" w:rsidDel="001669D4">
          <w:rPr>
            <w:rFonts w:ascii="Times New Roman" w:eastAsia="MS Mincho" w:hAnsi="Times New Roman" w:cs="MS Mincho"/>
            <w:color w:val="000000" w:themeColor="text1"/>
            <w:szCs w:val="21"/>
          </w:rPr>
          <w:delText xml:space="preserve"> (Figure 1)</w:delText>
        </w:r>
        <w:r w:rsidRPr="00BB41B4" w:rsidDel="001669D4">
          <w:rPr>
            <w:rFonts w:ascii="Times New Roman" w:eastAsia="MS Mincho" w:hAnsi="Times New Roman" w:cs="MS Mincho"/>
            <w:color w:val="000000" w:themeColor="text1"/>
            <w:szCs w:val="21"/>
          </w:rPr>
          <w:delText>.</w:delText>
        </w:r>
        <w:r w:rsidR="00BF65C9" w:rsidRPr="00BB41B4" w:rsidDel="001669D4">
          <w:rPr>
            <w:rFonts w:ascii="Times New Roman" w:eastAsia="MS Mincho" w:hAnsi="Times New Roman" w:cs="MS Mincho"/>
            <w:color w:val="000000" w:themeColor="text1"/>
            <w:szCs w:val="21"/>
          </w:rPr>
          <w:delText xml:space="preserve"> </w:delText>
        </w:r>
      </w:del>
    </w:p>
    <w:p w14:paraId="0E9DF391" w14:textId="140CB508" w:rsidR="00BF65C9" w:rsidRPr="00A70748" w:rsidDel="001669D4" w:rsidRDefault="00BF65C9" w:rsidP="00615F37">
      <w:pPr>
        <w:ind w:firstLineChars="100" w:firstLine="244"/>
        <w:jc w:val="both"/>
        <w:rPr>
          <w:del w:id="43" w:author="Amala Gobiraman, Integra-PDY, IN" w:date="2019-12-19T10:57:00Z"/>
          <w:rFonts w:ascii="Times New Roman" w:eastAsia="MS Mincho" w:hAnsi="Times New Roman" w:cs="MS Mincho"/>
          <w:color w:val="000000" w:themeColor="text1"/>
          <w:szCs w:val="21"/>
        </w:rPr>
      </w:pPr>
      <w:del w:id="44" w:author="Amala Gobiraman, Integra-PDY, IN" w:date="2019-12-19T10:57:00Z">
        <w:r w:rsidRPr="00A70748" w:rsidDel="001669D4">
          <w:rPr>
            <w:rFonts w:ascii="Times New Roman" w:eastAsia="MS Mincho" w:hAnsi="Times New Roman" w:cs="MS Mincho"/>
            <w:color w:val="000000" w:themeColor="text1"/>
            <w:szCs w:val="21"/>
          </w:rPr>
          <w:delText>Solanaceous plants, such as potato, tomato, eggplant and pepper, are an integral part of the diet of many cultures throughout the world. Even though sesquiterpenoid phytoalexins are known to be an important component of pathogen defense in solanaceous plants, research on phytoalexin metabolism has made little progress over the last decades. Gaining insights into the phytoalexin pathway is a requirement for improving our understanding of plant-pathogen interaction in Solanaceae and may help breeding more resistant cultivars in the future.</w:delText>
        </w:r>
      </w:del>
    </w:p>
    <w:p w14:paraId="5636B86D" w14:textId="4689A4FC" w:rsidR="007C07B3" w:rsidRPr="00BB41B4" w:rsidDel="001669D4" w:rsidRDefault="007C07B3" w:rsidP="007E42A5">
      <w:pPr>
        <w:jc w:val="both"/>
        <w:rPr>
          <w:del w:id="45" w:author="Amala Gobiraman, Integra-PDY, IN" w:date="2019-12-19T10:57:00Z"/>
          <w:rFonts w:ascii="Times New Roman" w:eastAsia="MS Mincho" w:hAnsi="Times New Roman" w:cs="MS Mincho"/>
          <w:b/>
          <w:color w:val="000000" w:themeColor="text1"/>
          <w:szCs w:val="21"/>
        </w:rPr>
      </w:pPr>
    </w:p>
    <w:p w14:paraId="72A22753" w14:textId="5BCD1651" w:rsidR="00CA7BBC" w:rsidRPr="00BB41B4" w:rsidDel="001669D4" w:rsidRDefault="00CA7BBC" w:rsidP="007E42A5">
      <w:pPr>
        <w:jc w:val="both"/>
        <w:rPr>
          <w:del w:id="46" w:author="Amala Gobiraman, Integra-PDY, IN" w:date="2019-12-19T10:57:00Z"/>
          <w:rFonts w:ascii="Times New Roman" w:eastAsia="MS Mincho" w:hAnsi="Times New Roman" w:cs="MS Mincho"/>
          <w:color w:val="000000" w:themeColor="text1"/>
          <w:szCs w:val="21"/>
        </w:rPr>
      </w:pPr>
      <w:del w:id="47" w:author="Amala Gobiraman, Integra-PDY, IN" w:date="2019-12-19T10:57:00Z">
        <w:r w:rsidRPr="00BB41B4" w:rsidDel="001669D4">
          <w:rPr>
            <w:rFonts w:ascii="Times New Roman" w:eastAsia="MS Mincho" w:hAnsi="Times New Roman" w:cs="MS Mincho"/>
            <w:b/>
            <w:color w:val="000000" w:themeColor="text1"/>
            <w:szCs w:val="21"/>
          </w:rPr>
          <w:delText>Results and discussion</w:delText>
        </w:r>
      </w:del>
    </w:p>
    <w:p w14:paraId="59734192" w14:textId="3C5D7A69" w:rsidR="007C07B3" w:rsidRPr="00BB41B4" w:rsidDel="001669D4" w:rsidRDefault="007C07B3" w:rsidP="00D80140">
      <w:pPr>
        <w:ind w:firstLineChars="100" w:firstLine="244"/>
        <w:jc w:val="both"/>
        <w:rPr>
          <w:del w:id="48" w:author="Amala Gobiraman, Integra-PDY, IN" w:date="2019-12-19T10:57:00Z"/>
          <w:rFonts w:ascii="Times New Roman" w:eastAsia="MS Mincho" w:hAnsi="Times New Roman" w:cs="MS Mincho"/>
          <w:color w:val="000000" w:themeColor="text1"/>
          <w:szCs w:val="21"/>
        </w:rPr>
      </w:pPr>
      <w:del w:id="49" w:author="Amala Gobiraman, Integra-PDY, IN" w:date="2019-12-19T10:57:00Z">
        <w:r w:rsidRPr="00BB41B4" w:rsidDel="001669D4">
          <w:rPr>
            <w:rFonts w:ascii="Times New Roman" w:eastAsia="MS Mincho" w:hAnsi="Times New Roman" w:cs="MS Mincho"/>
            <w:color w:val="000000" w:themeColor="text1"/>
            <w:szCs w:val="21"/>
          </w:rPr>
          <w:delText xml:space="preserve">In order to gain more insight into the enzymes governing the production of phytoalexins in potato tubers, we’ve investigated a group of </w:delText>
        </w:r>
        <w:r w:rsidR="00D53536" w:rsidRPr="00BB41B4" w:rsidDel="001669D4">
          <w:rPr>
            <w:rFonts w:ascii="Times New Roman" w:eastAsia="MS Mincho" w:hAnsi="Times New Roman" w:cs="MS Mincho"/>
            <w:color w:val="000000" w:themeColor="text1"/>
            <w:szCs w:val="21"/>
          </w:rPr>
          <w:delText xml:space="preserve">cytochrome </w:delText>
        </w:r>
        <w:r w:rsidRPr="00BB41B4" w:rsidDel="001669D4">
          <w:rPr>
            <w:rFonts w:ascii="Times New Roman" w:eastAsia="MS Mincho" w:hAnsi="Times New Roman" w:cs="MS Mincho"/>
            <w:color w:val="000000" w:themeColor="text1"/>
            <w:szCs w:val="21"/>
          </w:rPr>
          <w:delText xml:space="preserve">P450 enzymes, which </w:delText>
        </w:r>
        <w:r w:rsidR="00D44356" w:rsidRPr="00BB41B4" w:rsidDel="001669D4">
          <w:rPr>
            <w:rFonts w:ascii="Times New Roman" w:eastAsia="MS Mincho" w:hAnsi="Times New Roman" w:cs="MS Mincho"/>
            <w:color w:val="000000" w:themeColor="text1"/>
            <w:szCs w:val="21"/>
          </w:rPr>
          <w:delText>we</w:delText>
        </w:r>
        <w:r w:rsidR="00C93B1C" w:rsidRPr="00BB41B4" w:rsidDel="001669D4">
          <w:rPr>
            <w:rFonts w:ascii="Times New Roman" w:eastAsia="MS Mincho" w:hAnsi="Times New Roman" w:cs="MS Mincho"/>
            <w:color w:val="000000" w:themeColor="text1"/>
            <w:szCs w:val="21"/>
          </w:rPr>
          <w:delText xml:space="preserve"> </w:delText>
        </w:r>
        <w:r w:rsidRPr="00BB41B4" w:rsidDel="001669D4">
          <w:rPr>
            <w:rFonts w:ascii="Times New Roman" w:eastAsia="MS Mincho" w:hAnsi="Times New Roman" w:cs="MS Mincho"/>
            <w:color w:val="000000" w:themeColor="text1"/>
            <w:szCs w:val="21"/>
          </w:rPr>
          <w:delText xml:space="preserve">suspected to be involved in the phytoalexin pathways of potato. </w:delText>
        </w:r>
        <w:r w:rsidR="00D44356" w:rsidRPr="00BB41B4" w:rsidDel="001669D4">
          <w:rPr>
            <w:rFonts w:ascii="Times New Roman" w:eastAsia="MS Mincho" w:hAnsi="Times New Roman" w:cs="MS Mincho"/>
            <w:color w:val="000000" w:themeColor="text1"/>
            <w:szCs w:val="21"/>
          </w:rPr>
          <w:delText>Of those, a</w:delText>
        </w:r>
        <w:r w:rsidRPr="00BB41B4" w:rsidDel="001669D4">
          <w:rPr>
            <w:rFonts w:ascii="Times New Roman" w:eastAsia="MS Mincho" w:hAnsi="Times New Roman" w:cs="MS Mincho"/>
            <w:color w:val="000000" w:themeColor="text1"/>
            <w:szCs w:val="21"/>
          </w:rPr>
          <w:delText xml:space="preserve"> gene annotated as cytochrome P450 76A2-like (CYP76A2L)</w:delText>
        </w:r>
        <w:r w:rsidR="00D44356"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 xml:space="preserve"> </w:delText>
        </w:r>
        <w:r w:rsidR="00C93B1C" w:rsidRPr="00BB41B4" w:rsidDel="001669D4">
          <w:rPr>
            <w:rFonts w:ascii="Times New Roman" w:eastAsia="MS Mincho" w:hAnsi="Times New Roman" w:cs="MS Mincho"/>
            <w:color w:val="000000" w:themeColor="text1"/>
            <w:szCs w:val="21"/>
          </w:rPr>
          <w:delText xml:space="preserve">was identified </w:delText>
        </w:r>
        <w:r w:rsidRPr="00BB41B4" w:rsidDel="001669D4">
          <w:rPr>
            <w:rFonts w:ascii="Times New Roman" w:eastAsia="MS Mincho" w:hAnsi="Times New Roman" w:cs="MS Mincho"/>
            <w:color w:val="000000" w:themeColor="text1"/>
            <w:szCs w:val="21"/>
          </w:rPr>
          <w:delText xml:space="preserve">in the genomes of potato, tomato and tobacco, but not in </w:delText>
        </w:r>
        <w:r w:rsidRPr="00BB41B4" w:rsidDel="001669D4">
          <w:rPr>
            <w:rFonts w:ascii="Times New Roman" w:eastAsia="MS Mincho" w:hAnsi="Times New Roman" w:cs="MS Mincho"/>
            <w:i/>
            <w:iCs/>
            <w:color w:val="000000" w:themeColor="text1"/>
            <w:szCs w:val="21"/>
          </w:rPr>
          <w:delText>N. benthamiana</w:delText>
        </w:r>
        <w:r w:rsidRPr="00BB41B4" w:rsidDel="001669D4">
          <w:rPr>
            <w:rFonts w:ascii="Times New Roman" w:eastAsia="MS Mincho" w:hAnsi="Times New Roman" w:cs="MS Mincho"/>
            <w:color w:val="000000" w:themeColor="text1"/>
            <w:szCs w:val="21"/>
          </w:rPr>
          <w:delText xml:space="preserve">. This pattern matches the production profile of solavetivone, since out of these plants, </w:delText>
        </w:r>
        <w:r w:rsidRPr="00BB41B4" w:rsidDel="001669D4">
          <w:rPr>
            <w:rFonts w:ascii="Times New Roman" w:eastAsia="MS Mincho" w:hAnsi="Times New Roman" w:cs="MS Mincho"/>
            <w:i/>
            <w:iCs/>
            <w:color w:val="000000" w:themeColor="text1"/>
            <w:szCs w:val="21"/>
          </w:rPr>
          <w:delText xml:space="preserve">N. benthamiana </w:delText>
        </w:r>
        <w:r w:rsidRPr="00BB41B4" w:rsidDel="001669D4">
          <w:rPr>
            <w:rFonts w:ascii="Times New Roman" w:eastAsia="MS Mincho" w:hAnsi="Times New Roman" w:cs="MS Mincho"/>
            <w:color w:val="000000" w:themeColor="text1"/>
            <w:szCs w:val="21"/>
          </w:rPr>
          <w:delText>is the only that has never been found to produce solavetivone or phytoalexins derived thereof.</w:delText>
        </w:r>
        <w:r w:rsidR="00D44356" w:rsidRPr="00BB41B4" w:rsidDel="001669D4">
          <w:rPr>
            <w:rFonts w:ascii="Times New Roman" w:eastAsia="MS Mincho" w:hAnsi="Times New Roman" w:cs="MS Mincho"/>
            <w:color w:val="000000" w:themeColor="text1"/>
            <w:szCs w:val="21"/>
          </w:rPr>
          <w:delText xml:space="preserve"> </w:delText>
        </w:r>
        <w:r w:rsidR="00D80140" w:rsidRPr="00BB41B4" w:rsidDel="001669D4">
          <w:rPr>
            <w:rFonts w:ascii="Times New Roman" w:eastAsia="MS Mincho" w:hAnsi="Times New Roman" w:cs="MS Mincho"/>
            <w:color w:val="000000" w:themeColor="text1"/>
            <w:szCs w:val="21"/>
          </w:rPr>
          <w:delText>Due to this circumstance</w:delText>
        </w:r>
        <w:r w:rsidR="00D44356" w:rsidRPr="00BB41B4" w:rsidDel="001669D4">
          <w:rPr>
            <w:rFonts w:ascii="Times New Roman" w:eastAsia="MS Mincho" w:hAnsi="Times New Roman" w:cs="MS Mincho"/>
            <w:color w:val="000000" w:themeColor="text1"/>
            <w:szCs w:val="21"/>
          </w:rPr>
          <w:delText xml:space="preserve">, </w:delText>
        </w:r>
        <w:r w:rsidR="00D80140" w:rsidRPr="00BB41B4" w:rsidDel="001669D4">
          <w:rPr>
            <w:rFonts w:ascii="Times New Roman" w:eastAsia="MS Mincho" w:hAnsi="Times New Roman" w:cs="MS Mincho"/>
            <w:i/>
            <w:color w:val="000000" w:themeColor="text1"/>
            <w:szCs w:val="21"/>
          </w:rPr>
          <w:delText>N. benthamiana</w:delText>
        </w:r>
        <w:r w:rsidR="00D80140" w:rsidRPr="00BB41B4" w:rsidDel="001669D4">
          <w:rPr>
            <w:rFonts w:ascii="Times New Roman" w:eastAsia="MS Mincho" w:hAnsi="Times New Roman" w:cs="MS Mincho"/>
            <w:color w:val="000000" w:themeColor="text1"/>
            <w:szCs w:val="21"/>
          </w:rPr>
          <w:delText xml:space="preserve"> leaves were used as a platform to examine whether CYP76A2L is involved in the pathway of solavetivone derived phytoalexins.</w:delText>
        </w:r>
      </w:del>
    </w:p>
    <w:p w14:paraId="7EC85401" w14:textId="692DDDB7" w:rsidR="005A43A2" w:rsidRPr="00BB41B4" w:rsidDel="001669D4" w:rsidRDefault="005A43A2" w:rsidP="007E42A5">
      <w:pPr>
        <w:jc w:val="both"/>
        <w:rPr>
          <w:del w:id="50" w:author="Amala Gobiraman, Integra-PDY, IN" w:date="2019-12-19T10:57:00Z"/>
          <w:rFonts w:ascii="Times New Roman" w:eastAsia="MS Mincho" w:hAnsi="Times New Roman" w:cs="MS Mincho"/>
          <w:color w:val="000000" w:themeColor="text1"/>
          <w:szCs w:val="21"/>
        </w:rPr>
      </w:pPr>
    </w:p>
    <w:p w14:paraId="54069228" w14:textId="0891D5E2" w:rsidR="007C07B3" w:rsidRPr="00BB41B4" w:rsidDel="001669D4" w:rsidRDefault="007C07B3" w:rsidP="007E42A5">
      <w:pPr>
        <w:jc w:val="both"/>
        <w:rPr>
          <w:del w:id="51" w:author="Amala Gobiraman, Integra-PDY, IN" w:date="2019-12-19T10:57:00Z"/>
          <w:rFonts w:ascii="Times New Roman" w:eastAsia="MS Mincho" w:hAnsi="Times New Roman" w:cs="MS Mincho"/>
          <w:b/>
          <w:bCs/>
          <w:i/>
          <w:iCs/>
          <w:color w:val="000000" w:themeColor="text1"/>
          <w:szCs w:val="21"/>
        </w:rPr>
      </w:pPr>
      <w:del w:id="52" w:author="Amala Gobiraman, Integra-PDY, IN" w:date="2019-12-19T10:57:00Z">
        <w:r w:rsidRPr="00BB41B4" w:rsidDel="001669D4">
          <w:rPr>
            <w:rFonts w:ascii="Times New Roman" w:eastAsia="MS Mincho" w:hAnsi="Times New Roman" w:cs="MS Mincho"/>
            <w:b/>
            <w:bCs/>
            <w:i/>
            <w:iCs/>
            <w:color w:val="000000" w:themeColor="text1"/>
            <w:szCs w:val="21"/>
          </w:rPr>
          <w:delText xml:space="preserve">CYP76A2L expression leads to </w:delText>
        </w:r>
        <w:r w:rsidR="00FF4203" w:rsidRPr="00BB41B4" w:rsidDel="001669D4">
          <w:rPr>
            <w:rFonts w:ascii="Times New Roman" w:eastAsia="MS Mincho" w:hAnsi="Times New Roman" w:cs="MS Mincho"/>
            <w:b/>
            <w:bCs/>
            <w:i/>
            <w:iCs/>
            <w:color w:val="000000" w:themeColor="text1"/>
            <w:szCs w:val="21"/>
          </w:rPr>
          <w:delText xml:space="preserve">a </w:delText>
        </w:r>
        <w:r w:rsidRPr="00BB41B4" w:rsidDel="001669D4">
          <w:rPr>
            <w:rFonts w:ascii="Times New Roman" w:eastAsia="MS Mincho" w:hAnsi="Times New Roman" w:cs="MS Mincho"/>
            <w:b/>
            <w:bCs/>
            <w:i/>
            <w:iCs/>
            <w:color w:val="000000" w:themeColor="text1"/>
            <w:szCs w:val="21"/>
          </w:rPr>
          <w:delText>reduction of all major potato phytoalexins</w:delText>
        </w:r>
      </w:del>
    </w:p>
    <w:p w14:paraId="252C45F7" w14:textId="5405B979" w:rsidR="007C07B3" w:rsidRPr="00BB41B4" w:rsidDel="001669D4" w:rsidRDefault="007C07B3" w:rsidP="007E42A5">
      <w:pPr>
        <w:ind w:firstLineChars="100" w:firstLine="244"/>
        <w:jc w:val="both"/>
        <w:rPr>
          <w:del w:id="53" w:author="Amala Gobiraman, Integra-PDY, IN" w:date="2019-12-19T10:57:00Z"/>
          <w:rFonts w:ascii="Times New Roman" w:eastAsia="MS Mincho" w:hAnsi="Times New Roman" w:cs="MS Mincho"/>
          <w:color w:val="000000" w:themeColor="text1"/>
          <w:szCs w:val="21"/>
        </w:rPr>
      </w:pPr>
      <w:del w:id="54" w:author="Amala Gobiraman, Integra-PDY, IN" w:date="2019-12-19T10:57:00Z">
        <w:r w:rsidRPr="00BB41B4" w:rsidDel="001669D4">
          <w:rPr>
            <w:rFonts w:ascii="Times New Roman" w:eastAsia="MS Mincho" w:hAnsi="Times New Roman" w:cs="MS Mincho"/>
            <w:color w:val="000000" w:themeColor="text1"/>
            <w:szCs w:val="21"/>
          </w:rPr>
          <w:delText>CYP76A2L</w:delText>
        </w:r>
        <w:r w:rsidR="00E65FD2" w:rsidRPr="00BB41B4" w:rsidDel="001669D4">
          <w:rPr>
            <w:rFonts w:ascii="Times New Roman" w:eastAsia="MS Mincho" w:hAnsi="Times New Roman" w:cs="MS Mincho"/>
            <w:color w:val="000000" w:themeColor="text1"/>
            <w:szCs w:val="21"/>
          </w:rPr>
          <w:delText xml:space="preserve"> was transiently expressed</w:delText>
        </w:r>
        <w:r w:rsidRPr="00BB41B4" w:rsidDel="001669D4">
          <w:rPr>
            <w:rFonts w:ascii="Times New Roman" w:eastAsia="MS Mincho" w:hAnsi="Times New Roman" w:cs="MS Mincho"/>
            <w:color w:val="000000" w:themeColor="text1"/>
            <w:szCs w:val="21"/>
          </w:rPr>
          <w:delText xml:space="preserve"> </w:delText>
        </w:r>
        <w:r w:rsidR="00A70748" w:rsidDel="001669D4">
          <w:rPr>
            <w:rFonts w:ascii="Times New Roman" w:eastAsia="MS Mincho" w:hAnsi="Times New Roman" w:cs="MS Mincho"/>
            <w:color w:val="000000" w:themeColor="text1"/>
            <w:szCs w:val="21"/>
          </w:rPr>
          <w:delText xml:space="preserve">under the control of 35S promoter </w:delText>
        </w:r>
        <w:r w:rsidRPr="00BB41B4" w:rsidDel="001669D4">
          <w:rPr>
            <w:rFonts w:ascii="Times New Roman" w:eastAsia="MS Mincho" w:hAnsi="Times New Roman" w:cs="MS Mincho"/>
            <w:color w:val="000000" w:themeColor="text1"/>
            <w:szCs w:val="21"/>
          </w:rPr>
          <w:delText xml:space="preserve">for two days in </w:delText>
        </w:r>
        <w:r w:rsidRPr="00BB41B4" w:rsidDel="001669D4">
          <w:rPr>
            <w:rFonts w:ascii="Times New Roman" w:eastAsia="MS Mincho" w:hAnsi="Times New Roman" w:cs="MS Mincho"/>
            <w:i/>
            <w:iCs/>
            <w:color w:val="000000" w:themeColor="text1"/>
            <w:szCs w:val="21"/>
          </w:rPr>
          <w:delText xml:space="preserve">N. benthamiana </w:delText>
        </w:r>
        <w:r w:rsidRPr="00BB41B4" w:rsidDel="001669D4">
          <w:rPr>
            <w:rFonts w:ascii="Times New Roman" w:eastAsia="MS Mincho" w:hAnsi="Times New Roman" w:cs="MS Mincho"/>
            <w:color w:val="000000" w:themeColor="text1"/>
            <w:szCs w:val="21"/>
          </w:rPr>
          <w:delText xml:space="preserve">leaves using agroinfiltration, and </w:delText>
        </w:r>
        <w:r w:rsidR="00D80140" w:rsidRPr="00BB41B4" w:rsidDel="001669D4">
          <w:rPr>
            <w:rFonts w:ascii="Times New Roman" w:eastAsia="MS Mincho" w:hAnsi="Times New Roman" w:cs="MS Mincho"/>
            <w:color w:val="000000" w:themeColor="text1"/>
            <w:szCs w:val="21"/>
          </w:rPr>
          <w:delText xml:space="preserve">these leaves were </w:delText>
        </w:r>
        <w:r w:rsidRPr="00BB41B4" w:rsidDel="001669D4">
          <w:rPr>
            <w:rFonts w:ascii="Times New Roman" w:eastAsia="MS Mincho" w:hAnsi="Times New Roman" w:cs="MS Mincho"/>
            <w:color w:val="000000" w:themeColor="text1"/>
            <w:szCs w:val="21"/>
          </w:rPr>
          <w:delText>subsequently infiltrated with pure stocks of the potato phytoalexins solavetivone, lubimin, oxylubimin and rishitin. The leaves were harvested and the amounts of residual phytoalexins measured with GC-MS. We detected a reduction of these infiltrated phytoalexins in CYP76A2L expressing leaves after an incubation of 5</w:delText>
        </w:r>
        <w:r w:rsidR="008A21E9" w:rsidRPr="00BB41B4" w:rsidDel="001669D4">
          <w:rPr>
            <w:rFonts w:ascii="Times New Roman" w:eastAsia="MS Mincho" w:hAnsi="Times New Roman" w:cs="MS Mincho"/>
            <w:color w:val="000000" w:themeColor="text1"/>
            <w:szCs w:val="21"/>
          </w:rPr>
          <w:delText xml:space="preserve"> </w:delText>
        </w:r>
        <w:r w:rsidRPr="00BB41B4" w:rsidDel="001669D4">
          <w:rPr>
            <w:rFonts w:ascii="Times New Roman" w:eastAsia="MS Mincho" w:hAnsi="Times New Roman" w:cs="MS Mincho"/>
            <w:color w:val="000000" w:themeColor="text1"/>
            <w:szCs w:val="21"/>
          </w:rPr>
          <w:delText xml:space="preserve">h compared to leaves which were only expressing GFP (Figure 2). Since phytoalexins are cytotoxic, we also tested the phytoalexin camalexin from </w:delText>
        </w:r>
        <w:r w:rsidRPr="00BB41B4" w:rsidDel="001669D4">
          <w:rPr>
            <w:rFonts w:ascii="Times New Roman" w:eastAsia="MS Mincho" w:hAnsi="Times New Roman" w:cs="MS Mincho"/>
            <w:i/>
            <w:iCs/>
            <w:color w:val="000000" w:themeColor="text1"/>
            <w:szCs w:val="21"/>
          </w:rPr>
          <w:delText>A</w:delText>
        </w:r>
        <w:r w:rsidR="00B55D84" w:rsidRPr="00BB41B4" w:rsidDel="001669D4">
          <w:rPr>
            <w:rFonts w:ascii="Times New Roman" w:eastAsia="MS Mincho" w:hAnsi="Times New Roman" w:cs="MS Mincho"/>
            <w:i/>
            <w:iCs/>
            <w:color w:val="000000" w:themeColor="text1"/>
            <w:szCs w:val="21"/>
          </w:rPr>
          <w:delText>rabidopsis</w:delText>
        </w:r>
        <w:r w:rsidRPr="00BB41B4" w:rsidDel="001669D4">
          <w:rPr>
            <w:rFonts w:ascii="Times New Roman" w:eastAsia="MS Mincho" w:hAnsi="Times New Roman" w:cs="MS Mincho"/>
            <w:i/>
            <w:iCs/>
            <w:color w:val="000000" w:themeColor="text1"/>
            <w:szCs w:val="21"/>
          </w:rPr>
          <w:delText xml:space="preserve"> thaliana</w:delText>
        </w:r>
        <w:r w:rsidRPr="00BB41B4" w:rsidDel="001669D4">
          <w:rPr>
            <w:rFonts w:ascii="Times New Roman" w:eastAsia="MS Mincho" w:hAnsi="Times New Roman" w:cs="MS Mincho"/>
            <w:color w:val="000000" w:themeColor="text1"/>
            <w:szCs w:val="21"/>
          </w:rPr>
          <w:delText xml:space="preserve"> as a control for </w:delText>
        </w:r>
        <w:r w:rsidR="00D80140" w:rsidRPr="00BB41B4" w:rsidDel="001669D4">
          <w:rPr>
            <w:rFonts w:ascii="Times New Roman" w:eastAsia="MS Mincho" w:hAnsi="Times New Roman" w:cs="MS Mincho"/>
            <w:color w:val="000000" w:themeColor="text1"/>
            <w:szCs w:val="21"/>
          </w:rPr>
          <w:delText xml:space="preserve">possible </w:delText>
        </w:r>
        <w:r w:rsidRPr="00BB41B4" w:rsidDel="001669D4">
          <w:rPr>
            <w:rFonts w:ascii="Times New Roman" w:eastAsia="MS Mincho" w:hAnsi="Times New Roman" w:cs="MS Mincho"/>
            <w:color w:val="000000" w:themeColor="text1"/>
            <w:szCs w:val="21"/>
          </w:rPr>
          <w:delText xml:space="preserve">effects caused by cellular damage. </w:delText>
        </w:r>
        <w:r w:rsidR="008A2AF3" w:rsidRPr="00BB41B4" w:rsidDel="001669D4">
          <w:rPr>
            <w:rFonts w:ascii="Times New Roman" w:hAnsi="Times New Roman"/>
            <w:color w:val="000000" w:themeColor="text1"/>
          </w:rPr>
          <w:delText xml:space="preserve">The infiltrated </w:delText>
        </w:r>
        <w:r w:rsidR="008A2AF3" w:rsidRPr="00BB41B4" w:rsidDel="001669D4">
          <w:rPr>
            <w:rFonts w:ascii="Times New Roman" w:eastAsia="MS Mincho" w:hAnsi="Times New Roman" w:cs="MS Mincho"/>
            <w:color w:val="000000" w:themeColor="text1"/>
            <w:szCs w:val="21"/>
          </w:rPr>
          <w:delText xml:space="preserve">sesquiterpenoid </w:delText>
        </w:r>
        <w:r w:rsidR="008A2AF3" w:rsidRPr="00BB41B4" w:rsidDel="001669D4">
          <w:rPr>
            <w:rFonts w:ascii="Times New Roman" w:hAnsi="Times New Roman"/>
            <w:color w:val="000000" w:themeColor="text1"/>
          </w:rPr>
          <w:delText xml:space="preserve">phytoalexins from </w:delText>
        </w:r>
        <w:r w:rsidR="008A2AF3" w:rsidRPr="00BB41B4" w:rsidDel="001669D4">
          <w:rPr>
            <w:rFonts w:ascii="Times New Roman" w:hAnsi="Times New Roman"/>
            <w:i/>
            <w:iCs/>
            <w:color w:val="000000" w:themeColor="text1"/>
          </w:rPr>
          <w:delText xml:space="preserve">Solanum </w:delText>
        </w:r>
        <w:r w:rsidR="008A2AF3" w:rsidRPr="00BB41B4" w:rsidDel="001669D4">
          <w:rPr>
            <w:rFonts w:ascii="Times New Roman" w:hAnsi="Times New Roman"/>
            <w:color w:val="000000" w:themeColor="text1"/>
          </w:rPr>
          <w:delText>species</w:delText>
        </w:r>
        <w:r w:rsidR="0066322F" w:rsidRPr="00BB41B4" w:rsidDel="001669D4">
          <w:rPr>
            <w:rFonts w:ascii="Times New Roman" w:hAnsi="Times New Roman"/>
            <w:color w:val="000000" w:themeColor="text1"/>
          </w:rPr>
          <w:delText>,</w:delText>
        </w:r>
        <w:r w:rsidR="008A2AF3" w:rsidRPr="00BB41B4" w:rsidDel="001669D4">
          <w:rPr>
            <w:rFonts w:ascii="Times New Roman" w:hAnsi="Times New Roman"/>
            <w:color w:val="000000" w:themeColor="text1"/>
          </w:rPr>
          <w:delText xml:space="preserve"> </w:delText>
        </w:r>
        <w:r w:rsidR="008A2AF3" w:rsidRPr="00BB41B4" w:rsidDel="001669D4">
          <w:rPr>
            <w:rFonts w:ascii="Times New Roman" w:eastAsia="MS Mincho" w:hAnsi="Times New Roman" w:cs="MS Mincho"/>
            <w:color w:val="000000" w:themeColor="text1"/>
            <w:szCs w:val="21"/>
          </w:rPr>
          <w:delText>solavetivone, lubimin, oxylubimin and rishitin</w:delText>
        </w:r>
        <w:r w:rsidR="0066322F" w:rsidRPr="00BB41B4" w:rsidDel="001669D4">
          <w:rPr>
            <w:rFonts w:ascii="Times New Roman" w:eastAsia="MS Mincho" w:hAnsi="Times New Roman" w:cs="MS Mincho"/>
            <w:color w:val="000000" w:themeColor="text1"/>
            <w:szCs w:val="21"/>
          </w:rPr>
          <w:delText>,</w:delText>
        </w:r>
        <w:r w:rsidR="008A2AF3" w:rsidRPr="00BB41B4" w:rsidDel="001669D4">
          <w:rPr>
            <w:rFonts w:ascii="Times New Roman" w:eastAsia="MS Mincho" w:hAnsi="Times New Roman" w:cs="MS Mincho"/>
            <w:color w:val="000000" w:themeColor="text1"/>
            <w:szCs w:val="21"/>
          </w:rPr>
          <w:delText xml:space="preserve"> </w:delText>
        </w:r>
        <w:r w:rsidR="008A2AF3" w:rsidRPr="00BB41B4" w:rsidDel="001669D4">
          <w:rPr>
            <w:rFonts w:ascii="Times New Roman" w:hAnsi="Times New Roman"/>
            <w:color w:val="000000" w:themeColor="text1"/>
          </w:rPr>
          <w:delText xml:space="preserve">are </w:delText>
        </w:r>
        <w:r w:rsidR="0066322F" w:rsidRPr="00BB41B4" w:rsidDel="001669D4">
          <w:rPr>
            <w:rFonts w:ascii="Times New Roman" w:hAnsi="Times New Roman"/>
            <w:color w:val="000000" w:themeColor="text1"/>
          </w:rPr>
          <w:delText xml:space="preserve">all </w:delText>
        </w:r>
        <w:r w:rsidR="008A2AF3" w:rsidRPr="00BB41B4" w:rsidDel="001669D4">
          <w:rPr>
            <w:rFonts w:ascii="Times New Roman" w:hAnsi="Times New Roman"/>
            <w:color w:val="000000" w:themeColor="text1"/>
          </w:rPr>
          <w:delText xml:space="preserve">reduced, whereas camalexin, an indole </w:delText>
        </w:r>
        <w:r w:rsidR="00B35635" w:rsidRPr="008E1EDE" w:rsidDel="001669D4">
          <w:rPr>
            <w:rFonts w:ascii="Times New Roman" w:eastAsia="MS Mincho" w:hAnsi="Times New Roman" w:cs="MS Mincho"/>
            <w:noProof/>
            <w:color w:val="000000" w:themeColor="text1"/>
            <w:szCs w:val="21"/>
            <w:lang w:eastAsia="en-US"/>
          </w:rPr>
          <mc:AlternateContent>
            <mc:Choice Requires="wpg">
              <w:drawing>
                <wp:anchor distT="0" distB="0" distL="114300" distR="114300" simplePos="0" relativeHeight="251645952" behindDoc="0" locked="0" layoutInCell="1" allowOverlap="1" wp14:anchorId="7372F17E" wp14:editId="1B67469C">
                  <wp:simplePos x="0" y="0"/>
                  <wp:positionH relativeFrom="column">
                    <wp:posOffset>73547</wp:posOffset>
                  </wp:positionH>
                  <wp:positionV relativeFrom="paragraph">
                    <wp:posOffset>116276</wp:posOffset>
                  </wp:positionV>
                  <wp:extent cx="5807075" cy="4401084"/>
                  <wp:effectExtent l="0" t="0" r="22225" b="19050"/>
                  <wp:wrapSquare wrapText="bothSides"/>
                  <wp:docPr id="7" name="グループ化 7"/>
                  <wp:cNvGraphicFramePr/>
                  <a:graphic xmlns:a="http://schemas.openxmlformats.org/drawingml/2006/main">
                    <a:graphicData uri="http://schemas.microsoft.com/office/word/2010/wordprocessingGroup">
                      <wpg:wgp>
                        <wpg:cNvGrpSpPr/>
                        <wpg:grpSpPr>
                          <a:xfrm>
                            <a:off x="0" y="0"/>
                            <a:ext cx="5807075" cy="4401084"/>
                            <a:chOff x="0" y="-68066"/>
                            <a:chExt cx="5807413" cy="4401929"/>
                          </a:xfrm>
                        </wpg:grpSpPr>
                        <wps:wsp>
                          <wps:cNvPr id="2" name="テキスト ボックス 2"/>
                          <wps:cNvSpPr txBox="1"/>
                          <wps:spPr>
                            <a:xfrm>
                              <a:off x="0" y="2405881"/>
                              <a:ext cx="5807413" cy="1927982"/>
                            </a:xfrm>
                            <a:prstGeom prst="rect">
                              <a:avLst/>
                            </a:prstGeom>
                            <a:solidFill>
                              <a:schemeClr val="lt1"/>
                            </a:solidFill>
                            <a:ln w="6350">
                              <a:solidFill>
                                <a:prstClr val="black"/>
                              </a:solidFill>
                            </a:ln>
                          </wps:spPr>
                          <wps:txbx>
                            <w:txbxContent>
                              <w:p w14:paraId="4ABB9CB7" w14:textId="28742B33" w:rsidR="00822DBD" w:rsidRDefault="00822DBD" w:rsidP="007C66A6">
                                <w:pPr>
                                  <w:spacing w:line="320" w:lineRule="exact"/>
                                  <w:jc w:val="both"/>
                                  <w:rPr>
                                    <w:rFonts w:ascii="Times New Roman" w:hAnsi="Times New Roman"/>
                                  </w:rPr>
                                </w:pPr>
                                <w:r w:rsidRPr="007C66A6">
                                  <w:rPr>
                                    <w:rFonts w:ascii="Times New Roman" w:hAnsi="Times New Roman"/>
                                    <w:b/>
                                  </w:rPr>
                                  <w:t>Figure 2</w:t>
                                </w:r>
                                <w:r>
                                  <w:rPr>
                                    <w:rFonts w:ascii="Times New Roman" w:hAnsi="Times New Roman"/>
                                  </w:rPr>
                                  <w:t>.</w:t>
                                </w:r>
                                <w:r w:rsidRPr="007C66A6">
                                  <w:rPr>
                                    <w:rFonts w:ascii="Times New Roman" w:hAnsi="Times New Roman"/>
                                  </w:rPr>
                                  <w:t xml:space="preserve"> Reduction of </w:t>
                                </w:r>
                                <w:r>
                                  <w:rPr>
                                    <w:rFonts w:ascii="Times New Roman" w:hAnsi="Times New Roman"/>
                                  </w:rPr>
                                  <w:t>Solanaceae</w:t>
                                </w:r>
                                <w:r w:rsidRPr="007C66A6">
                                  <w:rPr>
                                    <w:rFonts w:ascii="Times New Roman" w:hAnsi="Times New Roman"/>
                                  </w:rPr>
                                  <w:t xml:space="preserve"> phytoalexins in </w:t>
                                </w:r>
                                <w:r w:rsidRPr="007C66A6">
                                  <w:rPr>
                                    <w:rFonts w:ascii="Times New Roman" w:hAnsi="Times New Roman"/>
                                    <w:i/>
                                  </w:rPr>
                                  <w:t>N. benthamiana</w:t>
                                </w:r>
                                <w:r w:rsidRPr="007C66A6">
                                  <w:rPr>
                                    <w:rFonts w:ascii="Times New Roman" w:hAnsi="Times New Roman"/>
                                  </w:rPr>
                                  <w:t xml:space="preserve"> leaves</w:t>
                                </w:r>
                                <w:r>
                                  <w:rPr>
                                    <w:rFonts w:ascii="Times New Roman" w:hAnsi="Times New Roman"/>
                                  </w:rPr>
                                  <w:t xml:space="preserve"> </w:t>
                                </w:r>
                                <w:r w:rsidRPr="007C66A6">
                                  <w:rPr>
                                    <w:rFonts w:ascii="Times New Roman" w:hAnsi="Times New Roman"/>
                                  </w:rPr>
                                  <w:t>expressing CYP76A2L</w:t>
                                </w:r>
                                <w:r>
                                  <w:rPr>
                                    <w:rFonts w:ascii="Times New Roman" w:hAnsi="Times New Roman"/>
                                  </w:rPr>
                                  <w:t xml:space="preserve">. </w:t>
                                </w:r>
                                <w:r w:rsidRPr="007C66A6">
                                  <w:rPr>
                                    <w:rFonts w:ascii="Times New Roman" w:hAnsi="Times New Roman"/>
                                    <w:i/>
                                  </w:rPr>
                                  <w:t>N. benthamiana</w:t>
                                </w:r>
                                <w:r>
                                  <w:rPr>
                                    <w:rFonts w:ascii="Times New Roman" w:hAnsi="Times New Roman"/>
                                    <w:i/>
                                  </w:rPr>
                                  <w:t xml:space="preserve"> </w:t>
                                </w:r>
                                <w:r w:rsidRPr="00647CE3">
                                  <w:rPr>
                                    <w:rFonts w:ascii="Times New Roman" w:hAnsi="Times New Roman"/>
                                    <w:iCs/>
                                  </w:rPr>
                                  <w:t>leaves were inoculated with</w:t>
                                </w:r>
                                <w:r>
                                  <w:rPr>
                                    <w:rFonts w:ascii="Times New Roman" w:hAnsi="Times New Roman"/>
                                    <w:i/>
                                  </w:rPr>
                                  <w:t xml:space="preserve"> Agrobacterium </w:t>
                                </w:r>
                                <w:r w:rsidRPr="00647CE3">
                                  <w:rPr>
                                    <w:rFonts w:ascii="Times New Roman" w:hAnsi="Times New Roman"/>
                                    <w:iCs/>
                                  </w:rPr>
                                  <w:t>strain</w:t>
                                </w:r>
                                <w:r>
                                  <w:rPr>
                                    <w:rFonts w:ascii="Times New Roman" w:hAnsi="Times New Roman"/>
                                    <w:iCs/>
                                  </w:rPr>
                                  <w:t>s</w:t>
                                </w:r>
                                <w:r w:rsidRPr="00647CE3">
                                  <w:rPr>
                                    <w:rFonts w:ascii="Times New Roman" w:hAnsi="Times New Roman"/>
                                    <w:iCs/>
                                  </w:rPr>
                                  <w:t xml:space="preserve"> for expression of</w:t>
                                </w:r>
                                <w:r>
                                  <w:rPr>
                                    <w:rFonts w:ascii="Times New Roman" w:hAnsi="Times New Roman"/>
                                  </w:rPr>
                                  <w:t xml:space="preserve"> GFP or CYP76A2L</w:t>
                                </w:r>
                                <w:r w:rsidRPr="007C66A6">
                                  <w:rPr>
                                    <w:rFonts w:ascii="Times New Roman" w:hAnsi="Times New Roman"/>
                                  </w:rPr>
                                  <w:t xml:space="preserve">, </w:t>
                                </w:r>
                                <w:r>
                                  <w:rPr>
                                    <w:rFonts w:ascii="Times New Roman" w:hAnsi="Times New Roman"/>
                                  </w:rPr>
                                  <w:t xml:space="preserve">and the leaves were infiltrated with 1 mg/ml rishitin, lubimin, oxylubimin, solavetivone or 0.2 mg/ml camalexin (control) 2 d after </w:t>
                                </w:r>
                                <w:r w:rsidRPr="00647CE3">
                                  <w:rPr>
                                    <w:rFonts w:ascii="Times New Roman" w:hAnsi="Times New Roman"/>
                                    <w:iCs/>
                                  </w:rPr>
                                  <w:t>inoculation</w:t>
                                </w:r>
                                <w:r>
                                  <w:rPr>
                                    <w:rFonts w:ascii="Times New Roman" w:hAnsi="Times New Roman"/>
                                  </w:rPr>
                                  <w:t>. Infiltrated phytoalexins were re-</w:t>
                                </w:r>
                                <w:r>
                                  <w:rPr>
                                    <w:rFonts w:ascii="Times New Roman" w:hAnsi="Times New Roman" w:hint="eastAsia"/>
                                  </w:rPr>
                                  <w:t>e</w:t>
                                </w:r>
                                <w:r>
                                  <w:rPr>
                                    <w:rFonts w:ascii="Times New Roman" w:hAnsi="Times New Roman"/>
                                  </w:rPr>
                                  <w:t>xtracted after 5 h and m</w:t>
                                </w:r>
                                <w:r w:rsidRPr="007C66A6">
                                  <w:rPr>
                                    <w:rFonts w:ascii="Times New Roman" w:hAnsi="Times New Roman"/>
                                  </w:rPr>
                                  <w:t>easured using GC-MS</w:t>
                                </w:r>
                                <w:r>
                                  <w:rPr>
                                    <w:rFonts w:ascii="Times New Roman" w:hAnsi="Times New Roman"/>
                                  </w:rPr>
                                  <w:t xml:space="preserve">. Scores indicate the amount of phytoalexins extracted from leaves expressing CYP76A2L </w:t>
                                </w:r>
                                <w:r w:rsidRPr="007C66A6">
                                  <w:rPr>
                                    <w:rFonts w:ascii="Times New Roman" w:hAnsi="Times New Roman"/>
                                  </w:rPr>
                                  <w:t xml:space="preserve">relative to </w:t>
                                </w:r>
                                <w:r>
                                  <w:rPr>
                                    <w:rFonts w:ascii="Times New Roman" w:hAnsi="Times New Roman"/>
                                  </w:rPr>
                                  <w:t xml:space="preserve">that from </w:t>
                                </w:r>
                                <w:r w:rsidRPr="007C66A6">
                                  <w:rPr>
                                    <w:rFonts w:ascii="Times New Roman" w:hAnsi="Times New Roman"/>
                                  </w:rPr>
                                  <w:t xml:space="preserve">GFP expressing control leaves. </w:t>
                                </w:r>
                                <w:r w:rsidRPr="00B56C07">
                                  <w:rPr>
                                    <w:rFonts w:ascii="Times New Roman" w:hAnsi="Times New Roman"/>
                                  </w:rPr>
                                  <w:t>Data are means ± S</w:t>
                                </w:r>
                                <w:r w:rsidR="00AB4051">
                                  <w:rPr>
                                    <w:rFonts w:ascii="Times New Roman" w:hAnsi="Times New Roman"/>
                                  </w:rPr>
                                  <w:t>D</w:t>
                                </w:r>
                                <w:r w:rsidRPr="00B56C07">
                                  <w:rPr>
                                    <w:rFonts w:ascii="Times New Roman" w:hAnsi="Times New Roman"/>
                                  </w:rPr>
                                  <w:t xml:space="preserve"> (n = 4). </w:t>
                                </w:r>
                                <w:r w:rsidRPr="000C4D92">
                                  <w:rPr>
                                    <w:rFonts w:ascii="Times New Roman" w:hAnsi="Times New Roman"/>
                                  </w:rPr>
                                  <w:t xml:space="preserve">Asterisks indicate </w:t>
                                </w:r>
                                <w:r w:rsidR="00FF4203">
                                  <w:rPr>
                                    <w:rFonts w:ascii="Times New Roman" w:hAnsi="Times New Roman"/>
                                  </w:rPr>
                                  <w:t xml:space="preserve">a </w:t>
                                </w:r>
                                <w:r w:rsidRPr="000C4D92">
                                  <w:rPr>
                                    <w:rFonts w:ascii="Times New Roman" w:hAnsi="Times New Roman"/>
                                  </w:rPr>
                                  <w:t xml:space="preserve">significant difference from </w:t>
                                </w:r>
                                <w:r>
                                  <w:rPr>
                                    <w:rFonts w:ascii="Times New Roman" w:hAnsi="Times New Roman"/>
                                  </w:rPr>
                                  <w:t xml:space="preserve">camalexin </w:t>
                                </w:r>
                                <w:r w:rsidRPr="000C4D92">
                                  <w:rPr>
                                    <w:rFonts w:ascii="Times New Roman" w:hAnsi="Times New Roman"/>
                                  </w:rPr>
                                  <w:t xml:space="preserve">control as assessed by Student’s two-tailed </w:t>
                                </w:r>
                                <w:r w:rsidRPr="000C4D92">
                                  <w:rPr>
                                    <w:rFonts w:ascii="Times New Roman" w:hAnsi="Times New Roman"/>
                                    <w:i/>
                                    <w:iCs/>
                                  </w:rPr>
                                  <w:t>t</w:t>
                                </w:r>
                                <w:r w:rsidRPr="000C4D92">
                                  <w:rPr>
                                    <w:rFonts w:ascii="Times New Roman" w:hAnsi="Times New Roman"/>
                                  </w:rPr>
                                  <w:t>-test at *P &lt; 0.05.</w:t>
                                </w:r>
                              </w:p>
                              <w:p w14:paraId="1BEA96C4" w14:textId="38F4225C" w:rsidR="00822DBD" w:rsidRDefault="00822DBD" w:rsidP="007C66A6">
                                <w:pPr>
                                  <w:spacing w:line="320" w:lineRule="exact"/>
                                  <w:jc w:val="both"/>
                                  <w:rPr>
                                    <w:rFonts w:ascii="Times New Roman" w:hAnsi="Times New Roman"/>
                                  </w:rPr>
                                </w:pPr>
                              </w:p>
                              <w:p w14:paraId="60A361BC" w14:textId="5C14B1E1" w:rsidR="00822DBD" w:rsidRDefault="00822DBD" w:rsidP="007C66A6">
                                <w:pPr>
                                  <w:spacing w:line="320" w:lineRule="exact"/>
                                  <w:jc w:val="both"/>
                                  <w:rPr>
                                    <w:rFonts w:ascii="Times New Roman" w:hAnsi="Times New Roman"/>
                                  </w:rPr>
                                </w:pPr>
                              </w:p>
                              <w:p w14:paraId="20F8D92F" w14:textId="270BE2C2" w:rsidR="00822DBD" w:rsidRDefault="00822DBD" w:rsidP="007C66A6">
                                <w:pPr>
                                  <w:spacing w:line="320" w:lineRule="exact"/>
                                  <w:jc w:val="both"/>
                                  <w:rPr>
                                    <w:rFonts w:ascii="Times New Roman" w:hAnsi="Times New Roman"/>
                                  </w:rPr>
                                </w:pPr>
                              </w:p>
                              <w:p w14:paraId="0E06F995" w14:textId="4AA5DBE6" w:rsidR="00822DBD" w:rsidRDefault="00822DBD" w:rsidP="007C66A6">
                                <w:pPr>
                                  <w:spacing w:line="320" w:lineRule="exact"/>
                                  <w:jc w:val="both"/>
                                  <w:rPr>
                                    <w:rFonts w:ascii="Times New Roman" w:hAnsi="Times New Roman"/>
                                  </w:rPr>
                                </w:pPr>
                              </w:p>
                              <w:p w14:paraId="57F1DBE6" w14:textId="77777777" w:rsidR="00822DBD" w:rsidRPr="007C66A6" w:rsidRDefault="00822DBD" w:rsidP="007C66A6">
                                <w:pPr>
                                  <w:spacing w:line="320" w:lineRule="exact"/>
                                  <w:jc w:val="both"/>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 name="図 2"/>
                            <pic:cNvPicPr>
                              <a:picLocks/>
                            </pic:cNvPicPr>
                          </pic:nvPicPr>
                          <pic:blipFill>
                            <a:blip r:embed="rId10">
                              <a:extLst>
                                <a:ext uri="{28A0092B-C50C-407E-A947-70E740481C1C}">
                                  <a14:useLocalDpi xmlns:a14="http://schemas.microsoft.com/office/drawing/2010/main" val="0"/>
                                </a:ext>
                              </a:extLst>
                            </a:blip>
                            <a:stretch>
                              <a:fillRect/>
                            </a:stretch>
                          </pic:blipFill>
                          <pic:spPr bwMode="auto">
                            <a:xfrm>
                              <a:off x="961390" y="-68066"/>
                              <a:ext cx="4096836" cy="242666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72F17E" id="グループ化 7" o:spid="_x0000_s1029" style="position:absolute;left:0;text-align:left;margin-left:5.8pt;margin-top:9.15pt;width:457.25pt;height:346.55pt;z-index:251645952;mso-width-relative:margin;mso-height-relative:margin" coordorigin=",-680" coordsize="58074,44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">
                  <v:shapetype id="_x0000_t202" coordsize="21600,21600" o:spt="202" path="m,l,21600r21600,l21600,xe">
                    <v:stroke joinstyle="miter"/>
                    <v:path gradientshapeok="t" o:connecttype="rect"/>
                  </v:shapetype>
                  <v:shape id="テキスト ボックス 2" o:spid="_x0000_s1030" type="#_x0000_t202" style="position:absolute;top:24058;width:58074;height:19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" fillcolor="white [3201]" strokeweight=".5pt">
                    <v:textbox>
                      <w:txbxContent>
                        <w:p w14:paraId="4ABB9CB7" w14:textId="28742B33" w:rsidR="00822DBD" w:rsidRDefault="00822DBD" w:rsidP="007C66A6">
                          <w:pPr>
                            <w:spacing w:line="320" w:lineRule="exact"/>
                            <w:jc w:val="both"/>
                            <w:rPr>
                              <w:rFonts w:ascii="Times New Roman" w:hAnsi="Times New Roman"/>
                            </w:rPr>
                          </w:pPr>
                          <w:r w:rsidRPr="007C66A6">
                            <w:rPr>
                              <w:rFonts w:ascii="Times New Roman" w:hAnsi="Times New Roman"/>
                              <w:b/>
                            </w:rPr>
                            <w:t>Figure 2</w:t>
                          </w:r>
                          <w:r>
                            <w:rPr>
                              <w:rFonts w:ascii="Times New Roman" w:hAnsi="Times New Roman"/>
                            </w:rPr>
                            <w:t>.</w:t>
                          </w:r>
                          <w:r w:rsidRPr="007C66A6">
                            <w:rPr>
                              <w:rFonts w:ascii="Times New Roman" w:hAnsi="Times New Roman"/>
                            </w:rPr>
                            <w:t xml:space="preserve"> Reduction of </w:t>
                          </w:r>
                          <w:r>
                            <w:rPr>
                              <w:rFonts w:ascii="Times New Roman" w:hAnsi="Times New Roman"/>
                            </w:rPr>
                            <w:t>Solanaceae</w:t>
                          </w:r>
                          <w:r w:rsidRPr="007C66A6">
                            <w:rPr>
                              <w:rFonts w:ascii="Times New Roman" w:hAnsi="Times New Roman"/>
                            </w:rPr>
                            <w:t xml:space="preserve"> phytoalexins in </w:t>
                          </w:r>
                          <w:r w:rsidRPr="007C66A6">
                            <w:rPr>
                              <w:rFonts w:ascii="Times New Roman" w:hAnsi="Times New Roman"/>
                              <w:i/>
                            </w:rPr>
                            <w:t>N. benthamiana</w:t>
                          </w:r>
                          <w:r w:rsidRPr="007C66A6">
                            <w:rPr>
                              <w:rFonts w:ascii="Times New Roman" w:hAnsi="Times New Roman"/>
                            </w:rPr>
                            <w:t xml:space="preserve"> leaves</w:t>
                          </w:r>
                          <w:r>
                            <w:rPr>
                              <w:rFonts w:ascii="Times New Roman" w:hAnsi="Times New Roman"/>
                            </w:rPr>
                            <w:t xml:space="preserve"> </w:t>
                          </w:r>
                          <w:r w:rsidRPr="007C66A6">
                            <w:rPr>
                              <w:rFonts w:ascii="Times New Roman" w:hAnsi="Times New Roman"/>
                            </w:rPr>
                            <w:t>expressing CYP76A2L</w:t>
                          </w:r>
                          <w:r>
                            <w:rPr>
                              <w:rFonts w:ascii="Times New Roman" w:hAnsi="Times New Roman"/>
                            </w:rPr>
                            <w:t xml:space="preserve">. </w:t>
                          </w:r>
                          <w:r w:rsidRPr="007C66A6">
                            <w:rPr>
                              <w:rFonts w:ascii="Times New Roman" w:hAnsi="Times New Roman"/>
                              <w:i/>
                            </w:rPr>
                            <w:t>N. benthamiana</w:t>
                          </w:r>
                          <w:r>
                            <w:rPr>
                              <w:rFonts w:ascii="Times New Roman" w:hAnsi="Times New Roman"/>
                              <w:i/>
                            </w:rPr>
                            <w:t xml:space="preserve"> </w:t>
                          </w:r>
                          <w:r w:rsidRPr="00647CE3">
                            <w:rPr>
                              <w:rFonts w:ascii="Times New Roman" w:hAnsi="Times New Roman"/>
                              <w:iCs/>
                            </w:rPr>
                            <w:t>leaves were inoculated with</w:t>
                          </w:r>
                          <w:r>
                            <w:rPr>
                              <w:rFonts w:ascii="Times New Roman" w:hAnsi="Times New Roman"/>
                              <w:i/>
                            </w:rPr>
                            <w:t xml:space="preserve"> Agrobacterium </w:t>
                          </w:r>
                          <w:r w:rsidRPr="00647CE3">
                            <w:rPr>
                              <w:rFonts w:ascii="Times New Roman" w:hAnsi="Times New Roman"/>
                              <w:iCs/>
                            </w:rPr>
                            <w:t>strain</w:t>
                          </w:r>
                          <w:r>
                            <w:rPr>
                              <w:rFonts w:ascii="Times New Roman" w:hAnsi="Times New Roman"/>
                              <w:iCs/>
                            </w:rPr>
                            <w:t>s</w:t>
                          </w:r>
                          <w:r w:rsidRPr="00647CE3">
                            <w:rPr>
                              <w:rFonts w:ascii="Times New Roman" w:hAnsi="Times New Roman"/>
                              <w:iCs/>
                            </w:rPr>
                            <w:t xml:space="preserve"> for expression of</w:t>
                          </w:r>
                          <w:r>
                            <w:rPr>
                              <w:rFonts w:ascii="Times New Roman" w:hAnsi="Times New Roman"/>
                            </w:rPr>
                            <w:t xml:space="preserve"> GFP or CYP76A2L</w:t>
                          </w:r>
                          <w:r w:rsidRPr="007C66A6">
                            <w:rPr>
                              <w:rFonts w:ascii="Times New Roman" w:hAnsi="Times New Roman"/>
                            </w:rPr>
                            <w:t xml:space="preserve">, </w:t>
                          </w:r>
                          <w:r>
                            <w:rPr>
                              <w:rFonts w:ascii="Times New Roman" w:hAnsi="Times New Roman"/>
                            </w:rPr>
                            <w:t xml:space="preserve">and the leaves were infiltrated with 1 mg/ml rishitin, lubimin, oxylubimin, solavetivone or 0.2 mg/ml camalexin (control) 2 d after </w:t>
                          </w:r>
                          <w:r w:rsidRPr="00647CE3">
                            <w:rPr>
                              <w:rFonts w:ascii="Times New Roman" w:hAnsi="Times New Roman"/>
                              <w:iCs/>
                            </w:rPr>
                            <w:t>inoculation</w:t>
                          </w:r>
                          <w:r>
                            <w:rPr>
                              <w:rFonts w:ascii="Times New Roman" w:hAnsi="Times New Roman"/>
                            </w:rPr>
                            <w:t>. Infiltrated phytoalexins were re-</w:t>
                          </w:r>
                          <w:r>
                            <w:rPr>
                              <w:rFonts w:ascii="Times New Roman" w:hAnsi="Times New Roman" w:hint="eastAsia"/>
                            </w:rPr>
                            <w:t>e</w:t>
                          </w:r>
                          <w:r>
                            <w:rPr>
                              <w:rFonts w:ascii="Times New Roman" w:hAnsi="Times New Roman"/>
                            </w:rPr>
                            <w:t>xtracted after 5 h and m</w:t>
                          </w:r>
                          <w:r w:rsidRPr="007C66A6">
                            <w:rPr>
                              <w:rFonts w:ascii="Times New Roman" w:hAnsi="Times New Roman"/>
                            </w:rPr>
                            <w:t>easured using GC-MS</w:t>
                          </w:r>
                          <w:r>
                            <w:rPr>
                              <w:rFonts w:ascii="Times New Roman" w:hAnsi="Times New Roman"/>
                            </w:rPr>
                            <w:t xml:space="preserve">. Scores indicate the amount of phytoalexins extracted from leaves expressing CYP76A2L </w:t>
                          </w:r>
                          <w:r w:rsidRPr="007C66A6">
                            <w:rPr>
                              <w:rFonts w:ascii="Times New Roman" w:hAnsi="Times New Roman"/>
                            </w:rPr>
                            <w:t xml:space="preserve">relative to </w:t>
                          </w:r>
                          <w:r>
                            <w:rPr>
                              <w:rFonts w:ascii="Times New Roman" w:hAnsi="Times New Roman"/>
                            </w:rPr>
                            <w:t xml:space="preserve">that from </w:t>
                          </w:r>
                          <w:r w:rsidRPr="007C66A6">
                            <w:rPr>
                              <w:rFonts w:ascii="Times New Roman" w:hAnsi="Times New Roman"/>
                            </w:rPr>
                            <w:t xml:space="preserve">GFP expressing control leaves. </w:t>
                          </w:r>
                          <w:r w:rsidRPr="00B56C07">
                            <w:rPr>
                              <w:rFonts w:ascii="Times New Roman" w:hAnsi="Times New Roman"/>
                            </w:rPr>
                            <w:t>Data are means ± S</w:t>
                          </w:r>
                          <w:r w:rsidR="00AB4051">
                            <w:rPr>
                              <w:rFonts w:ascii="Times New Roman" w:hAnsi="Times New Roman"/>
                            </w:rPr>
                            <w:t>D</w:t>
                          </w:r>
                          <w:r w:rsidRPr="00B56C07">
                            <w:rPr>
                              <w:rFonts w:ascii="Times New Roman" w:hAnsi="Times New Roman"/>
                            </w:rPr>
                            <w:t xml:space="preserve"> (n = 4). </w:t>
                          </w:r>
                          <w:r w:rsidRPr="000C4D92">
                            <w:rPr>
                              <w:rFonts w:ascii="Times New Roman" w:hAnsi="Times New Roman"/>
                            </w:rPr>
                            <w:t xml:space="preserve">Asterisks indicate </w:t>
                          </w:r>
                          <w:r w:rsidR="00FF4203">
                            <w:rPr>
                              <w:rFonts w:ascii="Times New Roman" w:hAnsi="Times New Roman"/>
                            </w:rPr>
                            <w:t xml:space="preserve">a </w:t>
                          </w:r>
                          <w:r w:rsidRPr="000C4D92">
                            <w:rPr>
                              <w:rFonts w:ascii="Times New Roman" w:hAnsi="Times New Roman"/>
                            </w:rPr>
                            <w:t xml:space="preserve">significant difference from </w:t>
                          </w:r>
                          <w:r>
                            <w:rPr>
                              <w:rFonts w:ascii="Times New Roman" w:hAnsi="Times New Roman"/>
                            </w:rPr>
                            <w:t xml:space="preserve">camalexin </w:t>
                          </w:r>
                          <w:r w:rsidRPr="000C4D92">
                            <w:rPr>
                              <w:rFonts w:ascii="Times New Roman" w:hAnsi="Times New Roman"/>
                            </w:rPr>
                            <w:t xml:space="preserve">control as assessed by Student’s two-tailed </w:t>
                          </w:r>
                          <w:r w:rsidRPr="000C4D92">
                            <w:rPr>
                              <w:rFonts w:ascii="Times New Roman" w:hAnsi="Times New Roman"/>
                              <w:i/>
                              <w:iCs/>
                            </w:rPr>
                            <w:t>t</w:t>
                          </w:r>
                          <w:r w:rsidRPr="000C4D92">
                            <w:rPr>
                              <w:rFonts w:ascii="Times New Roman" w:hAnsi="Times New Roman"/>
                            </w:rPr>
                            <w:t>-test at *P &lt; 0.05.</w:t>
                          </w:r>
                        </w:p>
                        <w:p w14:paraId="1BEA96C4" w14:textId="38F4225C" w:rsidR="00822DBD" w:rsidRDefault="00822DBD" w:rsidP="007C66A6">
                          <w:pPr>
                            <w:spacing w:line="320" w:lineRule="exact"/>
                            <w:jc w:val="both"/>
                            <w:rPr>
                              <w:rFonts w:ascii="Times New Roman" w:hAnsi="Times New Roman"/>
                            </w:rPr>
                          </w:pPr>
                        </w:p>
                        <w:p w14:paraId="60A361BC" w14:textId="5C14B1E1" w:rsidR="00822DBD" w:rsidRDefault="00822DBD" w:rsidP="007C66A6">
                          <w:pPr>
                            <w:spacing w:line="320" w:lineRule="exact"/>
                            <w:jc w:val="both"/>
                            <w:rPr>
                              <w:rFonts w:ascii="Times New Roman" w:hAnsi="Times New Roman"/>
                            </w:rPr>
                          </w:pPr>
                        </w:p>
                        <w:p w14:paraId="20F8D92F" w14:textId="270BE2C2" w:rsidR="00822DBD" w:rsidRDefault="00822DBD" w:rsidP="007C66A6">
                          <w:pPr>
                            <w:spacing w:line="320" w:lineRule="exact"/>
                            <w:jc w:val="both"/>
                            <w:rPr>
                              <w:rFonts w:ascii="Times New Roman" w:hAnsi="Times New Roman"/>
                            </w:rPr>
                          </w:pPr>
                        </w:p>
                        <w:p w14:paraId="0E06F995" w14:textId="4AA5DBE6" w:rsidR="00822DBD" w:rsidRDefault="00822DBD" w:rsidP="007C66A6">
                          <w:pPr>
                            <w:spacing w:line="320" w:lineRule="exact"/>
                            <w:jc w:val="both"/>
                            <w:rPr>
                              <w:rFonts w:ascii="Times New Roman" w:hAnsi="Times New Roman"/>
                            </w:rPr>
                          </w:pPr>
                        </w:p>
                        <w:p w14:paraId="57F1DBE6" w14:textId="77777777" w:rsidR="00822DBD" w:rsidRPr="007C66A6" w:rsidRDefault="00822DBD" w:rsidP="007C66A6">
                          <w:pPr>
                            <w:spacing w:line="320" w:lineRule="exact"/>
                            <w:jc w:val="both"/>
                            <w:rPr>
                              <w:rFonts w:ascii="Times New Roman" w:hAnsi="Times New Roman"/>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31" type="#_x0000_t75" style="position:absolute;left:9613;top:-680;width:40969;height:2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">
                    <v:imagedata r:id="rId11" o:title=""/>
                    <o:lock v:ext="edit" aspectratio="f"/>
                  </v:shape>
                  <w10:wrap type="square"/>
                </v:group>
              </w:pict>
            </mc:Fallback>
          </mc:AlternateContent>
        </w:r>
        <w:r w:rsidR="008A2AF3" w:rsidRPr="00BB41B4" w:rsidDel="001669D4">
          <w:rPr>
            <w:rFonts w:ascii="Times New Roman" w:hAnsi="Times New Roman"/>
            <w:color w:val="000000" w:themeColor="text1"/>
          </w:rPr>
          <w:delText>alkaloid phytoalexin, remain</w:delText>
        </w:r>
        <w:r w:rsidR="00B55D84" w:rsidRPr="00BB41B4" w:rsidDel="001669D4">
          <w:rPr>
            <w:rFonts w:ascii="Times New Roman" w:hAnsi="Times New Roman"/>
            <w:color w:val="000000" w:themeColor="text1"/>
          </w:rPr>
          <w:delText>ed</w:delText>
        </w:r>
        <w:r w:rsidR="008A2AF3" w:rsidRPr="00BB41B4" w:rsidDel="001669D4">
          <w:rPr>
            <w:rFonts w:ascii="Times New Roman" w:hAnsi="Times New Roman"/>
            <w:color w:val="000000" w:themeColor="text1"/>
          </w:rPr>
          <w:delText xml:space="preserve"> unaffected by CYP76A2L expression</w:delText>
        </w:r>
        <w:r w:rsidR="00FF243D" w:rsidDel="001669D4">
          <w:rPr>
            <w:rFonts w:ascii="Times New Roman" w:hAnsi="Times New Roman"/>
            <w:color w:val="000000" w:themeColor="text1"/>
          </w:rPr>
          <w:delText>,</w:delText>
        </w:r>
        <w:r w:rsidR="008A2AF3" w:rsidRPr="00BB41B4" w:rsidDel="001669D4">
          <w:rPr>
            <w:rFonts w:ascii="Times New Roman" w:hAnsi="Times New Roman"/>
            <w:color w:val="000000" w:themeColor="text1"/>
          </w:rPr>
          <w:delText xml:space="preserve"> </w:delText>
        </w:r>
        <w:r w:rsidRPr="00BB41B4" w:rsidDel="001669D4">
          <w:rPr>
            <w:rFonts w:ascii="Times New Roman" w:eastAsia="MS Mincho" w:hAnsi="Times New Roman" w:cs="MS Mincho"/>
            <w:color w:val="000000" w:themeColor="text1"/>
            <w:szCs w:val="21"/>
          </w:rPr>
          <w:delText>indicat</w:delText>
        </w:r>
        <w:r w:rsidR="00FF243D" w:rsidDel="001669D4">
          <w:rPr>
            <w:rFonts w:ascii="Times New Roman" w:eastAsia="MS Mincho" w:hAnsi="Times New Roman" w:cs="MS Mincho"/>
            <w:color w:val="000000" w:themeColor="text1"/>
            <w:szCs w:val="21"/>
          </w:rPr>
          <w:delText>ing</w:delText>
        </w:r>
        <w:r w:rsidRPr="00BB41B4" w:rsidDel="001669D4">
          <w:rPr>
            <w:rFonts w:ascii="Times New Roman" w:eastAsia="MS Mincho" w:hAnsi="Times New Roman" w:cs="MS Mincho"/>
            <w:color w:val="000000" w:themeColor="text1"/>
            <w:szCs w:val="21"/>
          </w:rPr>
          <w:delText xml:space="preserve"> that the reduction of the sesquiterpenoids is not an indirect effect but rather caused by</w:delText>
        </w:r>
        <w:r w:rsidR="00665117" w:rsidRPr="00BB41B4" w:rsidDel="001669D4">
          <w:rPr>
            <w:rFonts w:ascii="Times New Roman" w:eastAsia="MS Mincho" w:hAnsi="Times New Roman" w:cs="MS Mincho"/>
            <w:color w:val="000000" w:themeColor="text1"/>
            <w:szCs w:val="21"/>
          </w:rPr>
          <w:delText xml:space="preserve"> the activity of</w:delText>
        </w:r>
        <w:r w:rsidRPr="00BB41B4" w:rsidDel="001669D4">
          <w:rPr>
            <w:rFonts w:ascii="Times New Roman" w:eastAsia="MS Mincho" w:hAnsi="Times New Roman" w:cs="MS Mincho"/>
            <w:color w:val="000000" w:themeColor="text1"/>
            <w:szCs w:val="21"/>
          </w:rPr>
          <w:delText xml:space="preserve"> CYP76A2L. </w:delText>
        </w:r>
        <w:r w:rsidR="00FF243D" w:rsidRPr="00BB41B4" w:rsidDel="001669D4">
          <w:rPr>
            <w:rFonts w:ascii="Times New Roman" w:eastAsia="MS Mincho" w:hAnsi="Times New Roman" w:cs="MS Mincho"/>
            <w:color w:val="000000" w:themeColor="text1"/>
            <w:szCs w:val="21"/>
          </w:rPr>
          <w:delText xml:space="preserve">These results show that </w:delText>
        </w:r>
        <w:r w:rsidRPr="00BB41B4" w:rsidDel="001669D4">
          <w:rPr>
            <w:rFonts w:ascii="Times New Roman" w:eastAsia="MS Mincho" w:hAnsi="Times New Roman" w:cs="MS Mincho"/>
            <w:color w:val="000000" w:themeColor="text1"/>
            <w:szCs w:val="21"/>
          </w:rPr>
          <w:delText xml:space="preserve">expression of CYP76A2L causes a significant reduction of the </w:delText>
        </w:r>
        <w:r w:rsidR="00FF243D" w:rsidRPr="00BB41B4" w:rsidDel="001669D4">
          <w:rPr>
            <w:rFonts w:ascii="Times New Roman" w:eastAsia="MS Mincho" w:hAnsi="Times New Roman" w:cs="MS Mincho"/>
            <w:color w:val="000000" w:themeColor="text1"/>
            <w:szCs w:val="21"/>
          </w:rPr>
          <w:delText xml:space="preserve">every </w:delText>
        </w:r>
        <w:r w:rsidR="00FF243D" w:rsidDel="001669D4">
          <w:rPr>
            <w:rFonts w:ascii="Times New Roman" w:eastAsia="MS Mincho" w:hAnsi="Times New Roman" w:cs="MS Mincho"/>
            <w:color w:val="000000" w:themeColor="text1"/>
            <w:szCs w:val="21"/>
          </w:rPr>
          <w:delText xml:space="preserve">tested </w:delText>
        </w:r>
        <w:r w:rsidR="00BB29FE" w:rsidRPr="00BB41B4" w:rsidDel="001669D4">
          <w:rPr>
            <w:rFonts w:ascii="Times New Roman" w:eastAsia="MS Mincho" w:hAnsi="Times New Roman" w:cs="MS Mincho"/>
            <w:color w:val="000000" w:themeColor="text1"/>
            <w:szCs w:val="21"/>
          </w:rPr>
          <w:delText xml:space="preserve">sesquiterpenoid </w:delText>
        </w:r>
        <w:r w:rsidRPr="00BB41B4" w:rsidDel="001669D4">
          <w:rPr>
            <w:rFonts w:ascii="Times New Roman" w:eastAsia="MS Mincho" w:hAnsi="Times New Roman" w:cs="MS Mincho"/>
            <w:color w:val="000000" w:themeColor="text1"/>
            <w:szCs w:val="21"/>
          </w:rPr>
          <w:delText>phytoalexins</w:delText>
        </w:r>
        <w:r w:rsidR="008474C8" w:rsidRPr="00BB41B4" w:rsidDel="001669D4">
          <w:rPr>
            <w:rFonts w:ascii="Times New Roman" w:eastAsia="MS Mincho" w:hAnsi="Times New Roman" w:cs="MS Mincho"/>
            <w:color w:val="000000" w:themeColor="text1"/>
            <w:szCs w:val="21"/>
          </w:rPr>
          <w:delText xml:space="preserve"> </w:delText>
        </w:r>
        <w:r w:rsidR="008D1C88" w:rsidRPr="00BB41B4" w:rsidDel="001669D4">
          <w:rPr>
            <w:rFonts w:ascii="Times New Roman" w:eastAsia="MS Mincho" w:hAnsi="Times New Roman" w:cs="MS Mincho"/>
            <w:color w:val="000000" w:themeColor="text1"/>
            <w:szCs w:val="21"/>
          </w:rPr>
          <w:delText>in the rishitin pathway.</w:delText>
        </w:r>
      </w:del>
    </w:p>
    <w:p w14:paraId="127AF173" w14:textId="7AA931FE" w:rsidR="005A43A2" w:rsidRPr="00BB41B4" w:rsidDel="001669D4" w:rsidRDefault="005A43A2" w:rsidP="007E42A5">
      <w:pPr>
        <w:jc w:val="both"/>
        <w:rPr>
          <w:del w:id="55" w:author="Amala Gobiraman, Integra-PDY, IN" w:date="2019-12-19T10:57:00Z"/>
          <w:rFonts w:ascii="Times New Roman" w:eastAsia="MS Mincho" w:hAnsi="Times New Roman" w:cs="MS Mincho"/>
          <w:color w:val="000000" w:themeColor="text1"/>
          <w:szCs w:val="21"/>
        </w:rPr>
      </w:pPr>
    </w:p>
    <w:p w14:paraId="380B0325" w14:textId="3D3182EE" w:rsidR="00266363" w:rsidRPr="00BB41B4" w:rsidDel="001669D4" w:rsidRDefault="00266363" w:rsidP="007E42A5">
      <w:pPr>
        <w:jc w:val="both"/>
        <w:rPr>
          <w:del w:id="56" w:author="Amala Gobiraman, Integra-PDY, IN" w:date="2019-12-19T10:57:00Z"/>
          <w:rFonts w:ascii="Times New Roman" w:eastAsia="MS Mincho" w:hAnsi="Times New Roman" w:cs="MS Mincho"/>
          <w:b/>
          <w:bCs/>
          <w:i/>
          <w:iCs/>
          <w:color w:val="000000" w:themeColor="text1"/>
          <w:szCs w:val="21"/>
        </w:rPr>
      </w:pPr>
      <w:del w:id="57" w:author="Amala Gobiraman, Integra-PDY, IN" w:date="2019-12-19T10:57:00Z">
        <w:r w:rsidRPr="00BB41B4" w:rsidDel="001669D4">
          <w:rPr>
            <w:rFonts w:ascii="Times New Roman" w:eastAsia="MS Mincho" w:hAnsi="Times New Roman" w:cs="MS Mincho"/>
            <w:b/>
            <w:bCs/>
            <w:i/>
            <w:iCs/>
            <w:color w:val="000000" w:themeColor="text1"/>
            <w:szCs w:val="21"/>
          </w:rPr>
          <w:delText xml:space="preserve">CYP76A2L can metabolize endogenous sesquiterpenes from </w:delText>
        </w:r>
        <w:r w:rsidRPr="00BB41B4" w:rsidDel="001669D4">
          <w:rPr>
            <w:rFonts w:ascii="Times New Roman" w:eastAsia="MS Mincho" w:hAnsi="Times New Roman" w:cs="MS Mincho"/>
            <w:b/>
            <w:bCs/>
            <w:color w:val="000000" w:themeColor="text1"/>
            <w:szCs w:val="21"/>
          </w:rPr>
          <w:delText>N. benthamiana</w:delText>
        </w:r>
        <w:r w:rsidRPr="00BB41B4" w:rsidDel="001669D4">
          <w:rPr>
            <w:rFonts w:ascii="Times New Roman" w:eastAsia="MS Mincho" w:hAnsi="Times New Roman" w:cs="MS Mincho"/>
            <w:b/>
            <w:bCs/>
            <w:i/>
            <w:iCs/>
            <w:color w:val="000000" w:themeColor="text1"/>
            <w:szCs w:val="21"/>
          </w:rPr>
          <w:delText xml:space="preserve"> via the isopropenyl tail</w:delText>
        </w:r>
      </w:del>
    </w:p>
    <w:p w14:paraId="575D4658" w14:textId="3C42F205" w:rsidR="00266363" w:rsidRPr="00BB41B4" w:rsidDel="001669D4" w:rsidRDefault="008474C8" w:rsidP="007E42A5">
      <w:pPr>
        <w:ind w:firstLineChars="100" w:firstLine="244"/>
        <w:jc w:val="both"/>
        <w:rPr>
          <w:del w:id="58" w:author="Amala Gobiraman, Integra-PDY, IN" w:date="2019-12-19T10:57:00Z"/>
          <w:rFonts w:ascii="Times New Roman" w:eastAsia="MS Mincho" w:hAnsi="Times New Roman" w:cs="MS Mincho"/>
          <w:color w:val="000000" w:themeColor="text1"/>
          <w:szCs w:val="21"/>
        </w:rPr>
      </w:pPr>
      <w:del w:id="59" w:author="Amala Gobiraman, Integra-PDY, IN" w:date="2019-12-19T10:57:00Z">
        <w:r w:rsidRPr="00BB41B4" w:rsidDel="001669D4">
          <w:rPr>
            <w:rFonts w:ascii="Times New Roman" w:eastAsia="MS Mincho" w:hAnsi="Times New Roman" w:cs="MS Mincho"/>
            <w:color w:val="000000" w:themeColor="text1"/>
            <w:szCs w:val="21"/>
          </w:rPr>
          <w:delText>When comparing the structures of the phytoalexins tested in the previous section, it becomes apparent that these compounds demonstrate some striking differences, particularly rishitin, which seems to resemble capsidiol, rather than its precursors solavetivone, lubimin and oxylubimin (Figure 1). We thus examined whether CYP76A2L is able to metabolize capsidiol, which does not naturally occur in potato</w:delText>
        </w:r>
        <w:r w:rsidR="008D1C88" w:rsidRPr="00BB41B4" w:rsidDel="001669D4">
          <w:rPr>
            <w:rFonts w:ascii="Times New Roman" w:eastAsia="MS Mincho" w:hAnsi="Times New Roman" w:cs="MS Mincho"/>
            <w:color w:val="000000" w:themeColor="text1"/>
            <w:szCs w:val="21"/>
          </w:rPr>
          <w:delText>, as well</w:delText>
        </w:r>
        <w:r w:rsidRPr="00BB41B4" w:rsidDel="001669D4">
          <w:rPr>
            <w:rFonts w:ascii="Times New Roman" w:eastAsia="MS Mincho" w:hAnsi="Times New Roman" w:cs="MS Mincho"/>
            <w:color w:val="000000" w:themeColor="text1"/>
            <w:szCs w:val="21"/>
          </w:rPr>
          <w:delText xml:space="preserve">. </w:delText>
        </w:r>
        <w:r w:rsidR="00266363" w:rsidRPr="00BB41B4" w:rsidDel="001669D4">
          <w:rPr>
            <w:rFonts w:ascii="Times New Roman" w:eastAsia="MS Mincho" w:hAnsi="Times New Roman" w:cs="MS Mincho"/>
            <w:color w:val="000000" w:themeColor="text1"/>
            <w:szCs w:val="21"/>
          </w:rPr>
          <w:delText xml:space="preserve">Elicitation of </w:delText>
        </w:r>
        <w:r w:rsidR="00266363" w:rsidRPr="00BB41B4" w:rsidDel="001669D4">
          <w:rPr>
            <w:rFonts w:ascii="Times New Roman" w:eastAsia="MS Mincho" w:hAnsi="Times New Roman" w:cs="MS Mincho"/>
            <w:i/>
            <w:iCs/>
            <w:color w:val="000000" w:themeColor="text1"/>
            <w:szCs w:val="21"/>
          </w:rPr>
          <w:delText>N. benthamiana</w:delText>
        </w:r>
        <w:r w:rsidR="00266363" w:rsidRPr="00BB41B4" w:rsidDel="001669D4">
          <w:rPr>
            <w:rFonts w:ascii="Times New Roman" w:eastAsia="MS Mincho" w:hAnsi="Times New Roman" w:cs="MS Mincho"/>
            <w:color w:val="000000" w:themeColor="text1"/>
            <w:szCs w:val="21"/>
          </w:rPr>
          <w:delText xml:space="preserve"> with the elicitor INF1</w:delText>
        </w:r>
        <w:r w:rsidR="00DE6F97" w:rsidRPr="00BB41B4" w:rsidDel="001669D4">
          <w:rPr>
            <w:rFonts w:ascii="Times New Roman" w:eastAsia="MS Mincho" w:hAnsi="Times New Roman" w:cs="MS Mincho"/>
            <w:color w:val="000000" w:themeColor="text1"/>
            <w:szCs w:val="21"/>
          </w:rPr>
          <w:delText xml:space="preserve">, a </w:delText>
        </w:r>
        <w:r w:rsidR="006D4BBF" w:rsidRPr="00BB41B4" w:rsidDel="001669D4">
          <w:rPr>
            <w:rFonts w:ascii="Times New Roman" w:eastAsia="MS Mincho" w:hAnsi="Times New Roman" w:cs="MS Mincho"/>
            <w:color w:val="000000" w:themeColor="text1"/>
            <w:szCs w:val="21"/>
          </w:rPr>
          <w:delText xml:space="preserve">secretory </w:delText>
        </w:r>
        <w:r w:rsidR="00DE6F97" w:rsidRPr="00BB41B4" w:rsidDel="001669D4">
          <w:rPr>
            <w:rFonts w:ascii="Times New Roman" w:eastAsia="MS Mincho" w:hAnsi="Times New Roman" w:cs="MS Mincho"/>
            <w:color w:val="000000" w:themeColor="text1"/>
            <w:szCs w:val="21"/>
          </w:rPr>
          <w:delText xml:space="preserve">protein of potato blight pathogen </w:delText>
        </w:r>
        <w:r w:rsidR="00DE6F97" w:rsidRPr="00BB41B4" w:rsidDel="001669D4">
          <w:rPr>
            <w:rFonts w:ascii="Times New Roman" w:eastAsia="MS Mincho" w:hAnsi="Times New Roman" w:cs="MS Mincho"/>
            <w:i/>
            <w:iCs/>
            <w:color w:val="000000" w:themeColor="text1"/>
            <w:szCs w:val="21"/>
          </w:rPr>
          <w:delText>Phytophthora infestans</w:delText>
        </w:r>
        <w:r w:rsidR="007378AE" w:rsidRPr="00BB41B4" w:rsidDel="001669D4">
          <w:rPr>
            <w:rFonts w:ascii="Times New Roman" w:eastAsia="MS Mincho" w:hAnsi="Times New Roman" w:cs="MS Mincho"/>
            <w:color w:val="000000" w:themeColor="text1"/>
            <w:szCs w:val="21"/>
          </w:rPr>
          <w:delText>,</w:delText>
        </w:r>
        <w:r w:rsidR="007A0BE7" w:rsidRPr="00BB41B4" w:rsidDel="001669D4">
          <w:rPr>
            <w:rFonts w:ascii="Times New Roman" w:eastAsia="MS Mincho" w:hAnsi="Times New Roman" w:cs="MS Mincho"/>
            <w:b/>
            <w:bCs/>
            <w:color w:val="000000" w:themeColor="text1"/>
            <w:szCs w:val="21"/>
            <w:vertAlign w:val="superscript"/>
          </w:rPr>
          <w:delText>29</w:delText>
        </w:r>
        <w:r w:rsidR="007378AE" w:rsidRPr="00BB41B4" w:rsidDel="001669D4">
          <w:rPr>
            <w:rFonts w:ascii="Times New Roman" w:eastAsia="MS Mincho" w:hAnsi="Times New Roman" w:cs="MS Mincho"/>
            <w:b/>
            <w:bCs/>
            <w:color w:val="000000" w:themeColor="text1"/>
            <w:szCs w:val="21"/>
          </w:rPr>
          <w:delText xml:space="preserve"> </w:delText>
        </w:r>
        <w:r w:rsidR="00266363" w:rsidRPr="00BB41B4" w:rsidDel="001669D4">
          <w:rPr>
            <w:rFonts w:ascii="Times New Roman" w:eastAsia="MS Mincho" w:hAnsi="Times New Roman" w:cs="MS Mincho"/>
            <w:color w:val="000000" w:themeColor="text1"/>
            <w:szCs w:val="21"/>
          </w:rPr>
          <w:delText>leads to the formation of capsidiol, capsidiol 3-</w:delText>
        </w:r>
        <w:r w:rsidR="001F7DED" w:rsidRPr="00BB41B4" w:rsidDel="001669D4">
          <w:rPr>
            <w:rFonts w:ascii="Times New Roman" w:eastAsia="MS Mincho" w:hAnsi="Times New Roman" w:cs="MS Mincho"/>
            <w:color w:val="000000" w:themeColor="text1"/>
            <w:szCs w:val="21"/>
          </w:rPr>
          <w:delText xml:space="preserve">acetate </w:delText>
        </w:r>
        <w:r w:rsidR="00266363" w:rsidRPr="00BB41B4" w:rsidDel="001669D4">
          <w:rPr>
            <w:rFonts w:ascii="Times New Roman" w:eastAsia="MS Mincho" w:hAnsi="Times New Roman" w:cs="MS Mincho"/>
            <w:color w:val="000000" w:themeColor="text1"/>
            <w:szCs w:val="21"/>
          </w:rPr>
          <w:delText>and debneyol</w:delText>
        </w:r>
        <w:r w:rsidR="002D71B6" w:rsidRPr="00BB41B4" w:rsidDel="001669D4">
          <w:rPr>
            <w:rFonts w:ascii="Times New Roman" w:eastAsia="MS Mincho" w:hAnsi="Times New Roman" w:cs="MS Mincho"/>
            <w:color w:val="000000" w:themeColor="text1"/>
            <w:szCs w:val="21"/>
          </w:rPr>
          <w:delText>.</w:delText>
        </w:r>
        <w:r w:rsidR="007A0BE7" w:rsidRPr="00BB41B4" w:rsidDel="001669D4">
          <w:rPr>
            <w:rFonts w:ascii="Times New Roman" w:eastAsia="MS Mincho" w:hAnsi="Times New Roman" w:cs="MS Mincho"/>
            <w:b/>
            <w:bCs/>
            <w:color w:val="000000" w:themeColor="text1"/>
            <w:szCs w:val="21"/>
            <w:vertAlign w:val="superscript"/>
          </w:rPr>
          <w:delText>30</w:delText>
        </w:r>
        <w:r w:rsidR="007A0BE7" w:rsidRPr="00BB41B4" w:rsidDel="001669D4">
          <w:rPr>
            <w:rFonts w:ascii="Times New Roman" w:eastAsia="MS Mincho" w:hAnsi="Times New Roman" w:cs="MS Mincho"/>
            <w:color w:val="000000" w:themeColor="text1"/>
            <w:szCs w:val="21"/>
          </w:rPr>
          <w:delText xml:space="preserve"> </w:delText>
        </w:r>
        <w:r w:rsidR="00266363" w:rsidRPr="00BB41B4" w:rsidDel="001669D4">
          <w:rPr>
            <w:rFonts w:ascii="Times New Roman" w:eastAsia="MS Mincho" w:hAnsi="Times New Roman" w:cs="MS Mincho"/>
            <w:color w:val="000000" w:themeColor="text1"/>
            <w:szCs w:val="21"/>
          </w:rPr>
          <w:delText>Debneyol and capsidiol both derive from 5-</w:delText>
        </w:r>
        <w:r w:rsidR="004B7223" w:rsidRPr="00BB41B4" w:rsidDel="001669D4">
          <w:rPr>
            <w:rFonts w:ascii="Times New Roman" w:eastAsia="MS Mincho" w:hAnsi="Times New Roman" w:cs="MS Mincho"/>
            <w:i/>
            <w:iCs/>
            <w:color w:val="000000" w:themeColor="text1"/>
            <w:szCs w:val="21"/>
          </w:rPr>
          <w:delText>e</w:delText>
        </w:r>
        <w:r w:rsidR="00266363" w:rsidRPr="00BB41B4" w:rsidDel="001669D4">
          <w:rPr>
            <w:rFonts w:ascii="Times New Roman" w:eastAsia="MS Mincho" w:hAnsi="Times New Roman" w:cs="MS Mincho"/>
            <w:i/>
            <w:iCs/>
            <w:color w:val="000000" w:themeColor="text1"/>
            <w:szCs w:val="21"/>
          </w:rPr>
          <w:delText>pi</w:delText>
        </w:r>
        <w:r w:rsidR="00266363" w:rsidRPr="00BB41B4" w:rsidDel="001669D4">
          <w:rPr>
            <w:rFonts w:ascii="Times New Roman" w:eastAsia="MS Mincho" w:hAnsi="Times New Roman" w:cs="MS Mincho"/>
            <w:color w:val="000000" w:themeColor="text1"/>
            <w:szCs w:val="21"/>
          </w:rPr>
          <w:delText>-aristolochene</w:delText>
        </w:r>
        <w:r w:rsidR="004B7223" w:rsidRPr="00BB41B4" w:rsidDel="001669D4">
          <w:rPr>
            <w:rFonts w:ascii="Times New Roman" w:eastAsia="MS Mincho" w:hAnsi="Times New Roman" w:cs="MS Mincho"/>
            <w:color w:val="000000" w:themeColor="text1"/>
            <w:szCs w:val="21"/>
          </w:rPr>
          <w:delText xml:space="preserve"> (Figure 1)</w:delText>
        </w:r>
        <w:r w:rsidR="00266363" w:rsidRPr="00BB41B4" w:rsidDel="001669D4">
          <w:rPr>
            <w:rFonts w:ascii="Times New Roman" w:eastAsia="MS Mincho" w:hAnsi="Times New Roman" w:cs="MS Mincho"/>
            <w:color w:val="000000" w:themeColor="text1"/>
            <w:szCs w:val="21"/>
          </w:rPr>
          <w:delText xml:space="preserve">. </w:delText>
        </w:r>
        <w:r w:rsidR="00A82348" w:rsidRPr="00BB41B4" w:rsidDel="001669D4">
          <w:rPr>
            <w:rFonts w:ascii="Times New Roman" w:eastAsia="MS Mincho" w:hAnsi="Times New Roman" w:cs="MS Mincho"/>
            <w:color w:val="000000" w:themeColor="text1"/>
            <w:szCs w:val="21"/>
          </w:rPr>
          <w:delText>Similar to the previous</w:delText>
        </w:r>
        <w:r w:rsidR="00266363" w:rsidRPr="00BB41B4" w:rsidDel="001669D4">
          <w:rPr>
            <w:rFonts w:ascii="Times New Roman" w:eastAsia="MS Mincho" w:hAnsi="Times New Roman" w:cs="MS Mincho"/>
            <w:color w:val="000000" w:themeColor="text1"/>
            <w:szCs w:val="21"/>
          </w:rPr>
          <w:delText xml:space="preserve"> experiment, CYP76A2L </w:delText>
        </w:r>
        <w:r w:rsidR="00A82348" w:rsidRPr="00BB41B4" w:rsidDel="001669D4">
          <w:rPr>
            <w:rFonts w:ascii="Times New Roman" w:eastAsia="MS Mincho" w:hAnsi="Times New Roman" w:cs="MS Mincho"/>
            <w:color w:val="000000" w:themeColor="text1"/>
            <w:szCs w:val="21"/>
          </w:rPr>
          <w:delText xml:space="preserve">was transiently expressed </w:delText>
        </w:r>
        <w:r w:rsidR="00266363" w:rsidRPr="00BB41B4" w:rsidDel="001669D4">
          <w:rPr>
            <w:rFonts w:ascii="Times New Roman" w:eastAsia="MS Mincho" w:hAnsi="Times New Roman" w:cs="MS Mincho"/>
            <w:color w:val="000000" w:themeColor="text1"/>
            <w:szCs w:val="21"/>
          </w:rPr>
          <w:delText xml:space="preserve">in </w:delText>
        </w:r>
        <w:r w:rsidR="00266363" w:rsidRPr="00BB41B4" w:rsidDel="001669D4">
          <w:rPr>
            <w:rFonts w:ascii="Times New Roman" w:eastAsia="MS Mincho" w:hAnsi="Times New Roman" w:cs="MS Mincho"/>
            <w:i/>
            <w:iCs/>
            <w:color w:val="000000" w:themeColor="text1"/>
            <w:szCs w:val="21"/>
          </w:rPr>
          <w:delText xml:space="preserve">N. benthamiana </w:delText>
        </w:r>
        <w:r w:rsidR="00266363" w:rsidRPr="00BB41B4" w:rsidDel="001669D4">
          <w:rPr>
            <w:rFonts w:ascii="Times New Roman" w:eastAsia="MS Mincho" w:hAnsi="Times New Roman" w:cs="MS Mincho"/>
            <w:color w:val="000000" w:themeColor="text1"/>
            <w:szCs w:val="21"/>
          </w:rPr>
          <w:delText xml:space="preserve">leaves for </w:delText>
        </w:r>
        <w:r w:rsidR="00EC2375" w:rsidRPr="00BB41B4" w:rsidDel="001669D4">
          <w:rPr>
            <w:rFonts w:ascii="Times New Roman" w:eastAsia="MS Mincho" w:hAnsi="Times New Roman" w:cs="MS Mincho"/>
            <w:color w:val="000000" w:themeColor="text1"/>
            <w:szCs w:val="21"/>
          </w:rPr>
          <w:delText xml:space="preserve">2 </w:delText>
        </w:r>
        <w:r w:rsidR="00266363" w:rsidRPr="00BB41B4" w:rsidDel="001669D4">
          <w:rPr>
            <w:rFonts w:ascii="Times New Roman" w:eastAsia="MS Mincho" w:hAnsi="Times New Roman" w:cs="MS Mincho"/>
            <w:color w:val="000000" w:themeColor="text1"/>
            <w:szCs w:val="21"/>
          </w:rPr>
          <w:delText xml:space="preserve">days, </w:delText>
        </w:r>
        <w:r w:rsidR="00A82348" w:rsidRPr="00BB41B4" w:rsidDel="001669D4">
          <w:rPr>
            <w:rFonts w:ascii="Times New Roman" w:eastAsia="MS Mincho" w:hAnsi="Times New Roman" w:cs="MS Mincho"/>
            <w:color w:val="000000" w:themeColor="text1"/>
            <w:szCs w:val="21"/>
          </w:rPr>
          <w:delText xml:space="preserve">followed by elicitation with </w:delText>
        </w:r>
        <w:r w:rsidR="00266363" w:rsidRPr="00BB41B4" w:rsidDel="001669D4">
          <w:rPr>
            <w:rFonts w:ascii="Times New Roman" w:eastAsia="MS Mincho" w:hAnsi="Times New Roman" w:cs="MS Mincho"/>
            <w:color w:val="000000" w:themeColor="text1"/>
            <w:szCs w:val="21"/>
          </w:rPr>
          <w:delText>INF1 for 1</w:delText>
        </w:r>
        <w:r w:rsidR="0066322F" w:rsidRPr="00BB41B4" w:rsidDel="001669D4">
          <w:rPr>
            <w:rFonts w:ascii="Times New Roman" w:eastAsia="MS Mincho" w:hAnsi="Times New Roman" w:cs="MS Mincho"/>
            <w:color w:val="000000" w:themeColor="text1"/>
            <w:szCs w:val="21"/>
          </w:rPr>
          <w:delText xml:space="preserve"> </w:delText>
        </w:r>
        <w:r w:rsidR="00266363" w:rsidRPr="00BB41B4" w:rsidDel="001669D4">
          <w:rPr>
            <w:rFonts w:ascii="Times New Roman" w:eastAsia="MS Mincho" w:hAnsi="Times New Roman" w:cs="MS Mincho"/>
            <w:color w:val="000000" w:themeColor="text1"/>
            <w:szCs w:val="21"/>
          </w:rPr>
          <w:delText>d</w:delText>
        </w:r>
        <w:r w:rsidR="00EC2375" w:rsidRPr="00BB41B4" w:rsidDel="001669D4">
          <w:rPr>
            <w:rFonts w:ascii="Times New Roman" w:eastAsia="MS Mincho" w:hAnsi="Times New Roman" w:cs="MS Mincho"/>
            <w:color w:val="000000" w:themeColor="text1"/>
            <w:szCs w:val="21"/>
          </w:rPr>
          <w:delText>ay</w:delText>
        </w:r>
        <w:r w:rsidR="00266363" w:rsidRPr="00BB41B4" w:rsidDel="001669D4">
          <w:rPr>
            <w:rFonts w:ascii="Times New Roman" w:eastAsia="MS Mincho" w:hAnsi="Times New Roman" w:cs="MS Mincho"/>
            <w:color w:val="000000" w:themeColor="text1"/>
            <w:szCs w:val="21"/>
          </w:rPr>
          <w:delText xml:space="preserve">. </w:delText>
        </w:r>
        <w:r w:rsidR="00DE538B" w:rsidRPr="00BB41B4" w:rsidDel="001669D4">
          <w:rPr>
            <w:rFonts w:ascii="Times New Roman" w:eastAsia="MS Mincho" w:hAnsi="Times New Roman" w:cs="MS Mincho"/>
            <w:color w:val="000000" w:themeColor="text1"/>
            <w:szCs w:val="21"/>
          </w:rPr>
          <w:delText>In contrast to the infiltrated potato phytoalexins, measuring the impact of CYP76A2L on the endogenous phytoalexins capsidiol and capsidiol 3-acetate is much more difficult. This is because a reduction of capsidiol will necessarily result in a reduced accumulation of capsidiol 3-acetate as well. The opposite also hold</w:delText>
        </w:r>
        <w:r w:rsidR="006F0318" w:rsidRPr="00BB41B4" w:rsidDel="001669D4">
          <w:rPr>
            <w:rFonts w:ascii="Times New Roman" w:eastAsia="MS Mincho" w:hAnsi="Times New Roman" w:cs="MS Mincho"/>
            <w:color w:val="000000" w:themeColor="text1"/>
            <w:szCs w:val="21"/>
          </w:rPr>
          <w:delText>s</w:delText>
        </w:r>
        <w:r w:rsidR="00DE538B" w:rsidRPr="00BB41B4" w:rsidDel="001669D4">
          <w:rPr>
            <w:rFonts w:ascii="Times New Roman" w:eastAsia="MS Mincho" w:hAnsi="Times New Roman" w:cs="MS Mincho"/>
            <w:color w:val="000000" w:themeColor="text1"/>
            <w:szCs w:val="21"/>
          </w:rPr>
          <w:delText xml:space="preserve"> true, if the formation of capsidiol 3-acetate </w:delText>
        </w:r>
        <w:r w:rsidR="006F0318" w:rsidRPr="00BB41B4" w:rsidDel="001669D4">
          <w:rPr>
            <w:rFonts w:ascii="Times New Roman" w:eastAsia="MS Mincho" w:hAnsi="Times New Roman" w:cs="MS Mincho"/>
            <w:color w:val="000000" w:themeColor="text1"/>
            <w:szCs w:val="21"/>
          </w:rPr>
          <w:delText>is</w:delText>
        </w:r>
        <w:r w:rsidR="00DE538B" w:rsidRPr="00BB41B4" w:rsidDel="001669D4">
          <w:rPr>
            <w:rFonts w:ascii="Times New Roman" w:eastAsia="MS Mincho" w:hAnsi="Times New Roman" w:cs="MS Mincho"/>
            <w:color w:val="000000" w:themeColor="text1"/>
            <w:szCs w:val="21"/>
          </w:rPr>
          <w:delText xml:space="preserve"> a reversible reaction, which is currently unknown. </w:delText>
        </w:r>
        <w:r w:rsidR="006F0318" w:rsidRPr="00BB41B4" w:rsidDel="001669D4">
          <w:rPr>
            <w:rFonts w:ascii="Times New Roman" w:eastAsia="MS Mincho" w:hAnsi="Times New Roman" w:cs="MS Mincho"/>
            <w:color w:val="000000" w:themeColor="text1"/>
            <w:szCs w:val="21"/>
          </w:rPr>
          <w:delText>For this reason, measurements of</w:delText>
        </w:r>
        <w:r w:rsidR="00191F73" w:rsidRPr="00BB41B4" w:rsidDel="001669D4">
          <w:rPr>
            <w:rFonts w:ascii="Times New Roman" w:eastAsia="MS Mincho" w:hAnsi="Times New Roman" w:cs="MS Mincho"/>
            <w:color w:val="000000" w:themeColor="text1"/>
            <w:szCs w:val="21"/>
          </w:rPr>
          <w:delText xml:space="preserve"> endogenous</w:delText>
        </w:r>
        <w:r w:rsidR="006F0318" w:rsidRPr="00BB41B4" w:rsidDel="001669D4">
          <w:rPr>
            <w:rFonts w:ascii="Times New Roman" w:eastAsia="MS Mincho" w:hAnsi="Times New Roman" w:cs="MS Mincho"/>
            <w:color w:val="000000" w:themeColor="text1"/>
            <w:szCs w:val="21"/>
          </w:rPr>
          <w:delText xml:space="preserve"> capsidiol and capsidiol 3-acetate</w:delText>
        </w:r>
        <w:r w:rsidR="00191F73" w:rsidRPr="00BB41B4" w:rsidDel="001669D4">
          <w:rPr>
            <w:rFonts w:ascii="Times New Roman" w:eastAsia="MS Mincho" w:hAnsi="Times New Roman" w:cs="MS Mincho"/>
            <w:color w:val="000000" w:themeColor="text1"/>
            <w:szCs w:val="21"/>
          </w:rPr>
          <w:delText xml:space="preserve"> concentrations</w:delText>
        </w:r>
        <w:r w:rsidR="006F0318" w:rsidRPr="00BB41B4" w:rsidDel="001669D4">
          <w:rPr>
            <w:rFonts w:ascii="Times New Roman" w:eastAsia="MS Mincho" w:hAnsi="Times New Roman" w:cs="MS Mincho"/>
            <w:color w:val="000000" w:themeColor="text1"/>
            <w:szCs w:val="21"/>
          </w:rPr>
          <w:delText xml:space="preserve"> do not allow any conclusion over which compound is used as a substrate by CYP76A2L. </w:delText>
        </w:r>
        <w:r w:rsidR="00191F73" w:rsidRPr="00BB41B4" w:rsidDel="001669D4">
          <w:rPr>
            <w:rFonts w:ascii="Times New Roman" w:eastAsia="MS Mincho" w:hAnsi="Times New Roman" w:cs="MS Mincho"/>
            <w:color w:val="000000" w:themeColor="text1"/>
            <w:szCs w:val="21"/>
          </w:rPr>
          <w:delText>It is however possible to examine the impact of CYP76A2L on the total accumulation of both capsidiol and its derivative capsidiol 3-acetate</w:delText>
        </w:r>
        <w:r w:rsidR="00DF0768" w:rsidRPr="00BB41B4" w:rsidDel="001669D4">
          <w:rPr>
            <w:rFonts w:ascii="Times New Roman" w:eastAsia="MS Mincho" w:hAnsi="Times New Roman" w:cs="MS Mincho"/>
            <w:color w:val="000000" w:themeColor="text1"/>
            <w:szCs w:val="21"/>
          </w:rPr>
          <w:delText>, to gain insight into whether CYP76A2L affects the capsidiol pathway</w:delText>
        </w:r>
        <w:r w:rsidR="00DE538B" w:rsidRPr="00BB41B4" w:rsidDel="001669D4">
          <w:rPr>
            <w:rFonts w:ascii="Times New Roman" w:eastAsia="MS Mincho" w:hAnsi="Times New Roman" w:cs="MS Mincho"/>
            <w:color w:val="000000" w:themeColor="text1"/>
            <w:szCs w:val="21"/>
          </w:rPr>
          <w:delText xml:space="preserve">. </w:delText>
        </w:r>
        <w:r w:rsidR="00266363" w:rsidRPr="00BB41B4" w:rsidDel="001669D4">
          <w:rPr>
            <w:rFonts w:ascii="Times New Roman" w:eastAsia="MS Mincho" w:hAnsi="Times New Roman" w:cs="MS Mincho"/>
            <w:color w:val="000000" w:themeColor="text1"/>
            <w:szCs w:val="21"/>
          </w:rPr>
          <w:delText>CYP76A2L expression led to a reduction of capsidiol and capsidiol 3-acetate</w:delText>
        </w:r>
        <w:r w:rsidR="007336FB" w:rsidRPr="00BB41B4" w:rsidDel="001669D4">
          <w:rPr>
            <w:rFonts w:ascii="Times New Roman" w:eastAsia="MS Mincho" w:hAnsi="Times New Roman" w:cs="MS Mincho"/>
            <w:color w:val="000000" w:themeColor="text1"/>
            <w:szCs w:val="21"/>
          </w:rPr>
          <w:delText xml:space="preserve"> </w:delText>
        </w:r>
        <w:r w:rsidR="00A82348" w:rsidRPr="00BB41B4" w:rsidDel="001669D4">
          <w:rPr>
            <w:rFonts w:ascii="Times New Roman" w:eastAsia="MS Mincho" w:hAnsi="Times New Roman" w:cs="MS Mincho"/>
            <w:color w:val="000000" w:themeColor="text1"/>
            <w:szCs w:val="21"/>
          </w:rPr>
          <w:delText xml:space="preserve">in the </w:delText>
        </w:r>
        <w:r w:rsidR="007336FB" w:rsidRPr="00BB41B4" w:rsidDel="001669D4">
          <w:rPr>
            <w:rFonts w:ascii="Times New Roman" w:eastAsia="MS Mincho" w:hAnsi="Times New Roman" w:cs="MS Mincho"/>
            <w:i/>
            <w:iCs/>
            <w:color w:val="000000" w:themeColor="text1"/>
            <w:szCs w:val="21"/>
          </w:rPr>
          <w:delText>N. benthamiana</w:delText>
        </w:r>
        <w:r w:rsidR="00A82348" w:rsidRPr="00BB41B4" w:rsidDel="001669D4">
          <w:rPr>
            <w:rFonts w:ascii="Times New Roman" w:eastAsia="MS Mincho" w:hAnsi="Times New Roman" w:cs="MS Mincho"/>
            <w:i/>
            <w:iCs/>
            <w:color w:val="000000" w:themeColor="text1"/>
            <w:szCs w:val="21"/>
          </w:rPr>
          <w:delText xml:space="preserve"> </w:delText>
        </w:r>
        <w:r w:rsidR="00A82348" w:rsidRPr="00BB41B4" w:rsidDel="001669D4">
          <w:rPr>
            <w:rFonts w:ascii="Times New Roman" w:eastAsia="MS Mincho" w:hAnsi="Times New Roman" w:cs="MS Mincho"/>
            <w:iCs/>
            <w:color w:val="000000" w:themeColor="text1"/>
            <w:szCs w:val="21"/>
          </w:rPr>
          <w:delText>leaves</w:delText>
        </w:r>
        <w:r w:rsidR="00DF0768" w:rsidRPr="00BB41B4" w:rsidDel="001669D4">
          <w:rPr>
            <w:rFonts w:ascii="Times New Roman" w:eastAsia="MS Mincho" w:hAnsi="Times New Roman" w:cs="MS Mincho"/>
            <w:iCs/>
            <w:color w:val="000000" w:themeColor="text1"/>
            <w:szCs w:val="21"/>
          </w:rPr>
          <w:delText>, whereas a reduction of debneyol was not observed</w:delText>
        </w:r>
        <w:r w:rsidR="006668F3" w:rsidRPr="00BB41B4" w:rsidDel="001669D4">
          <w:rPr>
            <w:rFonts w:ascii="Times New Roman" w:eastAsia="MS Mincho" w:hAnsi="Times New Roman" w:cs="MS Mincho"/>
            <w:color w:val="000000" w:themeColor="text1"/>
            <w:szCs w:val="21"/>
          </w:rPr>
          <w:delText xml:space="preserve"> (Figure 3)</w:delText>
        </w:r>
        <w:r w:rsidR="003C4B60" w:rsidRPr="00CA5309" w:rsidDel="001669D4">
          <w:rPr>
            <w:rFonts w:ascii="Times New Roman" w:eastAsia="MS Mincho" w:hAnsi="Times New Roman" w:cs="MS Mincho"/>
            <w:noProof/>
            <w:color w:val="000000" w:themeColor="text1"/>
            <w:szCs w:val="21"/>
            <w:lang w:eastAsia="en-US"/>
          </w:rPr>
          <mc:AlternateContent>
            <mc:Choice Requires="wpg">
              <w:drawing>
                <wp:anchor distT="0" distB="0" distL="114300" distR="114300" simplePos="0" relativeHeight="251650048" behindDoc="0" locked="0" layoutInCell="1" allowOverlap="1" wp14:anchorId="762E56C7" wp14:editId="20064338">
                  <wp:simplePos x="0" y="0"/>
                  <wp:positionH relativeFrom="column">
                    <wp:posOffset>-103505</wp:posOffset>
                  </wp:positionH>
                  <wp:positionV relativeFrom="paragraph">
                    <wp:posOffset>3603625</wp:posOffset>
                  </wp:positionV>
                  <wp:extent cx="5975985" cy="2811145"/>
                  <wp:effectExtent l="0" t="0" r="24765" b="8255"/>
                  <wp:wrapSquare wrapText="bothSides"/>
                  <wp:docPr id="12" name="グループ化 12"/>
                  <wp:cNvGraphicFramePr/>
                  <a:graphic xmlns:a="http://schemas.openxmlformats.org/drawingml/2006/main">
                    <a:graphicData uri="http://schemas.microsoft.com/office/word/2010/wordprocessingGroup">
                      <wpg:wgp>
                        <wpg:cNvGrpSpPr/>
                        <wpg:grpSpPr>
                          <a:xfrm>
                            <a:off x="0" y="0"/>
                            <a:ext cx="5964054" cy="2791630"/>
                            <a:chOff x="-57346" y="204282"/>
                            <a:chExt cx="5964193" cy="2794226"/>
                          </a:xfrm>
                        </wpg:grpSpPr>
                        <pic:pic xmlns:pic="http://schemas.openxmlformats.org/drawingml/2006/picture">
                          <pic:nvPicPr>
                            <pic:cNvPr id="5" name="図 5"/>
                            <pic:cNvPicPr>
                              <a:picLocks/>
                            </pic:cNvPicPr>
                          </pic:nvPicPr>
                          <pic:blipFill>
                            <a:blip r:embed="rId12">
                              <a:extLst>
                                <a:ext uri="{28A0092B-C50C-407E-A947-70E740481C1C}">
                                  <a14:useLocalDpi xmlns:a14="http://schemas.microsoft.com/office/drawing/2010/main" val="0"/>
                                </a:ext>
                              </a:extLst>
                            </a:blip>
                            <a:stretch>
                              <a:fillRect/>
                            </a:stretch>
                          </pic:blipFill>
                          <pic:spPr bwMode="auto">
                            <a:xfrm>
                              <a:off x="-57346" y="236843"/>
                              <a:ext cx="2502290" cy="2462976"/>
                            </a:xfrm>
                            <a:prstGeom prst="rect">
                              <a:avLst/>
                            </a:prstGeom>
                            <a:noFill/>
                            <a:ln>
                              <a:noFill/>
                            </a:ln>
                          </pic:spPr>
                        </pic:pic>
                        <wps:wsp>
                          <wps:cNvPr id="6" name="テキスト ボックス 6"/>
                          <wps:cNvSpPr txBox="1"/>
                          <wps:spPr>
                            <a:xfrm>
                              <a:off x="2490139" y="204282"/>
                              <a:ext cx="3416708" cy="2794226"/>
                            </a:xfrm>
                            <a:prstGeom prst="rect">
                              <a:avLst/>
                            </a:prstGeom>
                            <a:solidFill>
                              <a:schemeClr val="lt1"/>
                            </a:solidFill>
                            <a:ln w="6350">
                              <a:solidFill>
                                <a:prstClr val="black"/>
                              </a:solidFill>
                            </a:ln>
                          </wps:spPr>
                          <wps:txbx>
                            <w:txbxContent>
                              <w:p w14:paraId="3C027E32" w14:textId="2CE12CCC" w:rsidR="00822DBD" w:rsidRPr="006757E3" w:rsidRDefault="00822DBD" w:rsidP="006757E3">
                                <w:pPr>
                                  <w:spacing w:line="320" w:lineRule="exact"/>
                                  <w:jc w:val="both"/>
                                  <w:rPr>
                                    <w:rFonts w:ascii="Times New Roman" w:hAnsi="Times New Roman"/>
                                  </w:rPr>
                                </w:pPr>
                                <w:r w:rsidRPr="006757E3">
                                  <w:rPr>
                                    <w:rFonts w:ascii="Times New Roman" w:hAnsi="Times New Roman"/>
                                    <w:b/>
                                    <w:iCs/>
                                  </w:rPr>
                                  <w:t>Figure 3</w:t>
                                </w:r>
                                <w:r>
                                  <w:rPr>
                                    <w:rFonts w:ascii="Times New Roman" w:hAnsi="Times New Roman"/>
                                    <w:b/>
                                    <w:iCs/>
                                  </w:rPr>
                                  <w:t>.</w:t>
                                </w:r>
                                <w:r w:rsidRPr="006757E3">
                                  <w:rPr>
                                    <w:rFonts w:ascii="Times New Roman" w:hAnsi="Times New Roman"/>
                                    <w:b/>
                                    <w:i/>
                                  </w:rPr>
                                  <w:t xml:space="preserve"> </w:t>
                                </w:r>
                                <w:r w:rsidRPr="00AB2CFA">
                                  <w:rPr>
                                    <w:rFonts w:ascii="Times New Roman" w:hAnsi="Times New Roman"/>
                                    <w:iCs/>
                                  </w:rPr>
                                  <w:t xml:space="preserve">Reduction </w:t>
                                </w:r>
                                <w:r>
                                  <w:rPr>
                                    <w:rFonts w:ascii="Times New Roman" w:hAnsi="Times New Roman"/>
                                    <w:iCs/>
                                  </w:rPr>
                                  <w:t xml:space="preserve">of </w:t>
                                </w:r>
                                <w:r w:rsidRPr="006757E3">
                                  <w:rPr>
                                    <w:rFonts w:ascii="Times New Roman" w:hAnsi="Times New Roman"/>
                                  </w:rPr>
                                  <w:t>capsidiol</w:t>
                                </w:r>
                                <w:r>
                                  <w:rPr>
                                    <w:rFonts w:ascii="Times New Roman" w:hAnsi="Times New Roman"/>
                                  </w:rPr>
                                  <w:t xml:space="preserve"> and </w:t>
                                </w:r>
                                <w:r w:rsidRPr="006757E3">
                                  <w:rPr>
                                    <w:rFonts w:ascii="Times New Roman" w:hAnsi="Times New Roman"/>
                                  </w:rPr>
                                  <w:t xml:space="preserve">capsidiol 3-acetate in </w:t>
                                </w:r>
                                <w:r w:rsidRPr="006757E3">
                                  <w:rPr>
                                    <w:rFonts w:ascii="Times New Roman" w:hAnsi="Times New Roman"/>
                                    <w:i/>
                                  </w:rPr>
                                  <w:t xml:space="preserve">N. benthamiana </w:t>
                                </w:r>
                                <w:r w:rsidRPr="006757E3">
                                  <w:rPr>
                                    <w:rFonts w:ascii="Times New Roman" w:hAnsi="Times New Roman"/>
                                  </w:rPr>
                                  <w:t>leaves expressing CYP76A2L</w:t>
                                </w:r>
                                <w:r>
                                  <w:rPr>
                                    <w:rFonts w:ascii="Times New Roman" w:hAnsi="Times New Roman"/>
                                  </w:rPr>
                                  <w:t xml:space="preserve">. </w:t>
                                </w:r>
                                <w:r w:rsidRPr="007C66A6">
                                  <w:rPr>
                                    <w:rFonts w:ascii="Times New Roman" w:hAnsi="Times New Roman"/>
                                    <w:i/>
                                  </w:rPr>
                                  <w:t>N. benthamiana</w:t>
                                </w:r>
                                <w:r>
                                  <w:rPr>
                                    <w:rFonts w:ascii="Times New Roman" w:hAnsi="Times New Roman"/>
                                    <w:i/>
                                  </w:rPr>
                                  <w:t xml:space="preserve"> </w:t>
                                </w:r>
                                <w:r w:rsidRPr="00647CE3">
                                  <w:rPr>
                                    <w:rFonts w:ascii="Times New Roman" w:hAnsi="Times New Roman"/>
                                    <w:iCs/>
                                  </w:rPr>
                                  <w:t>leaves were inoculated with</w:t>
                                </w:r>
                                <w:r>
                                  <w:rPr>
                                    <w:rFonts w:ascii="Times New Roman" w:hAnsi="Times New Roman"/>
                                    <w:i/>
                                  </w:rPr>
                                  <w:t xml:space="preserve"> Agrobacterium </w:t>
                                </w:r>
                                <w:r w:rsidRPr="00647CE3">
                                  <w:rPr>
                                    <w:rFonts w:ascii="Times New Roman" w:hAnsi="Times New Roman"/>
                                    <w:iCs/>
                                  </w:rPr>
                                  <w:t>strain</w:t>
                                </w:r>
                                <w:r>
                                  <w:rPr>
                                    <w:rFonts w:ascii="Times New Roman" w:hAnsi="Times New Roman"/>
                                    <w:iCs/>
                                  </w:rPr>
                                  <w:t>s</w:t>
                                </w:r>
                                <w:r w:rsidRPr="00647CE3">
                                  <w:rPr>
                                    <w:rFonts w:ascii="Times New Roman" w:hAnsi="Times New Roman"/>
                                    <w:iCs/>
                                  </w:rPr>
                                  <w:t xml:space="preserve"> for expression of</w:t>
                                </w:r>
                                <w:r>
                                  <w:rPr>
                                    <w:rFonts w:ascii="Times New Roman" w:hAnsi="Times New Roman"/>
                                  </w:rPr>
                                  <w:t xml:space="preserve"> GFP (control) or CYP76A2L</w:t>
                                </w:r>
                                <w:r w:rsidRPr="007C66A6">
                                  <w:rPr>
                                    <w:rFonts w:ascii="Times New Roman" w:hAnsi="Times New Roman"/>
                                  </w:rPr>
                                  <w:t xml:space="preserve">, </w:t>
                                </w:r>
                                <w:r>
                                  <w:rPr>
                                    <w:rFonts w:ascii="Times New Roman" w:hAnsi="Times New Roman"/>
                                  </w:rPr>
                                  <w:t xml:space="preserve">and the leaves were treated with INF1 elicitor </w:t>
                                </w:r>
                                <w:r w:rsidRPr="00D80C1C">
                                  <w:rPr>
                                    <w:rFonts w:ascii="Times New Roman" w:hAnsi="Times New Roman"/>
                                  </w:rPr>
                                  <w:t>2</w:t>
                                </w:r>
                                <w:r>
                                  <w:rPr>
                                    <w:rFonts w:ascii="Times New Roman" w:hAnsi="Times New Roman"/>
                                  </w:rPr>
                                  <w:t xml:space="preserve"> d after </w:t>
                                </w:r>
                                <w:r w:rsidRPr="00647CE3">
                                  <w:rPr>
                                    <w:rFonts w:ascii="Times New Roman" w:hAnsi="Times New Roman"/>
                                    <w:iCs/>
                                  </w:rPr>
                                  <w:t>inoculation</w:t>
                                </w:r>
                                <w:r>
                                  <w:rPr>
                                    <w:rFonts w:ascii="Times New Roman" w:hAnsi="Times New Roman"/>
                                  </w:rPr>
                                  <w:t xml:space="preserve">. Phytoalexins were </w:t>
                                </w:r>
                                <w:r>
                                  <w:rPr>
                                    <w:rFonts w:ascii="Times New Roman" w:hAnsi="Times New Roman" w:hint="eastAsia"/>
                                  </w:rPr>
                                  <w:t>e</w:t>
                                </w:r>
                                <w:r>
                                  <w:rPr>
                                    <w:rFonts w:ascii="Times New Roman" w:hAnsi="Times New Roman"/>
                                  </w:rPr>
                                  <w:t>xtracted and m</w:t>
                                </w:r>
                                <w:r w:rsidRPr="007C66A6">
                                  <w:rPr>
                                    <w:rFonts w:ascii="Times New Roman" w:hAnsi="Times New Roman"/>
                                  </w:rPr>
                                  <w:t>easured using GC-MS</w:t>
                                </w:r>
                                <w:r>
                                  <w:rPr>
                                    <w:rFonts w:ascii="Times New Roman" w:hAnsi="Times New Roman"/>
                                  </w:rPr>
                                  <w:t xml:space="preserve">. Scores indicate the amount of phytoalexins extracted from leaves expressing CYP76A2L </w:t>
                                </w:r>
                                <w:r w:rsidRPr="007C66A6">
                                  <w:rPr>
                                    <w:rFonts w:ascii="Times New Roman" w:hAnsi="Times New Roman"/>
                                  </w:rPr>
                                  <w:t xml:space="preserve">relative to </w:t>
                                </w:r>
                                <w:r>
                                  <w:rPr>
                                    <w:rFonts w:ascii="Times New Roman" w:hAnsi="Times New Roman"/>
                                  </w:rPr>
                                  <w:t xml:space="preserve">that from </w:t>
                                </w:r>
                                <w:r w:rsidRPr="007C66A6">
                                  <w:rPr>
                                    <w:rFonts w:ascii="Times New Roman" w:hAnsi="Times New Roman"/>
                                  </w:rPr>
                                  <w:t xml:space="preserve">GFP expressing control leaves </w:t>
                                </w:r>
                                <w:r>
                                  <w:rPr>
                                    <w:rFonts w:ascii="Times New Roman" w:hAnsi="Times New Roman"/>
                                  </w:rPr>
                                  <w:t>1 d after elicitor treatment</w:t>
                                </w:r>
                                <w:r w:rsidRPr="007C66A6">
                                  <w:rPr>
                                    <w:rFonts w:ascii="Times New Roman" w:hAnsi="Times New Roman"/>
                                  </w:rPr>
                                  <w:t xml:space="preserve">. </w:t>
                                </w:r>
                                <w:r w:rsidRPr="00B56C07">
                                  <w:rPr>
                                    <w:rFonts w:ascii="Times New Roman" w:hAnsi="Times New Roman"/>
                                  </w:rPr>
                                  <w:t>Data are means ± S</w:t>
                                </w:r>
                                <w:r w:rsidR="00AB4051">
                                  <w:rPr>
                                    <w:rFonts w:ascii="Times New Roman" w:hAnsi="Times New Roman"/>
                                  </w:rPr>
                                  <w:t>D</w:t>
                                </w:r>
                                <w:r w:rsidRPr="00B56C07">
                                  <w:rPr>
                                    <w:rFonts w:ascii="Times New Roman" w:hAnsi="Times New Roman"/>
                                  </w:rPr>
                                  <w:t xml:space="preserve"> (n = </w:t>
                                </w:r>
                                <w:r>
                                  <w:rPr>
                                    <w:rFonts w:ascii="Times New Roman" w:hAnsi="Times New Roman"/>
                                  </w:rPr>
                                  <w:t>6</w:t>
                                </w:r>
                                <w:r w:rsidRPr="00B56C07">
                                  <w:rPr>
                                    <w:rFonts w:ascii="Times New Roman" w:hAnsi="Times New Roman"/>
                                  </w:rPr>
                                  <w:t>).</w:t>
                                </w:r>
                                <w:r>
                                  <w:rPr>
                                    <w:rFonts w:ascii="Times New Roman" w:hAnsi="Times New Roman"/>
                                  </w:rPr>
                                  <w:t xml:space="preserve"> </w:t>
                                </w:r>
                                <w:r w:rsidRPr="00AF7F55">
                                  <w:rPr>
                                    <w:rFonts w:ascii="Times New Roman" w:hAnsi="Times New Roman"/>
                                  </w:rPr>
                                  <w:t xml:space="preserve">Data marked with </w:t>
                                </w:r>
                                <w:r w:rsidR="00421B25">
                                  <w:rPr>
                                    <w:rFonts w:ascii="Times New Roman" w:hAnsi="Times New Roman"/>
                                  </w:rPr>
                                  <w:t xml:space="preserve">an </w:t>
                                </w:r>
                                <w:r w:rsidRPr="00AF7F55">
                                  <w:rPr>
                                    <w:rFonts w:ascii="Times New Roman" w:hAnsi="Times New Roman"/>
                                  </w:rPr>
                                  <w:t xml:space="preserve">asterisk are significantly different as assessed by two-tailed Student’s </w:t>
                                </w:r>
                                <w:r w:rsidR="005A580A" w:rsidRPr="00AF7F55">
                                  <w:rPr>
                                    <w:rFonts w:ascii="Times New Roman" w:hAnsi="Times New Roman"/>
                                    <w:i/>
                                    <w:iCs/>
                                  </w:rPr>
                                  <w:t>t</w:t>
                                </w:r>
                                <w:r w:rsidR="005A580A">
                                  <w:rPr>
                                    <w:rFonts w:ascii="Times New Roman" w:hAnsi="Times New Roman"/>
                                  </w:rPr>
                                  <w:t>-</w:t>
                                </w:r>
                                <w:r w:rsidRPr="00AF7F55">
                                  <w:rPr>
                                    <w:rFonts w:ascii="Times New Roman" w:hAnsi="Times New Roman"/>
                                  </w:rPr>
                                  <w:t>tests: *P &lt; 0.05</w:t>
                                </w:r>
                                <w:r>
                                  <w:rPr>
                                    <w:rFonts w:ascii="Times New Roman" w:hAnsi="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2E56C7" id="グループ化 12" o:spid="_x0000_s1032" style="position:absolute;left:0;text-align:left;margin-left:-8.15pt;margin-top:283.75pt;width:470.55pt;height:221.35pt;z-index:251650048;mso-width-relative:margin;mso-height-relative:margin" coordorigin="-573,2042" coordsize="59641,27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">
                  <v:shape id="図 5" o:spid="_x0000_s1033" type="#_x0000_t75" style="position:absolute;left:-573;top:2368;width:25022;height:24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">
                    <v:imagedata r:id="rId13" o:title=""/>
                    <o:lock v:ext="edit" aspectratio="f"/>
                  </v:shape>
                  <v:shape id="テキスト ボックス 6" o:spid="_x0000_s1034" type="#_x0000_t202" style="position:absolute;left:24901;top:2042;width:34167;height:27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" fillcolor="white [3201]" strokeweight=".5pt">
                    <v:textbox>
                      <w:txbxContent>
                        <w:p w14:paraId="3C027E32" w14:textId="2CE12CCC" w:rsidR="00822DBD" w:rsidRPr="006757E3" w:rsidRDefault="00822DBD" w:rsidP="006757E3">
                          <w:pPr>
                            <w:spacing w:line="320" w:lineRule="exact"/>
                            <w:jc w:val="both"/>
                            <w:rPr>
                              <w:rFonts w:ascii="Times New Roman" w:hAnsi="Times New Roman"/>
                            </w:rPr>
                          </w:pPr>
                          <w:r w:rsidRPr="006757E3">
                            <w:rPr>
                              <w:rFonts w:ascii="Times New Roman" w:hAnsi="Times New Roman"/>
                              <w:b/>
                              <w:iCs/>
                            </w:rPr>
                            <w:t>Figure 3</w:t>
                          </w:r>
                          <w:r>
                            <w:rPr>
                              <w:rFonts w:ascii="Times New Roman" w:hAnsi="Times New Roman"/>
                              <w:b/>
                              <w:iCs/>
                            </w:rPr>
                            <w:t>.</w:t>
                          </w:r>
                          <w:r w:rsidRPr="006757E3">
                            <w:rPr>
                              <w:rFonts w:ascii="Times New Roman" w:hAnsi="Times New Roman"/>
                              <w:b/>
                              <w:i/>
                            </w:rPr>
                            <w:t xml:space="preserve"> </w:t>
                          </w:r>
                          <w:r w:rsidRPr="00AB2CFA">
                            <w:rPr>
                              <w:rFonts w:ascii="Times New Roman" w:hAnsi="Times New Roman"/>
                              <w:iCs/>
                            </w:rPr>
                            <w:t xml:space="preserve">Reduction </w:t>
                          </w:r>
                          <w:r>
                            <w:rPr>
                              <w:rFonts w:ascii="Times New Roman" w:hAnsi="Times New Roman"/>
                              <w:iCs/>
                            </w:rPr>
                            <w:t xml:space="preserve">of </w:t>
                          </w:r>
                          <w:r w:rsidRPr="006757E3">
                            <w:rPr>
                              <w:rFonts w:ascii="Times New Roman" w:hAnsi="Times New Roman"/>
                            </w:rPr>
                            <w:t>capsidiol</w:t>
                          </w:r>
                          <w:r>
                            <w:rPr>
                              <w:rFonts w:ascii="Times New Roman" w:hAnsi="Times New Roman"/>
                            </w:rPr>
                            <w:t xml:space="preserve"> and </w:t>
                          </w:r>
                          <w:r w:rsidRPr="006757E3">
                            <w:rPr>
                              <w:rFonts w:ascii="Times New Roman" w:hAnsi="Times New Roman"/>
                            </w:rPr>
                            <w:t xml:space="preserve">capsidiol 3-acetate in </w:t>
                          </w:r>
                          <w:r w:rsidRPr="006757E3">
                            <w:rPr>
                              <w:rFonts w:ascii="Times New Roman" w:hAnsi="Times New Roman"/>
                              <w:i/>
                            </w:rPr>
                            <w:t xml:space="preserve">N. benthamiana </w:t>
                          </w:r>
                          <w:r w:rsidRPr="006757E3">
                            <w:rPr>
                              <w:rFonts w:ascii="Times New Roman" w:hAnsi="Times New Roman"/>
                            </w:rPr>
                            <w:t>leaves expressing CYP76A2L</w:t>
                          </w:r>
                          <w:r>
                            <w:rPr>
                              <w:rFonts w:ascii="Times New Roman" w:hAnsi="Times New Roman"/>
                            </w:rPr>
                            <w:t xml:space="preserve">. </w:t>
                          </w:r>
                          <w:r w:rsidRPr="007C66A6">
                            <w:rPr>
                              <w:rFonts w:ascii="Times New Roman" w:hAnsi="Times New Roman"/>
                              <w:i/>
                            </w:rPr>
                            <w:t>N. benthamiana</w:t>
                          </w:r>
                          <w:r>
                            <w:rPr>
                              <w:rFonts w:ascii="Times New Roman" w:hAnsi="Times New Roman"/>
                              <w:i/>
                            </w:rPr>
                            <w:t xml:space="preserve"> </w:t>
                          </w:r>
                          <w:r w:rsidRPr="00647CE3">
                            <w:rPr>
                              <w:rFonts w:ascii="Times New Roman" w:hAnsi="Times New Roman"/>
                              <w:iCs/>
                            </w:rPr>
                            <w:t>leaves were inoculated with</w:t>
                          </w:r>
                          <w:r>
                            <w:rPr>
                              <w:rFonts w:ascii="Times New Roman" w:hAnsi="Times New Roman"/>
                              <w:i/>
                            </w:rPr>
                            <w:t xml:space="preserve"> Agrobacterium </w:t>
                          </w:r>
                          <w:r w:rsidRPr="00647CE3">
                            <w:rPr>
                              <w:rFonts w:ascii="Times New Roman" w:hAnsi="Times New Roman"/>
                              <w:iCs/>
                            </w:rPr>
                            <w:t>strain</w:t>
                          </w:r>
                          <w:r>
                            <w:rPr>
                              <w:rFonts w:ascii="Times New Roman" w:hAnsi="Times New Roman"/>
                              <w:iCs/>
                            </w:rPr>
                            <w:t>s</w:t>
                          </w:r>
                          <w:r w:rsidRPr="00647CE3">
                            <w:rPr>
                              <w:rFonts w:ascii="Times New Roman" w:hAnsi="Times New Roman"/>
                              <w:iCs/>
                            </w:rPr>
                            <w:t xml:space="preserve"> for expression of</w:t>
                          </w:r>
                          <w:r>
                            <w:rPr>
                              <w:rFonts w:ascii="Times New Roman" w:hAnsi="Times New Roman"/>
                            </w:rPr>
                            <w:t xml:space="preserve"> GFP (control) or CYP76A2L</w:t>
                          </w:r>
                          <w:r w:rsidRPr="007C66A6">
                            <w:rPr>
                              <w:rFonts w:ascii="Times New Roman" w:hAnsi="Times New Roman"/>
                            </w:rPr>
                            <w:t xml:space="preserve">, </w:t>
                          </w:r>
                          <w:r>
                            <w:rPr>
                              <w:rFonts w:ascii="Times New Roman" w:hAnsi="Times New Roman"/>
                            </w:rPr>
                            <w:t xml:space="preserve">and the leaves were treated with INF1 elicitor </w:t>
                          </w:r>
                          <w:r w:rsidRPr="00D80C1C">
                            <w:rPr>
                              <w:rFonts w:ascii="Times New Roman" w:hAnsi="Times New Roman"/>
                            </w:rPr>
                            <w:t>2</w:t>
                          </w:r>
                          <w:r>
                            <w:rPr>
                              <w:rFonts w:ascii="Times New Roman" w:hAnsi="Times New Roman"/>
                            </w:rPr>
                            <w:t xml:space="preserve"> d after </w:t>
                          </w:r>
                          <w:r w:rsidRPr="00647CE3">
                            <w:rPr>
                              <w:rFonts w:ascii="Times New Roman" w:hAnsi="Times New Roman"/>
                              <w:iCs/>
                            </w:rPr>
                            <w:t>inoculation</w:t>
                          </w:r>
                          <w:r>
                            <w:rPr>
                              <w:rFonts w:ascii="Times New Roman" w:hAnsi="Times New Roman"/>
                            </w:rPr>
                            <w:t xml:space="preserve">. Phytoalexins were </w:t>
                          </w:r>
                          <w:r>
                            <w:rPr>
                              <w:rFonts w:ascii="Times New Roman" w:hAnsi="Times New Roman" w:hint="eastAsia"/>
                            </w:rPr>
                            <w:t>e</w:t>
                          </w:r>
                          <w:r>
                            <w:rPr>
                              <w:rFonts w:ascii="Times New Roman" w:hAnsi="Times New Roman"/>
                            </w:rPr>
                            <w:t>xtracted and m</w:t>
                          </w:r>
                          <w:r w:rsidRPr="007C66A6">
                            <w:rPr>
                              <w:rFonts w:ascii="Times New Roman" w:hAnsi="Times New Roman"/>
                            </w:rPr>
                            <w:t>easured using GC-MS</w:t>
                          </w:r>
                          <w:r>
                            <w:rPr>
                              <w:rFonts w:ascii="Times New Roman" w:hAnsi="Times New Roman"/>
                            </w:rPr>
                            <w:t xml:space="preserve">. Scores indicate the amount of phytoalexins extracted from leaves expressing CYP76A2L </w:t>
                          </w:r>
                          <w:r w:rsidRPr="007C66A6">
                            <w:rPr>
                              <w:rFonts w:ascii="Times New Roman" w:hAnsi="Times New Roman"/>
                            </w:rPr>
                            <w:t xml:space="preserve">relative to </w:t>
                          </w:r>
                          <w:r>
                            <w:rPr>
                              <w:rFonts w:ascii="Times New Roman" w:hAnsi="Times New Roman"/>
                            </w:rPr>
                            <w:t xml:space="preserve">that from </w:t>
                          </w:r>
                          <w:r w:rsidRPr="007C66A6">
                            <w:rPr>
                              <w:rFonts w:ascii="Times New Roman" w:hAnsi="Times New Roman"/>
                            </w:rPr>
                            <w:t xml:space="preserve">GFP expressing control leaves </w:t>
                          </w:r>
                          <w:r>
                            <w:rPr>
                              <w:rFonts w:ascii="Times New Roman" w:hAnsi="Times New Roman"/>
                            </w:rPr>
                            <w:t>1 d after elicitor treatment</w:t>
                          </w:r>
                          <w:r w:rsidRPr="007C66A6">
                            <w:rPr>
                              <w:rFonts w:ascii="Times New Roman" w:hAnsi="Times New Roman"/>
                            </w:rPr>
                            <w:t xml:space="preserve">. </w:t>
                          </w:r>
                          <w:r w:rsidRPr="00B56C07">
                            <w:rPr>
                              <w:rFonts w:ascii="Times New Roman" w:hAnsi="Times New Roman"/>
                            </w:rPr>
                            <w:t>Data are means ± S</w:t>
                          </w:r>
                          <w:r w:rsidR="00AB4051">
                            <w:rPr>
                              <w:rFonts w:ascii="Times New Roman" w:hAnsi="Times New Roman"/>
                            </w:rPr>
                            <w:t>D</w:t>
                          </w:r>
                          <w:r w:rsidRPr="00B56C07">
                            <w:rPr>
                              <w:rFonts w:ascii="Times New Roman" w:hAnsi="Times New Roman"/>
                            </w:rPr>
                            <w:t xml:space="preserve"> (n = </w:t>
                          </w:r>
                          <w:r>
                            <w:rPr>
                              <w:rFonts w:ascii="Times New Roman" w:hAnsi="Times New Roman"/>
                            </w:rPr>
                            <w:t>6</w:t>
                          </w:r>
                          <w:r w:rsidRPr="00B56C07">
                            <w:rPr>
                              <w:rFonts w:ascii="Times New Roman" w:hAnsi="Times New Roman"/>
                            </w:rPr>
                            <w:t>).</w:t>
                          </w:r>
                          <w:r>
                            <w:rPr>
                              <w:rFonts w:ascii="Times New Roman" w:hAnsi="Times New Roman"/>
                            </w:rPr>
                            <w:t xml:space="preserve"> </w:t>
                          </w:r>
                          <w:r w:rsidRPr="00AF7F55">
                            <w:rPr>
                              <w:rFonts w:ascii="Times New Roman" w:hAnsi="Times New Roman"/>
                            </w:rPr>
                            <w:t xml:space="preserve">Data marked with </w:t>
                          </w:r>
                          <w:r w:rsidR="00421B25">
                            <w:rPr>
                              <w:rFonts w:ascii="Times New Roman" w:hAnsi="Times New Roman"/>
                            </w:rPr>
                            <w:t xml:space="preserve">an </w:t>
                          </w:r>
                          <w:r w:rsidRPr="00AF7F55">
                            <w:rPr>
                              <w:rFonts w:ascii="Times New Roman" w:hAnsi="Times New Roman"/>
                            </w:rPr>
                            <w:t xml:space="preserve">asterisk are significantly different as assessed by two-tailed Student’s </w:t>
                          </w:r>
                          <w:r w:rsidR="005A580A" w:rsidRPr="00AF7F55">
                            <w:rPr>
                              <w:rFonts w:ascii="Times New Roman" w:hAnsi="Times New Roman"/>
                              <w:i/>
                              <w:iCs/>
                            </w:rPr>
                            <w:t>t</w:t>
                          </w:r>
                          <w:r w:rsidR="005A580A">
                            <w:rPr>
                              <w:rFonts w:ascii="Times New Roman" w:hAnsi="Times New Roman"/>
                            </w:rPr>
                            <w:t>-</w:t>
                          </w:r>
                          <w:r w:rsidRPr="00AF7F55">
                            <w:rPr>
                              <w:rFonts w:ascii="Times New Roman" w:hAnsi="Times New Roman"/>
                            </w:rPr>
                            <w:t>tests: *P &lt; 0.05</w:t>
                          </w:r>
                          <w:r>
                            <w:rPr>
                              <w:rFonts w:ascii="Times New Roman" w:hAnsi="Times New Roman"/>
                            </w:rPr>
                            <w:t>.</w:t>
                          </w:r>
                        </w:p>
                      </w:txbxContent>
                    </v:textbox>
                  </v:shape>
                  <w10:wrap type="square"/>
                </v:group>
              </w:pict>
            </mc:Fallback>
          </mc:AlternateContent>
        </w:r>
        <w:r w:rsidR="00266363" w:rsidRPr="00BB41B4" w:rsidDel="001669D4">
          <w:rPr>
            <w:rFonts w:ascii="Times New Roman" w:eastAsia="MS Mincho" w:hAnsi="Times New Roman" w:cs="MS Mincho"/>
            <w:color w:val="000000" w:themeColor="text1"/>
            <w:szCs w:val="21"/>
          </w:rPr>
          <w:delText xml:space="preserve">. The finding that debneyol levels </w:delText>
        </w:r>
        <w:r w:rsidR="00BD429E" w:rsidRPr="00BB41B4" w:rsidDel="001669D4">
          <w:rPr>
            <w:rFonts w:ascii="Times New Roman" w:eastAsia="MS Mincho" w:hAnsi="Times New Roman" w:cs="MS Mincho"/>
            <w:color w:val="000000" w:themeColor="text1"/>
            <w:szCs w:val="21"/>
          </w:rPr>
          <w:delText>did</w:delText>
        </w:r>
        <w:r w:rsidR="00266363" w:rsidRPr="00BB41B4" w:rsidDel="001669D4">
          <w:rPr>
            <w:rFonts w:ascii="Times New Roman" w:eastAsia="MS Mincho" w:hAnsi="Times New Roman" w:cs="MS Mincho"/>
            <w:color w:val="000000" w:themeColor="text1"/>
            <w:szCs w:val="21"/>
          </w:rPr>
          <w:delText xml:space="preserve"> not change, indicates that 5-</w:delText>
        </w:r>
        <w:r w:rsidR="00307DF6" w:rsidRPr="00BB41B4" w:rsidDel="001669D4">
          <w:rPr>
            <w:rFonts w:ascii="Times New Roman" w:eastAsia="MS Mincho" w:hAnsi="Times New Roman" w:cs="MS Mincho"/>
            <w:i/>
            <w:iCs/>
            <w:color w:val="000000" w:themeColor="text1"/>
            <w:szCs w:val="21"/>
          </w:rPr>
          <w:delText>e</w:delText>
        </w:r>
        <w:r w:rsidR="00266363" w:rsidRPr="00BB41B4" w:rsidDel="001669D4">
          <w:rPr>
            <w:rFonts w:ascii="Times New Roman" w:eastAsia="MS Mincho" w:hAnsi="Times New Roman" w:cs="MS Mincho"/>
            <w:i/>
            <w:iCs/>
            <w:color w:val="000000" w:themeColor="text1"/>
            <w:szCs w:val="21"/>
          </w:rPr>
          <w:delText>pi</w:delText>
        </w:r>
        <w:r w:rsidR="00266363" w:rsidRPr="00BB41B4" w:rsidDel="001669D4">
          <w:rPr>
            <w:rFonts w:ascii="Times New Roman" w:eastAsia="MS Mincho" w:hAnsi="Times New Roman" w:cs="MS Mincho"/>
            <w:color w:val="000000" w:themeColor="text1"/>
            <w:szCs w:val="21"/>
          </w:rPr>
          <w:delText>-aristolochene is not affected by CYP76A2L, which demonstrates that CYP76A2L directly acts on capsidiol and/or capsidiol 3-acetate. Comparison of the phytoalexins that were metabolized by CYP76A2L</w:delText>
        </w:r>
        <w:r w:rsidR="00BD429E" w:rsidRPr="00BB41B4" w:rsidDel="001669D4">
          <w:rPr>
            <w:rFonts w:ascii="Times New Roman" w:eastAsia="MS Mincho" w:hAnsi="Times New Roman" w:cs="MS Mincho"/>
            <w:color w:val="000000" w:themeColor="text1"/>
            <w:szCs w:val="21"/>
          </w:rPr>
          <w:delText>,</w:delText>
        </w:r>
        <w:r w:rsidR="00266363" w:rsidRPr="00BB41B4" w:rsidDel="001669D4">
          <w:rPr>
            <w:rFonts w:ascii="Times New Roman" w:eastAsia="MS Mincho" w:hAnsi="Times New Roman" w:cs="MS Mincho"/>
            <w:color w:val="000000" w:themeColor="text1"/>
            <w:szCs w:val="21"/>
          </w:rPr>
          <w:delText xml:space="preserve"> points to the conserved isopropenyl group, which is the same in all these compounds, </w:delText>
        </w:r>
        <w:r w:rsidR="00BD429E" w:rsidRPr="00BB41B4" w:rsidDel="001669D4">
          <w:rPr>
            <w:rFonts w:ascii="Times New Roman" w:eastAsia="MS Mincho" w:hAnsi="Times New Roman" w:cs="MS Mincho"/>
            <w:color w:val="000000" w:themeColor="text1"/>
            <w:szCs w:val="21"/>
          </w:rPr>
          <w:delText xml:space="preserve">and differs only for </w:delText>
        </w:r>
        <w:r w:rsidR="00266363" w:rsidRPr="00BB41B4" w:rsidDel="001669D4">
          <w:rPr>
            <w:rFonts w:ascii="Times New Roman" w:eastAsia="MS Mincho" w:hAnsi="Times New Roman" w:cs="MS Mincho"/>
            <w:color w:val="000000" w:themeColor="text1"/>
            <w:szCs w:val="21"/>
          </w:rPr>
          <w:delText>debneyol, where the tail is hydroxylated</w:delText>
        </w:r>
        <w:r w:rsidR="00307DF6" w:rsidRPr="00BB41B4" w:rsidDel="001669D4">
          <w:rPr>
            <w:rFonts w:ascii="Times New Roman" w:eastAsia="MS Mincho" w:hAnsi="Times New Roman" w:cs="MS Mincho"/>
            <w:color w:val="000000" w:themeColor="text1"/>
            <w:szCs w:val="21"/>
          </w:rPr>
          <w:delText xml:space="preserve"> (Figure 1)</w:delText>
        </w:r>
        <w:r w:rsidR="00266363" w:rsidRPr="00BB41B4" w:rsidDel="001669D4">
          <w:rPr>
            <w:rFonts w:ascii="Times New Roman" w:eastAsia="MS Mincho" w:hAnsi="Times New Roman" w:cs="MS Mincho"/>
            <w:color w:val="000000" w:themeColor="text1"/>
            <w:szCs w:val="21"/>
          </w:rPr>
          <w:delText xml:space="preserve">. Though the tested phytoalexins are similar in size, the two hydroxyl groups in oxylubimin make it a substantially more polar compound than solavetivone, indicating that CYP76A2L </w:delText>
        </w:r>
        <w:r w:rsidR="00825FEF" w:rsidRPr="00BB41B4" w:rsidDel="001669D4">
          <w:rPr>
            <w:rFonts w:ascii="Times New Roman" w:eastAsia="MS Mincho" w:hAnsi="Times New Roman" w:cs="MS Mincho"/>
            <w:color w:val="000000" w:themeColor="text1"/>
            <w:szCs w:val="21"/>
          </w:rPr>
          <w:delText>does not</w:delText>
        </w:r>
        <w:r w:rsidR="00266363" w:rsidRPr="00BB41B4" w:rsidDel="001669D4">
          <w:rPr>
            <w:rFonts w:ascii="Times New Roman" w:eastAsia="MS Mincho" w:hAnsi="Times New Roman" w:cs="MS Mincho"/>
            <w:color w:val="000000" w:themeColor="text1"/>
            <w:szCs w:val="21"/>
          </w:rPr>
          <w:delText xml:space="preserve"> seem to be very selective in its substrates. It is possible that other compounds containing a similar isopropenyl group may be substrates as well.</w:delText>
        </w:r>
      </w:del>
    </w:p>
    <w:p w14:paraId="564902E0" w14:textId="6F4B8F57" w:rsidR="00A35C90" w:rsidRPr="00BB41B4" w:rsidDel="001669D4" w:rsidRDefault="00A35C90" w:rsidP="007E42A5">
      <w:pPr>
        <w:jc w:val="both"/>
        <w:rPr>
          <w:del w:id="60" w:author="Amala Gobiraman, Integra-PDY, IN" w:date="2019-12-19T10:57:00Z"/>
          <w:rFonts w:ascii="Times New Roman" w:eastAsia="MS Mincho" w:hAnsi="Times New Roman" w:cs="MS Mincho"/>
          <w:color w:val="000000" w:themeColor="text1"/>
          <w:szCs w:val="21"/>
        </w:rPr>
      </w:pPr>
    </w:p>
    <w:p w14:paraId="723569FA" w14:textId="2D927AE0" w:rsidR="003B3A15" w:rsidRPr="00BB41B4" w:rsidDel="001669D4" w:rsidRDefault="003B3A15" w:rsidP="007E42A5">
      <w:pPr>
        <w:jc w:val="both"/>
        <w:rPr>
          <w:del w:id="61" w:author="Amala Gobiraman, Integra-PDY, IN" w:date="2019-12-19T10:57:00Z"/>
          <w:rFonts w:ascii="Times New Roman" w:eastAsia="MS Mincho" w:hAnsi="Times New Roman" w:cs="MS Mincho"/>
          <w:b/>
          <w:bCs/>
          <w:i/>
          <w:iCs/>
          <w:color w:val="000000" w:themeColor="text1"/>
          <w:szCs w:val="21"/>
        </w:rPr>
      </w:pPr>
      <w:del w:id="62" w:author="Amala Gobiraman, Integra-PDY, IN" w:date="2019-12-19T10:57:00Z">
        <w:r w:rsidRPr="00BB41B4" w:rsidDel="001669D4">
          <w:rPr>
            <w:rFonts w:ascii="Times New Roman" w:eastAsia="MS Mincho" w:hAnsi="Times New Roman" w:cs="MS Mincho"/>
            <w:b/>
            <w:bCs/>
            <w:i/>
            <w:iCs/>
            <w:color w:val="000000" w:themeColor="text1"/>
            <w:szCs w:val="21"/>
          </w:rPr>
          <w:delText>CYP76A2L is a monooxygenase that incorporates a hydroxyl group into solavetivone, lubimin, oxylubimin and rishitin.</w:delText>
        </w:r>
      </w:del>
    </w:p>
    <w:p w14:paraId="36F4F475" w14:textId="2D5AC71F" w:rsidR="00823FA2" w:rsidRPr="00BB41B4" w:rsidDel="001669D4" w:rsidRDefault="003B3A15" w:rsidP="00D80C1C">
      <w:pPr>
        <w:ind w:firstLineChars="100" w:firstLine="244"/>
        <w:jc w:val="both"/>
        <w:rPr>
          <w:del w:id="63" w:author="Amala Gobiraman, Integra-PDY, IN" w:date="2019-12-19T10:57:00Z"/>
          <w:rFonts w:ascii="Times New Roman" w:eastAsia="MS Mincho" w:hAnsi="Times New Roman" w:cs="MS Mincho"/>
          <w:color w:val="000000" w:themeColor="text1"/>
          <w:szCs w:val="21"/>
        </w:rPr>
      </w:pPr>
      <w:del w:id="64" w:author="Amala Gobiraman, Integra-PDY, IN" w:date="2019-12-19T10:57:00Z">
        <w:r w:rsidRPr="00BB41B4" w:rsidDel="001669D4">
          <w:rPr>
            <w:rFonts w:ascii="Times New Roman" w:eastAsia="MS Mincho" w:hAnsi="Times New Roman" w:cs="MS Mincho"/>
            <w:color w:val="000000" w:themeColor="text1"/>
            <w:szCs w:val="21"/>
          </w:rPr>
          <w:delText xml:space="preserve">The reduction of </w:delText>
        </w:r>
        <w:r w:rsidR="00823FA2" w:rsidRPr="00BB41B4" w:rsidDel="001669D4">
          <w:rPr>
            <w:rFonts w:ascii="Times New Roman" w:eastAsia="MS Mincho" w:hAnsi="Times New Roman" w:cs="MS Mincho"/>
            <w:color w:val="000000" w:themeColor="text1"/>
            <w:szCs w:val="21"/>
          </w:rPr>
          <w:delText>the infiltrated</w:delText>
        </w:r>
        <w:r w:rsidRPr="00BB41B4" w:rsidDel="001669D4">
          <w:rPr>
            <w:rFonts w:ascii="Times New Roman" w:eastAsia="MS Mincho" w:hAnsi="Times New Roman" w:cs="MS Mincho"/>
            <w:color w:val="000000" w:themeColor="text1"/>
            <w:szCs w:val="21"/>
          </w:rPr>
          <w:delText xml:space="preserve"> phytoalexin</w:delText>
        </w:r>
        <w:r w:rsidR="001533F7" w:rsidRPr="00BB41B4" w:rsidDel="001669D4">
          <w:rPr>
            <w:rFonts w:ascii="Times New Roman" w:eastAsia="MS Mincho" w:hAnsi="Times New Roman" w:cs="MS Mincho"/>
            <w:color w:val="000000" w:themeColor="text1"/>
            <w:szCs w:val="21"/>
          </w:rPr>
          <w:delText xml:space="preserve">s </w:delText>
        </w:r>
        <w:r w:rsidRPr="00BB41B4" w:rsidDel="001669D4">
          <w:rPr>
            <w:rFonts w:ascii="Times New Roman" w:eastAsia="MS Mincho" w:hAnsi="Times New Roman" w:cs="MS Mincho"/>
            <w:color w:val="000000" w:themeColor="text1"/>
            <w:szCs w:val="21"/>
          </w:rPr>
          <w:delText xml:space="preserve">caused by CYP76A2L coincided with the appearance of novel peaks, </w:delText>
        </w:r>
        <w:r w:rsidR="00F90656" w:rsidRPr="00BB41B4" w:rsidDel="001669D4">
          <w:rPr>
            <w:rFonts w:ascii="Times New Roman" w:eastAsia="MS Mincho" w:hAnsi="Times New Roman" w:cs="MS Mincho"/>
            <w:color w:val="000000" w:themeColor="text1"/>
            <w:szCs w:val="21"/>
          </w:rPr>
          <w:delText xml:space="preserve">all of which demonstrated a delayed </w:delText>
        </w:r>
        <w:r w:rsidRPr="00BB41B4" w:rsidDel="001669D4">
          <w:rPr>
            <w:rFonts w:ascii="Times New Roman" w:eastAsia="MS Mincho" w:hAnsi="Times New Roman" w:cs="MS Mincho"/>
            <w:color w:val="000000" w:themeColor="text1"/>
            <w:szCs w:val="21"/>
          </w:rPr>
          <w:delText>retention time (Figure 4 A-C).</w:delText>
        </w:r>
        <w:r w:rsidR="00AC6ADC" w:rsidRPr="00BB41B4" w:rsidDel="001669D4">
          <w:rPr>
            <w:rFonts w:ascii="Times New Roman" w:eastAsia="MS Mincho" w:hAnsi="Times New Roman" w:cs="MS Mincho"/>
            <w:color w:val="000000" w:themeColor="text1"/>
            <w:szCs w:val="21"/>
          </w:rPr>
          <w:delText xml:space="preserve"> </w:delText>
        </w:r>
        <w:r w:rsidR="00F819CF" w:rsidRPr="00BB41B4" w:rsidDel="001669D4">
          <w:rPr>
            <w:rFonts w:ascii="Times New Roman" w:eastAsia="MS Mincho" w:hAnsi="Times New Roman" w:cs="MS Mincho"/>
            <w:color w:val="000000" w:themeColor="text1"/>
            <w:szCs w:val="21"/>
          </w:rPr>
          <w:delText xml:space="preserve">GFP expressing leaves </w:delText>
        </w:r>
        <w:r w:rsidR="00AF78B8" w:rsidRPr="00BB41B4" w:rsidDel="001669D4">
          <w:rPr>
            <w:rFonts w:ascii="Times New Roman" w:eastAsia="MS Mincho" w:hAnsi="Times New Roman" w:cs="MS Mincho"/>
            <w:color w:val="000000" w:themeColor="text1"/>
            <w:szCs w:val="21"/>
          </w:rPr>
          <w:delText xml:space="preserve">also differed from CYP76A2L expressing leaves by an </w:delText>
        </w:r>
        <w:r w:rsidR="00F819CF" w:rsidRPr="00BB41B4" w:rsidDel="001669D4">
          <w:rPr>
            <w:rFonts w:ascii="Times New Roman" w:eastAsia="MS Mincho" w:hAnsi="Times New Roman" w:cs="MS Mincho"/>
            <w:color w:val="000000" w:themeColor="text1"/>
            <w:szCs w:val="21"/>
          </w:rPr>
          <w:delText>additional peak, which corresponded to endogenous capsidiol 3-a</w:delText>
        </w:r>
        <w:r w:rsidR="00AF78B8" w:rsidRPr="00BB41B4" w:rsidDel="001669D4">
          <w:rPr>
            <w:rFonts w:ascii="Times New Roman" w:eastAsia="MS Mincho" w:hAnsi="Times New Roman" w:cs="MS Mincho"/>
            <w:color w:val="000000" w:themeColor="text1"/>
            <w:szCs w:val="21"/>
          </w:rPr>
          <w:delText xml:space="preserve">cetate. The capsidiol 3-acetate peak, </w:delText>
        </w:r>
        <w:r w:rsidR="00B663DE" w:rsidRPr="00BB41B4" w:rsidDel="001669D4">
          <w:rPr>
            <w:rFonts w:ascii="Times New Roman" w:eastAsia="MS Mincho" w:hAnsi="Times New Roman" w:cs="MS Mincho"/>
            <w:color w:val="000000" w:themeColor="text1"/>
            <w:szCs w:val="21"/>
          </w:rPr>
          <w:delText xml:space="preserve">which </w:delText>
        </w:r>
        <w:r w:rsidR="00F2699F" w:rsidDel="001669D4">
          <w:rPr>
            <w:rFonts w:ascii="Times New Roman" w:eastAsia="MS Mincho" w:hAnsi="Times New Roman" w:cs="MS Mincho"/>
            <w:color w:val="000000" w:themeColor="text1"/>
            <w:szCs w:val="21"/>
          </w:rPr>
          <w:delText xml:space="preserve">had </w:delText>
        </w:r>
        <w:r w:rsidR="00B663DE" w:rsidRPr="00BB41B4" w:rsidDel="001669D4">
          <w:rPr>
            <w:rFonts w:ascii="Times New Roman" w:eastAsia="MS Mincho" w:hAnsi="Times New Roman" w:cs="MS Mincho"/>
            <w:color w:val="000000" w:themeColor="text1"/>
            <w:szCs w:val="21"/>
          </w:rPr>
          <w:delText>produced in</w:delText>
        </w:r>
        <w:r w:rsidR="00AF78B8" w:rsidRPr="00BB41B4" w:rsidDel="001669D4">
          <w:rPr>
            <w:rFonts w:ascii="Times New Roman" w:eastAsia="MS Mincho" w:hAnsi="Times New Roman" w:cs="MS Mincho"/>
            <w:color w:val="000000" w:themeColor="text1"/>
            <w:szCs w:val="21"/>
          </w:rPr>
          <w:delText xml:space="preserve"> response to the </w:delText>
        </w:r>
        <w:r w:rsidR="009417D0" w:rsidDel="001669D4">
          <w:rPr>
            <w:rFonts w:ascii="Times New Roman" w:eastAsia="MS Mincho" w:hAnsi="Times New Roman" w:cs="MS Mincho"/>
            <w:color w:val="000000" w:themeColor="text1"/>
            <w:szCs w:val="21"/>
          </w:rPr>
          <w:delText>infection</w:delText>
        </w:r>
        <w:r w:rsidR="009417D0" w:rsidRPr="00BB41B4" w:rsidDel="001669D4">
          <w:rPr>
            <w:rFonts w:ascii="Times New Roman" w:eastAsia="MS Mincho" w:hAnsi="Times New Roman" w:cs="MS Mincho"/>
            <w:color w:val="000000" w:themeColor="text1"/>
            <w:szCs w:val="21"/>
          </w:rPr>
          <w:delText xml:space="preserve"> </w:delText>
        </w:r>
        <w:r w:rsidR="00AF78B8" w:rsidRPr="00BB41B4" w:rsidDel="001669D4">
          <w:rPr>
            <w:rFonts w:ascii="Times New Roman" w:eastAsia="MS Mincho" w:hAnsi="Times New Roman" w:cs="MS Mincho"/>
            <w:color w:val="000000" w:themeColor="text1"/>
            <w:szCs w:val="21"/>
          </w:rPr>
          <w:delText xml:space="preserve">of </w:delText>
        </w:r>
        <w:r w:rsidR="00F819CF" w:rsidRPr="00BB41B4" w:rsidDel="001669D4">
          <w:rPr>
            <w:rFonts w:ascii="Times New Roman" w:eastAsia="MS Mincho" w:hAnsi="Times New Roman" w:cs="MS Mincho"/>
            <w:i/>
            <w:color w:val="000000" w:themeColor="text1"/>
            <w:szCs w:val="21"/>
          </w:rPr>
          <w:delText>A. tumefaciens</w:delText>
        </w:r>
        <w:r w:rsidR="00AF78B8" w:rsidRPr="00BB41B4" w:rsidDel="001669D4">
          <w:rPr>
            <w:rFonts w:ascii="Times New Roman" w:eastAsia="MS Mincho" w:hAnsi="Times New Roman" w:cs="MS Mincho"/>
            <w:color w:val="000000" w:themeColor="text1"/>
            <w:szCs w:val="21"/>
          </w:rPr>
          <w:delText xml:space="preserve">, </w:delText>
        </w:r>
        <w:r w:rsidR="00F2699F" w:rsidDel="001669D4">
          <w:rPr>
            <w:rFonts w:ascii="Times New Roman" w:eastAsia="MS Mincho" w:hAnsi="Times New Roman" w:cs="MS Mincho"/>
            <w:color w:val="000000" w:themeColor="text1"/>
            <w:szCs w:val="21"/>
          </w:rPr>
          <w:delText>was</w:delText>
        </w:r>
        <w:r w:rsidR="00F2699F" w:rsidRPr="00BB41B4" w:rsidDel="001669D4">
          <w:rPr>
            <w:rFonts w:ascii="Times New Roman" w:eastAsia="MS Mincho" w:hAnsi="Times New Roman" w:cs="MS Mincho"/>
            <w:color w:val="000000" w:themeColor="text1"/>
            <w:szCs w:val="21"/>
          </w:rPr>
          <w:delText xml:space="preserve"> </w:delText>
        </w:r>
        <w:r w:rsidR="00AF78B8" w:rsidRPr="00BB41B4" w:rsidDel="001669D4">
          <w:rPr>
            <w:rFonts w:ascii="Times New Roman" w:eastAsia="MS Mincho" w:hAnsi="Times New Roman" w:cs="MS Mincho"/>
            <w:color w:val="000000" w:themeColor="text1"/>
            <w:szCs w:val="21"/>
          </w:rPr>
          <w:delText xml:space="preserve">disappeared in </w:delText>
        </w:r>
        <w:r w:rsidR="004C19F5" w:rsidRPr="00BB41B4" w:rsidDel="001669D4">
          <w:rPr>
            <w:rFonts w:ascii="Times New Roman" w:eastAsia="MS Mincho" w:hAnsi="Times New Roman" w:cs="MS Mincho"/>
            <w:color w:val="000000" w:themeColor="text1"/>
            <w:szCs w:val="21"/>
          </w:rPr>
          <w:delText xml:space="preserve">the </w:delText>
        </w:r>
        <w:r w:rsidR="00AF78B8" w:rsidRPr="00BB41B4" w:rsidDel="001669D4">
          <w:rPr>
            <w:rFonts w:ascii="Times New Roman" w:eastAsia="MS Mincho" w:hAnsi="Times New Roman" w:cs="MS Mincho"/>
            <w:color w:val="000000" w:themeColor="text1"/>
            <w:szCs w:val="21"/>
          </w:rPr>
          <w:delText>CYP76A2L expressing leaves</w:delText>
        </w:r>
        <w:r w:rsidR="00585E79" w:rsidRPr="00BB41B4" w:rsidDel="001669D4">
          <w:rPr>
            <w:rFonts w:ascii="Times New Roman" w:eastAsia="MS Mincho" w:hAnsi="Times New Roman" w:cs="MS Mincho"/>
            <w:color w:val="000000" w:themeColor="text1"/>
            <w:szCs w:val="21"/>
          </w:rPr>
          <w:delText xml:space="preserve"> (Figure 4 A-C)</w:delText>
        </w:r>
        <w:r w:rsidR="00F819CF" w:rsidRPr="00BB41B4" w:rsidDel="001669D4">
          <w:rPr>
            <w:rFonts w:ascii="Times New Roman" w:eastAsia="MS Mincho" w:hAnsi="Times New Roman" w:cs="MS Mincho"/>
            <w:color w:val="000000" w:themeColor="text1"/>
            <w:szCs w:val="21"/>
          </w:rPr>
          <w:delText>.</w:delText>
        </w:r>
      </w:del>
    </w:p>
    <w:p w14:paraId="3D013C56" w14:textId="234E1B0E" w:rsidR="00442210" w:rsidRPr="00BB41B4" w:rsidDel="001669D4" w:rsidRDefault="003B3A15" w:rsidP="00B50EF3">
      <w:pPr>
        <w:ind w:firstLineChars="100" w:firstLine="244"/>
        <w:jc w:val="both"/>
        <w:rPr>
          <w:del w:id="65" w:author="Amala Gobiraman, Integra-PDY, IN" w:date="2019-12-19T10:57:00Z"/>
          <w:rFonts w:ascii="Times New Roman" w:eastAsia="MS Mincho" w:hAnsi="Times New Roman" w:cs="MS Mincho"/>
          <w:color w:val="000000" w:themeColor="text1"/>
          <w:szCs w:val="21"/>
        </w:rPr>
      </w:pPr>
      <w:del w:id="66" w:author="Amala Gobiraman, Integra-PDY, IN" w:date="2019-12-19T10:57:00Z">
        <w:r w:rsidRPr="00BB41B4" w:rsidDel="001669D4">
          <w:rPr>
            <w:rFonts w:ascii="Times New Roman" w:eastAsia="MS Mincho" w:hAnsi="Times New Roman" w:cs="MS Mincho"/>
            <w:color w:val="000000" w:themeColor="text1"/>
            <w:szCs w:val="21"/>
          </w:rPr>
          <w:delText xml:space="preserve">The mass spectra of the </w:delText>
        </w:r>
        <w:r w:rsidR="00B663DE" w:rsidRPr="00BB41B4" w:rsidDel="001669D4">
          <w:rPr>
            <w:rFonts w:ascii="Times New Roman" w:eastAsia="MS Mincho" w:hAnsi="Times New Roman" w:cs="MS Mincho"/>
            <w:color w:val="000000" w:themeColor="text1"/>
            <w:szCs w:val="21"/>
          </w:rPr>
          <w:delText xml:space="preserve">CYP76A2L induced </w:delText>
        </w:r>
        <w:r w:rsidRPr="00BB41B4" w:rsidDel="001669D4">
          <w:rPr>
            <w:rFonts w:ascii="Times New Roman" w:eastAsia="MS Mincho" w:hAnsi="Times New Roman" w:cs="MS Mincho"/>
            <w:color w:val="000000" w:themeColor="text1"/>
            <w:szCs w:val="21"/>
          </w:rPr>
          <w:delText xml:space="preserve">peaks were recognized as being sesquiterpenes, due to </w:delText>
        </w:r>
        <w:r w:rsidR="00AA5BE6" w:rsidRPr="00BB41B4" w:rsidDel="001669D4">
          <w:rPr>
            <w:rFonts w:ascii="Times New Roman" w:eastAsia="MS Mincho" w:hAnsi="Times New Roman" w:cs="MS Mincho"/>
            <w:color w:val="000000" w:themeColor="text1"/>
            <w:szCs w:val="21"/>
          </w:rPr>
          <w:delText>the</w:delText>
        </w:r>
        <w:r w:rsidR="00F819CF" w:rsidRPr="00BB41B4" w:rsidDel="001669D4">
          <w:rPr>
            <w:rFonts w:ascii="Times New Roman" w:eastAsia="MS Mincho" w:hAnsi="Times New Roman" w:cs="MS Mincho"/>
            <w:color w:val="000000" w:themeColor="text1"/>
            <w:szCs w:val="21"/>
          </w:rPr>
          <w:delText>ir</w:delText>
        </w:r>
        <w:r w:rsidRPr="00BB41B4" w:rsidDel="001669D4">
          <w:rPr>
            <w:rFonts w:ascii="Times New Roman" w:eastAsia="MS Mincho" w:hAnsi="Times New Roman" w:cs="MS Mincho"/>
            <w:color w:val="000000" w:themeColor="text1"/>
            <w:szCs w:val="21"/>
          </w:rPr>
          <w:delText xml:space="preserve"> </w:delText>
        </w:r>
        <w:r w:rsidR="00D871A2" w:rsidRPr="00BB41B4" w:rsidDel="001669D4">
          <w:rPr>
            <w:rFonts w:ascii="Times New Roman" w:eastAsia="MS Mincho" w:hAnsi="Times New Roman" w:cs="MS Mincho"/>
            <w:color w:val="000000" w:themeColor="text1"/>
            <w:szCs w:val="21"/>
          </w:rPr>
          <w:delText>resemblance</w:delText>
        </w:r>
        <w:r w:rsidR="007A6032" w:rsidRPr="00BB41B4" w:rsidDel="001669D4">
          <w:rPr>
            <w:rFonts w:ascii="Times New Roman" w:eastAsia="MS Mincho" w:hAnsi="Times New Roman" w:cs="MS Mincho"/>
            <w:color w:val="000000" w:themeColor="text1"/>
            <w:szCs w:val="21"/>
          </w:rPr>
          <w:delText xml:space="preserve"> </w:delText>
        </w:r>
        <w:r w:rsidR="00F819CF" w:rsidRPr="00BB41B4" w:rsidDel="001669D4">
          <w:rPr>
            <w:rFonts w:ascii="Times New Roman" w:eastAsia="MS Mincho" w:hAnsi="Times New Roman" w:cs="MS Mincho"/>
            <w:color w:val="000000" w:themeColor="text1"/>
            <w:szCs w:val="21"/>
          </w:rPr>
          <w:delText xml:space="preserve">to the mass spectra of the </w:delText>
        </w:r>
        <w:r w:rsidR="00AC6ADC" w:rsidRPr="00BB41B4" w:rsidDel="001669D4">
          <w:rPr>
            <w:rFonts w:ascii="Times New Roman" w:eastAsia="MS Mincho" w:hAnsi="Times New Roman" w:cs="MS Mincho"/>
            <w:color w:val="000000" w:themeColor="text1"/>
            <w:szCs w:val="21"/>
          </w:rPr>
          <w:delText xml:space="preserve">corresponding </w:delText>
        </w:r>
        <w:r w:rsidRPr="00BB41B4" w:rsidDel="001669D4">
          <w:rPr>
            <w:rFonts w:ascii="Times New Roman" w:eastAsia="MS Mincho" w:hAnsi="Times New Roman" w:cs="MS Mincho"/>
            <w:color w:val="000000" w:themeColor="text1"/>
            <w:szCs w:val="21"/>
          </w:rPr>
          <w:delText>infiltrated phytoalexins</w:delText>
        </w:r>
        <w:r w:rsidR="007A6032" w:rsidRPr="00BB41B4" w:rsidDel="001669D4">
          <w:rPr>
            <w:rFonts w:ascii="Times New Roman" w:eastAsia="MS Mincho" w:hAnsi="Times New Roman" w:cs="MS Mincho"/>
            <w:color w:val="000000" w:themeColor="text1"/>
            <w:szCs w:val="21"/>
          </w:rPr>
          <w:delText xml:space="preserve"> (data not shown)</w:delText>
        </w:r>
        <w:r w:rsidR="00AC6ADC" w:rsidRPr="00BB41B4" w:rsidDel="001669D4">
          <w:rPr>
            <w:rFonts w:ascii="Times New Roman" w:eastAsia="MS Mincho" w:hAnsi="Times New Roman" w:cs="MS Mincho"/>
            <w:color w:val="000000" w:themeColor="text1"/>
            <w:szCs w:val="21"/>
          </w:rPr>
          <w:delText xml:space="preserve">. </w:delText>
        </w:r>
        <w:r w:rsidR="007D3191" w:rsidRPr="00BB41B4" w:rsidDel="001669D4">
          <w:rPr>
            <w:rFonts w:ascii="Times New Roman" w:eastAsia="MS Mincho" w:hAnsi="Times New Roman" w:cs="MS Mincho"/>
            <w:color w:val="000000" w:themeColor="text1"/>
            <w:szCs w:val="21"/>
          </w:rPr>
          <w:delText xml:space="preserve">Neither the mass spectra nor retention times of the novel peaks </w:delText>
        </w:r>
        <w:r w:rsidR="00AC6ADC" w:rsidRPr="00BB41B4" w:rsidDel="001669D4">
          <w:rPr>
            <w:rFonts w:ascii="Times New Roman" w:eastAsia="MS Mincho" w:hAnsi="Times New Roman" w:cs="MS Mincho"/>
            <w:color w:val="000000" w:themeColor="text1"/>
            <w:szCs w:val="21"/>
          </w:rPr>
          <w:delText>match</w:delText>
        </w:r>
        <w:r w:rsidR="007D3191" w:rsidRPr="00BB41B4" w:rsidDel="001669D4">
          <w:rPr>
            <w:rFonts w:ascii="Times New Roman" w:eastAsia="MS Mincho" w:hAnsi="Times New Roman" w:cs="MS Mincho"/>
            <w:color w:val="000000" w:themeColor="text1"/>
            <w:szCs w:val="21"/>
          </w:rPr>
          <w:delText>ed</w:delText>
        </w:r>
        <w:r w:rsidR="00AC6ADC" w:rsidRPr="00BB41B4" w:rsidDel="001669D4">
          <w:rPr>
            <w:rFonts w:ascii="Times New Roman" w:eastAsia="MS Mincho" w:hAnsi="Times New Roman" w:cs="MS Mincho"/>
            <w:color w:val="000000" w:themeColor="text1"/>
            <w:szCs w:val="21"/>
          </w:rPr>
          <w:delText xml:space="preserve"> </w:delText>
        </w:r>
        <w:r w:rsidR="007D3191" w:rsidRPr="00BB41B4" w:rsidDel="001669D4">
          <w:rPr>
            <w:rFonts w:ascii="Times New Roman" w:eastAsia="MS Mincho" w:hAnsi="Times New Roman" w:cs="MS Mincho"/>
            <w:color w:val="000000" w:themeColor="text1"/>
            <w:szCs w:val="21"/>
          </w:rPr>
          <w:delText>any other phytoalexin</w:delText>
        </w:r>
        <w:r w:rsidR="00AC6ADC" w:rsidRPr="00BB41B4" w:rsidDel="001669D4">
          <w:rPr>
            <w:rFonts w:ascii="Times New Roman" w:eastAsia="MS Mincho" w:hAnsi="Times New Roman" w:cs="MS Mincho"/>
            <w:color w:val="000000" w:themeColor="text1"/>
            <w:szCs w:val="21"/>
          </w:rPr>
          <w:delText xml:space="preserve"> in the pathway, indicating that</w:delText>
        </w:r>
        <w:r w:rsidR="00017C59" w:rsidRPr="00BB41B4" w:rsidDel="001669D4">
          <w:rPr>
            <w:rFonts w:ascii="Times New Roman" w:eastAsia="MS Mincho" w:hAnsi="Times New Roman" w:cs="MS Mincho"/>
            <w:color w:val="000000" w:themeColor="text1"/>
            <w:szCs w:val="21"/>
          </w:rPr>
          <w:delText xml:space="preserve"> the</w:delText>
        </w:r>
        <w:r w:rsidR="005B3785" w:rsidRPr="00BB41B4" w:rsidDel="001669D4">
          <w:rPr>
            <w:rFonts w:ascii="Times New Roman" w:eastAsia="MS Mincho" w:hAnsi="Times New Roman" w:cs="MS Mincho"/>
            <w:color w:val="000000" w:themeColor="text1"/>
            <w:szCs w:val="21"/>
          </w:rPr>
          <w:delText xml:space="preserve"> function of</w:delText>
        </w:r>
        <w:r w:rsidR="00AC6ADC" w:rsidRPr="00BB41B4" w:rsidDel="001669D4">
          <w:rPr>
            <w:rFonts w:ascii="Times New Roman" w:eastAsia="MS Mincho" w:hAnsi="Times New Roman" w:cs="MS Mincho"/>
            <w:color w:val="000000" w:themeColor="text1"/>
            <w:szCs w:val="21"/>
          </w:rPr>
          <w:delText xml:space="preserve"> CYP76A2L is not </w:delText>
        </w:r>
        <w:r w:rsidR="005B3785" w:rsidRPr="00BB41B4" w:rsidDel="001669D4">
          <w:rPr>
            <w:rFonts w:ascii="Times New Roman" w:eastAsia="MS Mincho" w:hAnsi="Times New Roman" w:cs="MS Mincho"/>
            <w:color w:val="000000" w:themeColor="text1"/>
            <w:szCs w:val="21"/>
          </w:rPr>
          <w:delText>the synthesis</w:delText>
        </w:r>
        <w:r w:rsidR="00AC6ADC" w:rsidRPr="00BB41B4" w:rsidDel="001669D4">
          <w:rPr>
            <w:rFonts w:ascii="Times New Roman" w:eastAsia="MS Mincho" w:hAnsi="Times New Roman" w:cs="MS Mincho"/>
            <w:color w:val="000000" w:themeColor="text1"/>
            <w:szCs w:val="21"/>
          </w:rPr>
          <w:delText xml:space="preserve"> of lubimin, oxylubimin </w:delText>
        </w:r>
        <w:r w:rsidR="005B3785" w:rsidRPr="00BB41B4" w:rsidDel="001669D4">
          <w:rPr>
            <w:rFonts w:ascii="Times New Roman" w:eastAsia="MS Mincho" w:hAnsi="Times New Roman" w:cs="MS Mincho"/>
            <w:color w:val="000000" w:themeColor="text1"/>
            <w:szCs w:val="21"/>
          </w:rPr>
          <w:delText xml:space="preserve">or </w:delText>
        </w:r>
        <w:r w:rsidR="00AC6ADC" w:rsidRPr="00BB41B4" w:rsidDel="001669D4">
          <w:rPr>
            <w:rFonts w:ascii="Times New Roman" w:eastAsia="MS Mincho" w:hAnsi="Times New Roman" w:cs="MS Mincho"/>
            <w:color w:val="000000" w:themeColor="text1"/>
            <w:szCs w:val="21"/>
          </w:rPr>
          <w:delText>rishitin</w:delText>
        </w:r>
        <w:r w:rsidRPr="00BB41B4" w:rsidDel="001669D4">
          <w:rPr>
            <w:rFonts w:ascii="Times New Roman" w:eastAsia="MS Mincho" w:hAnsi="Times New Roman" w:cs="MS Mincho"/>
            <w:color w:val="000000" w:themeColor="text1"/>
            <w:szCs w:val="21"/>
          </w:rPr>
          <w:delText>. The delay</w:delText>
        </w:r>
        <w:r w:rsidR="00BF27F3" w:rsidRPr="00BB41B4" w:rsidDel="001669D4">
          <w:rPr>
            <w:rFonts w:ascii="Times New Roman" w:eastAsia="MS Mincho" w:hAnsi="Times New Roman" w:cs="MS Mincho"/>
            <w:color w:val="000000" w:themeColor="text1"/>
            <w:szCs w:val="21"/>
          </w:rPr>
          <w:delText>ed</w:delText>
        </w:r>
        <w:r w:rsidRPr="00BB41B4" w:rsidDel="001669D4">
          <w:rPr>
            <w:rFonts w:ascii="Times New Roman" w:eastAsia="MS Mincho" w:hAnsi="Times New Roman" w:cs="MS Mincho"/>
            <w:color w:val="000000" w:themeColor="text1"/>
            <w:szCs w:val="21"/>
          </w:rPr>
          <w:delText xml:space="preserve"> retention time</w:delText>
        </w:r>
        <w:r w:rsidR="00DA2A59" w:rsidRPr="00BB41B4" w:rsidDel="001669D4">
          <w:rPr>
            <w:rFonts w:ascii="Times New Roman" w:eastAsia="MS Mincho" w:hAnsi="Times New Roman" w:cs="MS Mincho"/>
            <w:color w:val="000000" w:themeColor="text1"/>
            <w:szCs w:val="21"/>
          </w:rPr>
          <w:delText>, together with the similar mass spectra,</w:delText>
        </w:r>
        <w:r w:rsidRPr="00BB41B4" w:rsidDel="001669D4">
          <w:rPr>
            <w:rFonts w:ascii="Times New Roman" w:eastAsia="MS Mincho" w:hAnsi="Times New Roman" w:cs="MS Mincho"/>
            <w:color w:val="000000" w:themeColor="text1"/>
            <w:szCs w:val="21"/>
          </w:rPr>
          <w:delText xml:space="preserve"> </w:delText>
        </w:r>
        <w:r w:rsidR="00F90656" w:rsidRPr="00BB41B4" w:rsidDel="001669D4">
          <w:rPr>
            <w:rFonts w:ascii="Times New Roman" w:eastAsia="MS Mincho" w:hAnsi="Times New Roman" w:cs="MS Mincho"/>
            <w:color w:val="000000" w:themeColor="text1"/>
            <w:szCs w:val="21"/>
          </w:rPr>
          <w:delText>hints</w:delText>
        </w:r>
        <w:r w:rsidRPr="00BB41B4" w:rsidDel="001669D4">
          <w:rPr>
            <w:rFonts w:ascii="Times New Roman" w:eastAsia="MS Mincho" w:hAnsi="Times New Roman" w:cs="MS Mincho"/>
            <w:color w:val="000000" w:themeColor="text1"/>
            <w:szCs w:val="21"/>
          </w:rPr>
          <w:delText xml:space="preserve"> that the</w:delText>
        </w:r>
        <w:r w:rsidR="00D871A2" w:rsidRPr="00BB41B4" w:rsidDel="001669D4">
          <w:rPr>
            <w:rFonts w:ascii="Times New Roman" w:eastAsia="MS Mincho" w:hAnsi="Times New Roman" w:cs="MS Mincho"/>
            <w:color w:val="000000" w:themeColor="text1"/>
            <w:szCs w:val="21"/>
          </w:rPr>
          <w:delText>se</w:delText>
        </w:r>
        <w:r w:rsidRPr="00BB41B4" w:rsidDel="001669D4">
          <w:rPr>
            <w:rFonts w:ascii="Times New Roman" w:eastAsia="MS Mincho" w:hAnsi="Times New Roman" w:cs="MS Mincho"/>
            <w:color w:val="000000" w:themeColor="text1"/>
            <w:szCs w:val="21"/>
          </w:rPr>
          <w:delText xml:space="preserve"> new peaks </w:delText>
        </w:r>
        <w:r w:rsidR="00DA2A59" w:rsidRPr="00BB41B4" w:rsidDel="001669D4">
          <w:rPr>
            <w:rFonts w:ascii="Times New Roman" w:eastAsia="MS Mincho" w:hAnsi="Times New Roman" w:cs="MS Mincho"/>
            <w:color w:val="000000" w:themeColor="text1"/>
            <w:szCs w:val="21"/>
          </w:rPr>
          <w:delText xml:space="preserve">consist of the infiltrated phytoalexins, which contain </w:delText>
        </w:r>
        <w:r w:rsidR="00BF27F3" w:rsidRPr="00BB41B4" w:rsidDel="001669D4">
          <w:rPr>
            <w:rFonts w:ascii="Times New Roman" w:eastAsia="MS Mincho" w:hAnsi="Times New Roman" w:cs="MS Mincho"/>
            <w:color w:val="000000" w:themeColor="text1"/>
            <w:szCs w:val="21"/>
          </w:rPr>
          <w:delText xml:space="preserve">at least one </w:delText>
        </w:r>
        <w:r w:rsidR="00DA2A59" w:rsidRPr="00BB41B4" w:rsidDel="001669D4">
          <w:rPr>
            <w:rFonts w:ascii="Times New Roman" w:eastAsia="MS Mincho" w:hAnsi="Times New Roman" w:cs="MS Mincho"/>
            <w:color w:val="000000" w:themeColor="text1"/>
            <w:szCs w:val="21"/>
          </w:rPr>
          <w:delText xml:space="preserve">additional </w:delText>
        </w:r>
        <w:r w:rsidRPr="00BB41B4" w:rsidDel="001669D4">
          <w:rPr>
            <w:rFonts w:ascii="Times New Roman" w:eastAsia="MS Mincho" w:hAnsi="Times New Roman" w:cs="MS Mincho"/>
            <w:color w:val="000000" w:themeColor="text1"/>
            <w:szCs w:val="21"/>
          </w:rPr>
          <w:delText>polar group.</w:delText>
        </w:r>
        <w:r w:rsidR="00BF27F3" w:rsidRPr="00BB41B4" w:rsidDel="001669D4">
          <w:rPr>
            <w:rFonts w:ascii="Times New Roman" w:eastAsia="MS Mincho" w:hAnsi="Times New Roman" w:cs="MS Mincho"/>
            <w:color w:val="000000" w:themeColor="text1"/>
            <w:szCs w:val="21"/>
          </w:rPr>
          <w:delText xml:space="preserve"> </w:delText>
        </w:r>
        <w:r w:rsidR="00F66027" w:rsidRPr="00BB41B4" w:rsidDel="001669D4">
          <w:rPr>
            <w:rFonts w:ascii="Times New Roman" w:eastAsia="MS Mincho" w:hAnsi="Times New Roman" w:cs="MS Mincho"/>
            <w:color w:val="000000" w:themeColor="text1"/>
            <w:szCs w:val="21"/>
          </w:rPr>
          <w:delText xml:space="preserve">We were unable to safely determine the molecular weight from these spectra, </w:delText>
        </w:r>
        <w:r w:rsidR="009F7273" w:rsidRPr="00BB41B4" w:rsidDel="001669D4">
          <w:rPr>
            <w:rFonts w:ascii="Times New Roman" w:eastAsia="MS Mincho" w:hAnsi="Times New Roman" w:cs="MS Mincho"/>
            <w:color w:val="000000" w:themeColor="text1"/>
            <w:szCs w:val="21"/>
          </w:rPr>
          <w:delText>since the molecular ion signals were weak, and could not be distinguished from the background.</w:delText>
        </w:r>
        <w:r w:rsidR="00504D6B" w:rsidRPr="00BB41B4" w:rsidDel="001669D4">
          <w:rPr>
            <w:rFonts w:ascii="Times New Roman" w:eastAsia="MS Mincho" w:hAnsi="Times New Roman" w:cs="MS Mincho"/>
            <w:color w:val="000000" w:themeColor="text1"/>
            <w:szCs w:val="21"/>
          </w:rPr>
          <w:delText xml:space="preserve"> </w:delText>
        </w:r>
        <w:r w:rsidR="00BF27F3" w:rsidRPr="00BB41B4" w:rsidDel="001669D4">
          <w:rPr>
            <w:rFonts w:ascii="Times New Roman" w:eastAsia="MS Mincho" w:hAnsi="Times New Roman" w:cs="MS Mincho"/>
            <w:color w:val="000000" w:themeColor="text1"/>
            <w:szCs w:val="21"/>
          </w:rPr>
          <w:delText>In the case of lubimin, two distinct peaks were observed, which demonstrated similar retention times, and could not be distinguished by their mass spectra</w:delText>
        </w:r>
        <w:r w:rsidR="00445805" w:rsidRPr="00BB41B4" w:rsidDel="001669D4">
          <w:rPr>
            <w:rFonts w:ascii="Times New Roman" w:eastAsia="MS Mincho" w:hAnsi="Times New Roman" w:cs="MS Mincho"/>
            <w:color w:val="000000" w:themeColor="text1"/>
            <w:szCs w:val="21"/>
          </w:rPr>
          <w:delText xml:space="preserve"> (Fig. 4C)</w:delText>
        </w:r>
        <w:r w:rsidR="00BF27F3" w:rsidRPr="00BB41B4" w:rsidDel="001669D4">
          <w:rPr>
            <w:rFonts w:ascii="Times New Roman" w:eastAsia="MS Mincho" w:hAnsi="Times New Roman" w:cs="MS Mincho"/>
            <w:color w:val="000000" w:themeColor="text1"/>
            <w:szCs w:val="21"/>
          </w:rPr>
          <w:delText>.</w:delText>
        </w:r>
        <w:r w:rsidR="00DA7640" w:rsidRPr="00BB41B4" w:rsidDel="001669D4">
          <w:rPr>
            <w:rFonts w:ascii="Times New Roman" w:eastAsia="MS Mincho" w:hAnsi="Times New Roman" w:cs="MS Mincho"/>
            <w:color w:val="000000" w:themeColor="text1"/>
            <w:szCs w:val="21"/>
          </w:rPr>
          <w:delText xml:space="preserve"> T</w:delText>
        </w:r>
        <w:r w:rsidR="00504D6B" w:rsidRPr="00BB41B4" w:rsidDel="001669D4">
          <w:rPr>
            <w:rFonts w:ascii="Times New Roman" w:eastAsia="MS Mincho" w:hAnsi="Times New Roman" w:cs="MS Mincho"/>
            <w:color w:val="000000" w:themeColor="text1"/>
            <w:szCs w:val="21"/>
          </w:rPr>
          <w:delText>he t</w:delText>
        </w:r>
        <w:r w:rsidR="00CE1C02" w:rsidRPr="00BB41B4" w:rsidDel="001669D4">
          <w:rPr>
            <w:rFonts w:ascii="Times New Roman" w:eastAsia="MS Mincho" w:hAnsi="Times New Roman" w:cs="MS Mincho"/>
            <w:color w:val="000000" w:themeColor="text1"/>
            <w:szCs w:val="21"/>
          </w:rPr>
          <w:delText xml:space="preserve">wo peaks </w:delText>
        </w:r>
        <w:r w:rsidR="00DA7640" w:rsidRPr="00BB41B4" w:rsidDel="001669D4">
          <w:rPr>
            <w:rFonts w:ascii="Times New Roman" w:eastAsia="MS Mincho" w:hAnsi="Times New Roman" w:cs="MS Mincho"/>
            <w:color w:val="000000" w:themeColor="text1"/>
            <w:szCs w:val="21"/>
          </w:rPr>
          <w:delText xml:space="preserve">could therefore be </w:delText>
        </w:r>
        <w:r w:rsidR="00CE1C02" w:rsidRPr="00BB41B4" w:rsidDel="001669D4">
          <w:rPr>
            <w:rFonts w:ascii="Times New Roman" w:eastAsia="MS Mincho" w:hAnsi="Times New Roman" w:cs="MS Mincho"/>
            <w:color w:val="000000" w:themeColor="text1"/>
            <w:szCs w:val="21"/>
          </w:rPr>
          <w:delText xml:space="preserve">enantiomers. These enantiomers could </w:delText>
        </w:r>
        <w:r w:rsidR="00504D6B" w:rsidRPr="00BB41B4" w:rsidDel="001669D4">
          <w:rPr>
            <w:rFonts w:ascii="Times New Roman" w:eastAsia="MS Mincho" w:hAnsi="Times New Roman" w:cs="MS Mincho"/>
            <w:color w:val="000000" w:themeColor="text1"/>
            <w:szCs w:val="21"/>
          </w:rPr>
          <w:delText xml:space="preserve">either </w:delText>
        </w:r>
        <w:r w:rsidR="00AC6ADC" w:rsidRPr="00BB41B4" w:rsidDel="001669D4">
          <w:rPr>
            <w:rFonts w:ascii="Times New Roman" w:eastAsia="MS Mincho" w:hAnsi="Times New Roman" w:cs="MS Mincho"/>
            <w:color w:val="000000" w:themeColor="text1"/>
            <w:szCs w:val="21"/>
          </w:rPr>
          <w:delText>be products of</w:delText>
        </w:r>
        <w:r w:rsidR="00CE1C02" w:rsidRPr="00BB41B4" w:rsidDel="001669D4">
          <w:rPr>
            <w:rFonts w:ascii="Times New Roman" w:eastAsia="MS Mincho" w:hAnsi="Times New Roman" w:cs="MS Mincho"/>
            <w:color w:val="000000" w:themeColor="text1"/>
            <w:szCs w:val="21"/>
          </w:rPr>
          <w:delText xml:space="preserve"> </w:delText>
        </w:r>
        <w:r w:rsidR="001F4F48" w:rsidRPr="00BB41B4" w:rsidDel="001669D4">
          <w:rPr>
            <w:rFonts w:ascii="Times New Roman" w:eastAsia="MS Mincho" w:hAnsi="Times New Roman" w:cs="MS Mincho"/>
            <w:color w:val="000000" w:themeColor="text1"/>
            <w:szCs w:val="21"/>
          </w:rPr>
          <w:delText xml:space="preserve">CP76A2L </w:delText>
        </w:r>
        <w:r w:rsidR="00CE1C02" w:rsidRPr="00BB41B4" w:rsidDel="001669D4">
          <w:rPr>
            <w:rFonts w:ascii="Times New Roman" w:eastAsia="MS Mincho" w:hAnsi="Times New Roman" w:cs="MS Mincho"/>
            <w:color w:val="000000" w:themeColor="text1"/>
            <w:szCs w:val="21"/>
          </w:rPr>
          <w:delText xml:space="preserve">or </w:delText>
        </w:r>
        <w:r w:rsidR="001F4F48" w:rsidRPr="00BB41B4" w:rsidDel="001669D4">
          <w:rPr>
            <w:rFonts w:ascii="Times New Roman" w:eastAsia="MS Mincho" w:hAnsi="Times New Roman" w:cs="MS Mincho"/>
            <w:color w:val="000000" w:themeColor="text1"/>
            <w:szCs w:val="21"/>
          </w:rPr>
          <w:delText xml:space="preserve">are the result of two </w:delText>
        </w:r>
        <w:r w:rsidR="00CE1C02" w:rsidRPr="00BB41B4" w:rsidDel="001669D4">
          <w:rPr>
            <w:rFonts w:ascii="Times New Roman" w:eastAsia="MS Mincho" w:hAnsi="Times New Roman" w:cs="MS Mincho"/>
            <w:color w:val="000000" w:themeColor="text1"/>
            <w:szCs w:val="21"/>
          </w:rPr>
          <w:delText>lubimin enantiomer</w:delText>
        </w:r>
        <w:r w:rsidR="001F4F48" w:rsidRPr="00BB41B4" w:rsidDel="001669D4">
          <w:rPr>
            <w:rFonts w:ascii="Times New Roman" w:eastAsia="MS Mincho" w:hAnsi="Times New Roman" w:cs="MS Mincho"/>
            <w:color w:val="000000" w:themeColor="text1"/>
            <w:szCs w:val="21"/>
          </w:rPr>
          <w:delText>s</w:delText>
        </w:r>
        <w:r w:rsidR="00CE1C02" w:rsidRPr="00BB41B4" w:rsidDel="001669D4">
          <w:rPr>
            <w:rFonts w:ascii="Times New Roman" w:eastAsia="MS Mincho" w:hAnsi="Times New Roman" w:cs="MS Mincho"/>
            <w:color w:val="000000" w:themeColor="text1"/>
            <w:szCs w:val="21"/>
          </w:rPr>
          <w:delText xml:space="preserve"> present </w:delText>
        </w:r>
        <w:r w:rsidR="001F4F48" w:rsidRPr="00BB41B4" w:rsidDel="001669D4">
          <w:rPr>
            <w:rFonts w:ascii="Times New Roman" w:eastAsia="MS Mincho" w:hAnsi="Times New Roman" w:cs="MS Mincho"/>
            <w:color w:val="000000" w:themeColor="text1"/>
            <w:szCs w:val="21"/>
          </w:rPr>
          <w:delText xml:space="preserve">in the </w:delText>
        </w:r>
        <w:r w:rsidR="00CE1C02" w:rsidRPr="00BB41B4" w:rsidDel="001669D4">
          <w:rPr>
            <w:rFonts w:ascii="Times New Roman" w:eastAsia="MS Mincho" w:hAnsi="Times New Roman" w:cs="MS Mincho"/>
            <w:color w:val="000000" w:themeColor="text1"/>
            <w:szCs w:val="21"/>
          </w:rPr>
          <w:delText xml:space="preserve">infiltrated </w:delText>
        </w:r>
        <w:r w:rsidR="001F4F48" w:rsidRPr="00BB41B4" w:rsidDel="001669D4">
          <w:rPr>
            <w:rFonts w:ascii="Times New Roman" w:eastAsia="MS Mincho" w:hAnsi="Times New Roman" w:cs="MS Mincho"/>
            <w:color w:val="000000" w:themeColor="text1"/>
            <w:szCs w:val="21"/>
          </w:rPr>
          <w:delText xml:space="preserve">lubimin </w:delText>
        </w:r>
        <w:r w:rsidR="00CE1C02" w:rsidRPr="00BB41B4" w:rsidDel="001669D4">
          <w:rPr>
            <w:rFonts w:ascii="Times New Roman" w:eastAsia="MS Mincho" w:hAnsi="Times New Roman" w:cs="MS Mincho"/>
            <w:color w:val="000000" w:themeColor="text1"/>
            <w:szCs w:val="21"/>
          </w:rPr>
          <w:delText>stock</w:delText>
        </w:r>
        <w:r w:rsidR="00504D6B" w:rsidRPr="00BB41B4" w:rsidDel="001669D4">
          <w:rPr>
            <w:rFonts w:ascii="Times New Roman" w:eastAsia="MS Mincho" w:hAnsi="Times New Roman" w:cs="MS Mincho"/>
            <w:color w:val="000000" w:themeColor="text1"/>
            <w:szCs w:val="21"/>
          </w:rPr>
          <w:delText xml:space="preserve">. </w:delText>
        </w:r>
        <w:r w:rsidR="00C9182D" w:rsidRPr="00BB41B4" w:rsidDel="001669D4">
          <w:rPr>
            <w:rFonts w:ascii="Times New Roman" w:eastAsia="MS Mincho" w:hAnsi="Times New Roman" w:cs="MS Mincho"/>
            <w:color w:val="000000" w:themeColor="text1"/>
            <w:szCs w:val="21"/>
          </w:rPr>
          <w:delText xml:space="preserve">In the case of oxylubimin, </w:delText>
        </w:r>
        <w:r w:rsidRPr="00BB41B4" w:rsidDel="001669D4">
          <w:rPr>
            <w:rFonts w:ascii="Times New Roman" w:eastAsia="MS Mincho" w:hAnsi="Times New Roman" w:cs="MS Mincho"/>
            <w:color w:val="000000" w:themeColor="text1"/>
            <w:szCs w:val="21"/>
          </w:rPr>
          <w:delText xml:space="preserve">which has a </w:delText>
        </w:r>
        <w:r w:rsidR="00250706" w:rsidRPr="00BB41B4" w:rsidDel="001669D4">
          <w:rPr>
            <w:rFonts w:ascii="Times New Roman" w:eastAsia="MS Mincho" w:hAnsi="Times New Roman" w:cs="MS Mincho"/>
            <w:color w:val="000000" w:themeColor="text1"/>
            <w:szCs w:val="21"/>
          </w:rPr>
          <w:delText xml:space="preserve">relatively </w:delText>
        </w:r>
        <w:r w:rsidR="001F4F48" w:rsidRPr="00BB41B4" w:rsidDel="001669D4">
          <w:rPr>
            <w:rFonts w:ascii="Times New Roman" w:eastAsia="MS Mincho" w:hAnsi="Times New Roman" w:cs="MS Mincho"/>
            <w:color w:val="000000" w:themeColor="text1"/>
            <w:szCs w:val="21"/>
          </w:rPr>
          <w:delText>low</w:delText>
        </w:r>
        <w:r w:rsidRPr="00BB41B4" w:rsidDel="001669D4">
          <w:rPr>
            <w:rFonts w:ascii="Times New Roman" w:eastAsia="MS Mincho" w:hAnsi="Times New Roman" w:cs="MS Mincho"/>
            <w:color w:val="000000" w:themeColor="text1"/>
            <w:szCs w:val="21"/>
          </w:rPr>
          <w:delText xml:space="preserve"> volatility due to </w:delText>
        </w:r>
        <w:r w:rsidR="001F4F48" w:rsidRPr="00BB41B4" w:rsidDel="001669D4">
          <w:rPr>
            <w:rFonts w:ascii="Times New Roman" w:eastAsia="MS Mincho" w:hAnsi="Times New Roman" w:cs="MS Mincho"/>
            <w:color w:val="000000" w:themeColor="text1"/>
            <w:szCs w:val="21"/>
          </w:rPr>
          <w:delText>its highly oxygenated structure</w:delText>
        </w:r>
        <w:r w:rsidR="00B50EF3" w:rsidRPr="00BB41B4" w:rsidDel="001669D4">
          <w:rPr>
            <w:rFonts w:ascii="Times New Roman" w:eastAsia="MS Mincho" w:hAnsi="Times New Roman" w:cs="MS Mincho"/>
            <w:color w:val="000000" w:themeColor="text1"/>
            <w:szCs w:val="21"/>
          </w:rPr>
          <w:delText xml:space="preserve"> (Figure 4D)</w:delText>
        </w:r>
        <w:r w:rsidRPr="00BB41B4" w:rsidDel="001669D4">
          <w:rPr>
            <w:rFonts w:ascii="Times New Roman" w:eastAsia="MS Mincho" w:hAnsi="Times New Roman" w:cs="MS Mincho"/>
            <w:color w:val="000000" w:themeColor="text1"/>
            <w:szCs w:val="21"/>
          </w:rPr>
          <w:delText xml:space="preserve">, </w:delText>
        </w:r>
        <w:r w:rsidR="00C9182D" w:rsidRPr="00BB41B4" w:rsidDel="001669D4">
          <w:rPr>
            <w:rFonts w:ascii="Times New Roman" w:eastAsia="MS Mincho" w:hAnsi="Times New Roman" w:cs="MS Mincho"/>
            <w:color w:val="000000" w:themeColor="text1"/>
            <w:szCs w:val="21"/>
          </w:rPr>
          <w:delText>observation of the CYP76A2L caused peak required even higher vaporization temperatures, which r</w:delText>
        </w:r>
        <w:r w:rsidR="00B50EF3" w:rsidRPr="00BB41B4" w:rsidDel="001669D4">
          <w:rPr>
            <w:rFonts w:ascii="Times New Roman" w:eastAsia="MS Mincho" w:hAnsi="Times New Roman" w:cs="MS Mincho"/>
            <w:color w:val="000000" w:themeColor="text1"/>
            <w:szCs w:val="21"/>
          </w:rPr>
          <w:delText xml:space="preserve">esulted in thermal degradation of the novel peak. To account for the low volatility of the oxylubimin derivative, and to gain more insight </w:delText>
        </w:r>
        <w:r w:rsidRPr="00BB41B4" w:rsidDel="001669D4">
          <w:rPr>
            <w:rFonts w:ascii="Times New Roman" w:eastAsia="MS Mincho" w:hAnsi="Times New Roman" w:cs="MS Mincho"/>
            <w:color w:val="000000" w:themeColor="text1"/>
            <w:szCs w:val="21"/>
          </w:rPr>
          <w:delText xml:space="preserve">into the structure of </w:delText>
        </w:r>
        <w:r w:rsidR="00B50EF3" w:rsidRPr="00BB41B4" w:rsidDel="001669D4">
          <w:rPr>
            <w:rFonts w:ascii="Times New Roman" w:eastAsia="MS Mincho" w:hAnsi="Times New Roman" w:cs="MS Mincho"/>
            <w:color w:val="000000" w:themeColor="text1"/>
            <w:szCs w:val="21"/>
          </w:rPr>
          <w:delText xml:space="preserve">all novel </w:delText>
        </w:r>
        <w:r w:rsidRPr="00BB41B4" w:rsidDel="001669D4">
          <w:rPr>
            <w:rFonts w:ascii="Times New Roman" w:eastAsia="MS Mincho" w:hAnsi="Times New Roman" w:cs="MS Mincho"/>
            <w:color w:val="000000" w:themeColor="text1"/>
            <w:szCs w:val="21"/>
          </w:rPr>
          <w:delText>compounds, we performed trimethyl</w:delText>
        </w:r>
        <w:r w:rsidR="00250706" w:rsidRPr="00BB41B4" w:rsidDel="001669D4">
          <w:rPr>
            <w:rFonts w:ascii="Times New Roman" w:eastAsia="MS Mincho" w:hAnsi="Times New Roman" w:cs="MS Mincho"/>
            <w:color w:val="000000" w:themeColor="text1"/>
            <w:szCs w:val="21"/>
          </w:rPr>
          <w:delText>silyl</w:delText>
        </w:r>
        <w:r w:rsidRPr="00BB41B4" w:rsidDel="001669D4">
          <w:rPr>
            <w:rFonts w:ascii="Times New Roman" w:eastAsia="MS Mincho" w:hAnsi="Times New Roman" w:cs="MS Mincho"/>
            <w:color w:val="000000" w:themeColor="text1"/>
            <w:szCs w:val="21"/>
          </w:rPr>
          <w:delText xml:space="preserve"> (TMS) </w:delText>
        </w:r>
        <w:r w:rsidR="004C19F5" w:rsidRPr="00BB41B4" w:rsidDel="001669D4">
          <w:rPr>
            <w:rFonts w:ascii="Times New Roman" w:eastAsia="MS Mincho" w:hAnsi="Times New Roman" w:cs="MS Mincho"/>
            <w:color w:val="000000" w:themeColor="text1"/>
            <w:szCs w:val="21"/>
          </w:rPr>
          <w:delText xml:space="preserve">derivatization </w:delText>
        </w:r>
        <w:r w:rsidRPr="00BB41B4" w:rsidDel="001669D4">
          <w:rPr>
            <w:rFonts w:ascii="Times New Roman" w:eastAsia="MS Mincho" w:hAnsi="Times New Roman" w:cs="MS Mincho"/>
            <w:color w:val="000000" w:themeColor="text1"/>
            <w:szCs w:val="21"/>
          </w:rPr>
          <w:delText xml:space="preserve">of the plant extracts with </w:delText>
        </w:r>
        <w:r w:rsidR="00AA63C2" w:rsidRPr="00BB41B4" w:rsidDel="001669D4">
          <w:rPr>
            <w:rFonts w:ascii="Times New Roman" w:eastAsia="MS Mincho" w:hAnsi="Times New Roman" w:cs="MS Mincho"/>
            <w:color w:val="000000" w:themeColor="text1"/>
            <w:szCs w:val="21"/>
          </w:rPr>
          <w:delText>N-</w:delText>
        </w:r>
        <w:r w:rsidR="00822DBD" w:rsidRPr="00BB41B4" w:rsidDel="001669D4">
          <w:rPr>
            <w:rFonts w:ascii="Times New Roman" w:eastAsia="MS Mincho" w:hAnsi="Times New Roman" w:cs="MS Mincho"/>
            <w:color w:val="000000" w:themeColor="text1"/>
            <w:szCs w:val="21"/>
          </w:rPr>
          <w:delText>m</w:delText>
        </w:r>
        <w:r w:rsidR="00AA63C2" w:rsidRPr="00BB41B4" w:rsidDel="001669D4">
          <w:rPr>
            <w:rFonts w:ascii="Times New Roman" w:eastAsia="MS Mincho" w:hAnsi="Times New Roman" w:cs="MS Mincho"/>
            <w:color w:val="000000" w:themeColor="text1"/>
            <w:szCs w:val="21"/>
          </w:rPr>
          <w:delText>ethyl-N-trimethylsilyl trifluoroacetamide</w:delText>
        </w:r>
        <w:r w:rsidR="001533F7" w:rsidRPr="00BB41B4" w:rsidDel="001669D4">
          <w:rPr>
            <w:rFonts w:ascii="Times New Roman" w:eastAsia="MS Mincho" w:hAnsi="Times New Roman" w:cs="MS Mincho"/>
            <w:color w:val="000000" w:themeColor="text1"/>
            <w:szCs w:val="21"/>
          </w:rPr>
          <w:delText xml:space="preserve"> (</w:delText>
        </w:r>
        <w:r w:rsidRPr="00BB41B4" w:rsidDel="001669D4">
          <w:rPr>
            <w:rFonts w:ascii="Times New Roman" w:eastAsia="MS Mincho" w:hAnsi="Times New Roman" w:cs="MS Mincho"/>
            <w:color w:val="000000" w:themeColor="text1"/>
            <w:szCs w:val="21"/>
          </w:rPr>
          <w:delText>MSTFA</w:delText>
        </w:r>
        <w:r w:rsidR="001533F7" w:rsidRPr="00BB41B4" w:rsidDel="001669D4">
          <w:rPr>
            <w:rFonts w:ascii="Times New Roman" w:eastAsia="MS Mincho" w:hAnsi="Times New Roman" w:cs="MS Mincho"/>
            <w:color w:val="000000" w:themeColor="text1"/>
            <w:szCs w:val="21"/>
          </w:rPr>
          <w:delText>)</w:delText>
        </w:r>
        <w:r w:rsidRPr="00BB41B4" w:rsidDel="001669D4">
          <w:rPr>
            <w:rFonts w:ascii="Times New Roman" w:eastAsia="MS Mincho" w:hAnsi="Times New Roman" w:cs="MS Mincho"/>
            <w:color w:val="000000" w:themeColor="text1"/>
            <w:szCs w:val="21"/>
          </w:rPr>
          <w:delText xml:space="preserve"> (Figure </w:delText>
        </w:r>
        <w:r w:rsidR="00822DBD" w:rsidRPr="00BB41B4" w:rsidDel="001669D4">
          <w:rPr>
            <w:rFonts w:ascii="Times New Roman" w:eastAsia="MS Mincho" w:hAnsi="Times New Roman" w:cs="MS Mincho"/>
            <w:color w:val="000000" w:themeColor="text1"/>
            <w:szCs w:val="21"/>
          </w:rPr>
          <w:delText>4E</w:delText>
        </w:r>
        <w:r w:rsidRPr="00BB41B4" w:rsidDel="001669D4">
          <w:rPr>
            <w:rFonts w:ascii="Times New Roman" w:eastAsia="MS Mincho" w:hAnsi="Times New Roman" w:cs="MS Mincho"/>
            <w:color w:val="000000" w:themeColor="text1"/>
            <w:szCs w:val="21"/>
          </w:rPr>
          <w:delText xml:space="preserve">). </w:delText>
        </w:r>
        <w:r w:rsidR="00822DBD" w:rsidRPr="00BB41B4" w:rsidDel="001669D4">
          <w:rPr>
            <w:rFonts w:ascii="Times New Roman" w:eastAsia="MS Mincho" w:hAnsi="Times New Roman" w:cs="MS Mincho"/>
            <w:color w:val="000000" w:themeColor="text1"/>
            <w:szCs w:val="21"/>
          </w:rPr>
          <w:delText xml:space="preserve">The </w:delText>
        </w:r>
        <w:r w:rsidRPr="00BB41B4" w:rsidDel="001669D4">
          <w:rPr>
            <w:rFonts w:ascii="Times New Roman" w:eastAsia="MS Mincho" w:hAnsi="Times New Roman" w:cs="MS Mincho"/>
            <w:color w:val="000000" w:themeColor="text1"/>
            <w:szCs w:val="21"/>
          </w:rPr>
          <w:delText xml:space="preserve">MSTFA </w:delText>
        </w:r>
        <w:r w:rsidR="00822DBD" w:rsidRPr="00BB41B4" w:rsidDel="001669D4">
          <w:rPr>
            <w:rFonts w:ascii="Times New Roman" w:eastAsia="MS Mincho" w:hAnsi="Times New Roman" w:cs="MS Mincho"/>
            <w:color w:val="000000" w:themeColor="text1"/>
            <w:szCs w:val="21"/>
          </w:rPr>
          <w:delText xml:space="preserve">treatment led </w:delText>
        </w:r>
        <w:r w:rsidRPr="00BB41B4" w:rsidDel="001669D4">
          <w:rPr>
            <w:rFonts w:ascii="Times New Roman" w:eastAsia="MS Mincho" w:hAnsi="Times New Roman" w:cs="MS Mincho"/>
            <w:color w:val="000000" w:themeColor="text1"/>
            <w:szCs w:val="21"/>
          </w:rPr>
          <w:delText xml:space="preserve">to the addition of TMS groups to hydroxyl groups, thus allowing </w:delText>
        </w:r>
        <w:r w:rsidR="00CE1C02" w:rsidRPr="00BB41B4" w:rsidDel="001669D4">
          <w:rPr>
            <w:rFonts w:ascii="Times New Roman" w:eastAsia="MS Mincho" w:hAnsi="Times New Roman" w:cs="MS Mincho"/>
            <w:color w:val="000000" w:themeColor="text1"/>
            <w:szCs w:val="21"/>
          </w:rPr>
          <w:delText xml:space="preserve">to infer </w:delText>
        </w:r>
        <w:r w:rsidRPr="00BB41B4" w:rsidDel="001669D4">
          <w:rPr>
            <w:rFonts w:ascii="Times New Roman" w:eastAsia="MS Mincho" w:hAnsi="Times New Roman" w:cs="MS Mincho"/>
            <w:color w:val="000000" w:themeColor="text1"/>
            <w:szCs w:val="21"/>
          </w:rPr>
          <w:delText xml:space="preserve">whether the phytoalexins </w:delText>
        </w:r>
        <w:r w:rsidR="00B50EF3" w:rsidRPr="00BB41B4" w:rsidDel="001669D4">
          <w:rPr>
            <w:rFonts w:ascii="Times New Roman" w:eastAsia="MS Mincho" w:hAnsi="Times New Roman" w:cs="MS Mincho"/>
            <w:color w:val="000000" w:themeColor="text1"/>
            <w:szCs w:val="21"/>
          </w:rPr>
          <w:delText>were</w:delText>
        </w:r>
        <w:r w:rsidRPr="00BB41B4" w:rsidDel="001669D4">
          <w:rPr>
            <w:rFonts w:ascii="Times New Roman" w:eastAsia="MS Mincho" w:hAnsi="Times New Roman" w:cs="MS Mincho"/>
            <w:color w:val="000000" w:themeColor="text1"/>
            <w:szCs w:val="21"/>
          </w:rPr>
          <w:delText xml:space="preserve"> hydroxylated. The silylated plant extracts showed that CYP76A2L </w:delText>
        </w:r>
        <w:r w:rsidR="00250706" w:rsidRPr="00BB41B4" w:rsidDel="001669D4">
          <w:rPr>
            <w:rFonts w:ascii="Times New Roman" w:eastAsia="MS Mincho" w:hAnsi="Times New Roman" w:cs="MS Mincho"/>
            <w:color w:val="000000" w:themeColor="text1"/>
            <w:szCs w:val="21"/>
          </w:rPr>
          <w:delText xml:space="preserve">introduced </w:delText>
        </w:r>
        <w:r w:rsidRPr="00BB41B4" w:rsidDel="001669D4">
          <w:rPr>
            <w:rFonts w:ascii="Times New Roman" w:eastAsia="MS Mincho" w:hAnsi="Times New Roman" w:cs="MS Mincho"/>
            <w:color w:val="000000" w:themeColor="text1"/>
            <w:szCs w:val="21"/>
          </w:rPr>
          <w:delText>a single hydroxyl group to solavetivone, lubimin, oxylubimin and rishitin</w:delText>
        </w:r>
        <w:r w:rsidR="00AC6ADC" w:rsidRPr="00BB41B4" w:rsidDel="001669D4">
          <w:rPr>
            <w:rFonts w:ascii="Times New Roman" w:eastAsia="MS Mincho" w:hAnsi="Times New Roman" w:cs="MS Mincho"/>
            <w:color w:val="000000" w:themeColor="text1"/>
            <w:szCs w:val="21"/>
          </w:rPr>
          <w:delText>, which could be determined from the molecular ion of the silylated peaks</w:delText>
        </w:r>
        <w:r w:rsidR="00B663DE" w:rsidRPr="00BB41B4" w:rsidDel="001669D4">
          <w:rPr>
            <w:rFonts w:ascii="Times New Roman" w:eastAsia="MS Mincho" w:hAnsi="Times New Roman" w:cs="MS Mincho"/>
            <w:color w:val="000000" w:themeColor="text1"/>
            <w:szCs w:val="21"/>
          </w:rPr>
          <w:delText xml:space="preserve"> (Supplementary Figure </w:delText>
        </w:r>
        <w:r w:rsidR="006F2315" w:rsidDel="001669D4">
          <w:rPr>
            <w:rFonts w:ascii="Times New Roman" w:eastAsia="MS Mincho" w:hAnsi="Times New Roman" w:cs="MS Mincho"/>
            <w:color w:val="000000" w:themeColor="text1"/>
            <w:szCs w:val="21"/>
          </w:rPr>
          <w:delText>1</w:delText>
        </w:r>
        <w:r w:rsidR="00B663DE" w:rsidRPr="00BB41B4" w:rsidDel="001669D4">
          <w:rPr>
            <w:rFonts w:ascii="Times New Roman" w:eastAsia="MS Mincho" w:hAnsi="Times New Roman" w:cs="MS Mincho"/>
            <w:color w:val="000000" w:themeColor="text1"/>
            <w:szCs w:val="21"/>
          </w:rPr>
          <w:delText>)</w:delText>
        </w:r>
        <w:r w:rsidR="00B51113" w:rsidRPr="00BB41B4" w:rsidDel="001669D4">
          <w:rPr>
            <w:rFonts w:ascii="Times New Roman" w:eastAsia="MS Mincho" w:hAnsi="Times New Roman" w:cs="MS Mincho"/>
            <w:color w:val="000000" w:themeColor="text1"/>
            <w:szCs w:val="21"/>
          </w:rPr>
          <w:delText>.</w:delText>
        </w:r>
      </w:del>
    </w:p>
    <w:p w14:paraId="60BC501C" w14:textId="2B48BB40" w:rsidR="001533F7" w:rsidRPr="00BB41B4" w:rsidDel="001669D4" w:rsidRDefault="001533F7" w:rsidP="007E42A5">
      <w:pPr>
        <w:jc w:val="both"/>
        <w:rPr>
          <w:del w:id="67" w:author="Amala Gobiraman, Integra-PDY, IN" w:date="2019-12-19T10:57:00Z"/>
          <w:rFonts w:ascii="Times New Roman" w:eastAsia="MS Mincho" w:hAnsi="Times New Roman" w:cs="MS Mincho"/>
          <w:color w:val="000000" w:themeColor="text1"/>
          <w:szCs w:val="21"/>
        </w:rPr>
      </w:pPr>
      <w:del w:id="68" w:author="Amala Gobiraman, Integra-PDY, IN" w:date="2019-12-19T10:57:00Z">
        <w:r w:rsidRPr="008E1EDE" w:rsidDel="001669D4">
          <w:rPr>
            <w:rFonts w:ascii="Times New Roman" w:eastAsia="MS Mincho" w:hAnsi="Times New Roman" w:cs="MS Mincho"/>
            <w:noProof/>
            <w:color w:val="000000" w:themeColor="text1"/>
            <w:szCs w:val="21"/>
            <w:lang w:eastAsia="en-US"/>
          </w:rPr>
          <mc:AlternateContent>
            <mc:Choice Requires="wpg">
              <w:drawing>
                <wp:anchor distT="0" distB="0" distL="114300" distR="114300" simplePos="0" relativeHeight="251655168" behindDoc="0" locked="0" layoutInCell="1" allowOverlap="1" wp14:anchorId="2AC79347" wp14:editId="71A0D80B">
                  <wp:simplePos x="0" y="0"/>
                  <wp:positionH relativeFrom="column">
                    <wp:posOffset>1905</wp:posOffset>
                  </wp:positionH>
                  <wp:positionV relativeFrom="paragraph">
                    <wp:posOffset>10160</wp:posOffset>
                  </wp:positionV>
                  <wp:extent cx="5897245" cy="8439785"/>
                  <wp:effectExtent l="0" t="0" r="27305" b="18415"/>
                  <wp:wrapSquare wrapText="bothSides"/>
                  <wp:docPr id="16" name="グループ化 16"/>
                  <wp:cNvGraphicFramePr/>
                  <a:graphic xmlns:a="http://schemas.openxmlformats.org/drawingml/2006/main">
                    <a:graphicData uri="http://schemas.microsoft.com/office/word/2010/wordprocessingGroup">
                      <wpg:wgp>
                        <wpg:cNvGrpSpPr/>
                        <wpg:grpSpPr>
                          <a:xfrm>
                            <a:off x="0" y="0"/>
                            <a:ext cx="5897245" cy="8439767"/>
                            <a:chOff x="92278" y="-530074"/>
                            <a:chExt cx="5897460" cy="8440757"/>
                          </a:xfrm>
                        </wpg:grpSpPr>
                        <wps:wsp>
                          <wps:cNvPr id="15" name="テキスト ボックス 15"/>
                          <wps:cNvSpPr txBox="1"/>
                          <wps:spPr>
                            <a:xfrm>
                              <a:off x="92278" y="6180948"/>
                              <a:ext cx="5897460" cy="1729735"/>
                            </a:xfrm>
                            <a:prstGeom prst="rect">
                              <a:avLst/>
                            </a:prstGeom>
                            <a:solidFill>
                              <a:schemeClr val="lt1"/>
                            </a:solidFill>
                            <a:ln w="6350">
                              <a:solidFill>
                                <a:prstClr val="black"/>
                              </a:solidFill>
                            </a:ln>
                          </wps:spPr>
                          <wps:txbx>
                            <w:txbxContent>
                              <w:p w14:paraId="0393C79D" w14:textId="55805AE9" w:rsidR="00822DBD" w:rsidRPr="001533F7" w:rsidRDefault="00822DBD" w:rsidP="00EB25AD">
                                <w:pPr>
                                  <w:spacing w:line="320" w:lineRule="exact"/>
                                  <w:jc w:val="both"/>
                                  <w:rPr>
                                    <w:rFonts w:ascii="Times New Roman" w:hAnsi="Times New Roman"/>
                                  </w:rPr>
                                </w:pPr>
                                <w:r w:rsidRPr="001533F7">
                                  <w:rPr>
                                    <w:rFonts w:ascii="Times New Roman" w:hAnsi="Times New Roman"/>
                                    <w:b/>
                                  </w:rPr>
                                  <w:t xml:space="preserve">Figure 4: </w:t>
                                </w:r>
                                <w:r w:rsidRPr="001533F7">
                                  <w:rPr>
                                    <w:rFonts w:ascii="Times New Roman" w:hAnsi="Times New Roman"/>
                                  </w:rPr>
                                  <w:t xml:space="preserve">Gas chromatograms of </w:t>
                                </w:r>
                                <w:r w:rsidRPr="001533F7">
                                  <w:rPr>
                                    <w:rFonts w:ascii="Times New Roman" w:hAnsi="Times New Roman"/>
                                    <w:i/>
                                  </w:rPr>
                                  <w:t>N. benthamiana</w:t>
                                </w:r>
                                <w:r w:rsidRPr="001533F7">
                                  <w:rPr>
                                    <w:rFonts w:ascii="Times New Roman" w:hAnsi="Times New Roman"/>
                                  </w:rPr>
                                  <w:t xml:space="preserve"> leaf extracts, expressing CYP76A2L (red) or GFP (blue) and infiltrated with different potato phytoalexins</w:t>
                                </w:r>
                                <w:r w:rsidRPr="00B84283">
                                  <w:rPr>
                                    <w:rFonts w:ascii="Times New Roman" w:hAnsi="Times New Roman"/>
                                    <w:bCs/>
                                  </w:rPr>
                                  <w:t>.</w:t>
                                </w:r>
                                <w:r w:rsidRPr="001533F7">
                                  <w:rPr>
                                    <w:rFonts w:ascii="Times New Roman" w:hAnsi="Times New Roman"/>
                                    <w:b/>
                                  </w:rPr>
                                  <w:t xml:space="preserve"> </w:t>
                                </w:r>
                                <w:r w:rsidRPr="000B2FA1">
                                  <w:rPr>
                                    <w:rFonts w:ascii="Times New Roman" w:hAnsi="Times New Roman"/>
                                    <w:bCs/>
                                  </w:rPr>
                                  <w:t xml:space="preserve">(A-D) </w:t>
                                </w:r>
                                <w:r w:rsidRPr="007C66A6">
                                  <w:rPr>
                                    <w:rFonts w:ascii="Times New Roman" w:hAnsi="Times New Roman"/>
                                    <w:i/>
                                  </w:rPr>
                                  <w:t>N. benthamiana</w:t>
                                </w:r>
                                <w:r>
                                  <w:rPr>
                                    <w:rFonts w:ascii="Times New Roman" w:hAnsi="Times New Roman"/>
                                    <w:i/>
                                  </w:rPr>
                                  <w:t xml:space="preserve"> </w:t>
                                </w:r>
                                <w:r w:rsidRPr="00647CE3">
                                  <w:rPr>
                                    <w:rFonts w:ascii="Times New Roman" w:hAnsi="Times New Roman"/>
                                    <w:iCs/>
                                  </w:rPr>
                                  <w:t>leaves were inoculated with</w:t>
                                </w:r>
                                <w:r>
                                  <w:rPr>
                                    <w:rFonts w:ascii="Times New Roman" w:hAnsi="Times New Roman"/>
                                    <w:i/>
                                  </w:rPr>
                                  <w:t xml:space="preserve"> Agrobacterium </w:t>
                                </w:r>
                                <w:r w:rsidRPr="00647CE3">
                                  <w:rPr>
                                    <w:rFonts w:ascii="Times New Roman" w:hAnsi="Times New Roman"/>
                                    <w:iCs/>
                                  </w:rPr>
                                  <w:t>strain</w:t>
                                </w:r>
                                <w:r>
                                  <w:rPr>
                                    <w:rFonts w:ascii="Times New Roman" w:hAnsi="Times New Roman"/>
                                    <w:iCs/>
                                  </w:rPr>
                                  <w:t>s</w:t>
                                </w:r>
                                <w:r w:rsidRPr="00647CE3">
                                  <w:rPr>
                                    <w:rFonts w:ascii="Times New Roman" w:hAnsi="Times New Roman"/>
                                    <w:iCs/>
                                  </w:rPr>
                                  <w:t xml:space="preserve"> for expression of</w:t>
                                </w:r>
                                <w:r>
                                  <w:rPr>
                                    <w:rFonts w:ascii="Times New Roman" w:hAnsi="Times New Roman"/>
                                  </w:rPr>
                                  <w:t xml:space="preserve"> GFP (blue, </w:t>
                                </w:r>
                                <w:r w:rsidR="00760922">
                                  <w:rPr>
                                    <w:rFonts w:ascii="Times New Roman" w:hAnsi="Times New Roman"/>
                                  </w:rPr>
                                  <w:t xml:space="preserve">lower </w:t>
                                </w:r>
                                <w:r>
                                  <w:rPr>
                                    <w:rFonts w:ascii="Times New Roman" w:hAnsi="Times New Roman"/>
                                  </w:rPr>
                                  <w:t>side) or CYP76A2L (red, upper side)</w:t>
                                </w:r>
                                <w:r w:rsidRPr="007C66A6">
                                  <w:rPr>
                                    <w:rFonts w:ascii="Times New Roman" w:hAnsi="Times New Roman"/>
                                  </w:rPr>
                                  <w:t xml:space="preserve">, </w:t>
                                </w:r>
                                <w:r>
                                  <w:rPr>
                                    <w:rFonts w:ascii="Times New Roman" w:hAnsi="Times New Roman"/>
                                  </w:rPr>
                                  <w:t xml:space="preserve">and the leaves were infiltrated with 1 mg/ml solavetivone (A), rishitin (B), lubimin (C), or oxylubimin (D), 2 d after </w:t>
                                </w:r>
                                <w:r w:rsidRPr="00647CE3">
                                  <w:rPr>
                                    <w:rFonts w:ascii="Times New Roman" w:hAnsi="Times New Roman"/>
                                    <w:iCs/>
                                  </w:rPr>
                                  <w:t>inoculation</w:t>
                                </w:r>
                                <w:r>
                                  <w:rPr>
                                    <w:rFonts w:ascii="Times New Roman" w:hAnsi="Times New Roman"/>
                                  </w:rPr>
                                  <w:t>. Infiltrated phytoalexins were re-</w:t>
                                </w:r>
                                <w:r>
                                  <w:rPr>
                                    <w:rFonts w:ascii="Times New Roman" w:hAnsi="Times New Roman" w:hint="eastAsia"/>
                                  </w:rPr>
                                  <w:t>e</w:t>
                                </w:r>
                                <w:r>
                                  <w:rPr>
                                    <w:rFonts w:ascii="Times New Roman" w:hAnsi="Times New Roman"/>
                                  </w:rPr>
                                  <w:t>xtracted and m</w:t>
                                </w:r>
                                <w:r w:rsidRPr="007C66A6">
                                  <w:rPr>
                                    <w:rFonts w:ascii="Times New Roman" w:hAnsi="Times New Roman"/>
                                  </w:rPr>
                                  <w:t>easured using GC-MS</w:t>
                                </w:r>
                                <w:r>
                                  <w:rPr>
                                    <w:rFonts w:ascii="Times New Roman" w:hAnsi="Times New Roman"/>
                                  </w:rPr>
                                  <w:t xml:space="preserve">. (E) </w:t>
                                </w:r>
                                <w:r w:rsidRPr="001533F7">
                                  <w:rPr>
                                    <w:rFonts w:ascii="Times New Roman" w:hAnsi="Times New Roman"/>
                                  </w:rPr>
                                  <w:t>Chromatogram showing the same extract from D, which has been silylated with TMS. X-axis: time in min; Y-axis: ion abundance relative to total ion signal measured in each extract</w:t>
                                </w:r>
                                <w:r>
                                  <w:rPr>
                                    <w:rFonts w:ascii="Times New Roman" w:hAnsi="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図 14"/>
                            <pic:cNvPicPr>
                              <a:picLocks/>
                            </pic:cNvPicPr>
                          </pic:nvPicPr>
                          <pic:blipFill>
                            <a:blip r:embed="rId14">
                              <a:extLst>
                                <a:ext uri="{28A0092B-C50C-407E-A947-70E740481C1C}">
                                  <a14:useLocalDpi xmlns:a14="http://schemas.microsoft.com/office/drawing/2010/main" val="0"/>
                                </a:ext>
                              </a:extLst>
                            </a:blip>
                            <a:stretch>
                              <a:fillRect/>
                            </a:stretch>
                          </pic:blipFill>
                          <pic:spPr bwMode="auto">
                            <a:xfrm>
                              <a:off x="137873" y="-530074"/>
                              <a:ext cx="5797189" cy="64936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C79347" id="グループ化 16" o:spid="_x0000_s1035" style="position:absolute;left:0;text-align:left;margin-left:.15pt;margin-top:.8pt;width:464.35pt;height:664.55pt;z-index:251655168;mso-width-relative:margin;mso-height-relative:margin" coordorigin="922,-5300" coordsize="58974,84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">
                  <v:shape id="テキスト ボックス 15" o:spid="_x0000_s1036" type="#_x0000_t202" style="position:absolute;left:922;top:61809;width:58975;height:17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" fillcolor="white [3201]" strokeweight=".5pt">
                    <v:textbox>
                      <w:txbxContent>
                        <w:p w14:paraId="0393C79D" w14:textId="55805AE9" w:rsidR="00822DBD" w:rsidRPr="001533F7" w:rsidRDefault="00822DBD" w:rsidP="00EB25AD">
                          <w:pPr>
                            <w:spacing w:line="320" w:lineRule="exact"/>
                            <w:jc w:val="both"/>
                            <w:rPr>
                              <w:rFonts w:ascii="Times New Roman" w:hAnsi="Times New Roman"/>
                            </w:rPr>
                          </w:pPr>
                          <w:r w:rsidRPr="001533F7">
                            <w:rPr>
                              <w:rFonts w:ascii="Times New Roman" w:hAnsi="Times New Roman"/>
                              <w:b/>
                            </w:rPr>
                            <w:t xml:space="preserve">Figure 4: </w:t>
                          </w:r>
                          <w:r w:rsidRPr="001533F7">
                            <w:rPr>
                              <w:rFonts w:ascii="Times New Roman" w:hAnsi="Times New Roman"/>
                            </w:rPr>
                            <w:t xml:space="preserve">Gas chromatograms of </w:t>
                          </w:r>
                          <w:r w:rsidRPr="001533F7">
                            <w:rPr>
                              <w:rFonts w:ascii="Times New Roman" w:hAnsi="Times New Roman"/>
                              <w:i/>
                            </w:rPr>
                            <w:t>N. benthamiana</w:t>
                          </w:r>
                          <w:r w:rsidRPr="001533F7">
                            <w:rPr>
                              <w:rFonts w:ascii="Times New Roman" w:hAnsi="Times New Roman"/>
                            </w:rPr>
                            <w:t xml:space="preserve"> leaf extracts, expressing CYP76A2L (red) or GFP (blue) and infiltrated with different potato phytoalexins</w:t>
                          </w:r>
                          <w:r w:rsidRPr="00B84283">
                            <w:rPr>
                              <w:rFonts w:ascii="Times New Roman" w:hAnsi="Times New Roman"/>
                              <w:bCs/>
                            </w:rPr>
                            <w:t>.</w:t>
                          </w:r>
                          <w:r w:rsidRPr="001533F7">
                            <w:rPr>
                              <w:rFonts w:ascii="Times New Roman" w:hAnsi="Times New Roman"/>
                              <w:b/>
                            </w:rPr>
                            <w:t xml:space="preserve"> </w:t>
                          </w:r>
                          <w:r w:rsidRPr="000B2FA1">
                            <w:rPr>
                              <w:rFonts w:ascii="Times New Roman" w:hAnsi="Times New Roman"/>
                              <w:bCs/>
                            </w:rPr>
                            <w:t xml:space="preserve">(A-D) </w:t>
                          </w:r>
                          <w:r w:rsidRPr="007C66A6">
                            <w:rPr>
                              <w:rFonts w:ascii="Times New Roman" w:hAnsi="Times New Roman"/>
                              <w:i/>
                            </w:rPr>
                            <w:t>N. benthamiana</w:t>
                          </w:r>
                          <w:r>
                            <w:rPr>
                              <w:rFonts w:ascii="Times New Roman" w:hAnsi="Times New Roman"/>
                              <w:i/>
                            </w:rPr>
                            <w:t xml:space="preserve"> </w:t>
                          </w:r>
                          <w:r w:rsidRPr="00647CE3">
                            <w:rPr>
                              <w:rFonts w:ascii="Times New Roman" w:hAnsi="Times New Roman"/>
                              <w:iCs/>
                            </w:rPr>
                            <w:t>leaves were inoculated with</w:t>
                          </w:r>
                          <w:r>
                            <w:rPr>
                              <w:rFonts w:ascii="Times New Roman" w:hAnsi="Times New Roman"/>
                              <w:i/>
                            </w:rPr>
                            <w:t xml:space="preserve"> Agrobacterium </w:t>
                          </w:r>
                          <w:r w:rsidRPr="00647CE3">
                            <w:rPr>
                              <w:rFonts w:ascii="Times New Roman" w:hAnsi="Times New Roman"/>
                              <w:iCs/>
                            </w:rPr>
                            <w:t>strain</w:t>
                          </w:r>
                          <w:r>
                            <w:rPr>
                              <w:rFonts w:ascii="Times New Roman" w:hAnsi="Times New Roman"/>
                              <w:iCs/>
                            </w:rPr>
                            <w:t>s</w:t>
                          </w:r>
                          <w:r w:rsidRPr="00647CE3">
                            <w:rPr>
                              <w:rFonts w:ascii="Times New Roman" w:hAnsi="Times New Roman"/>
                              <w:iCs/>
                            </w:rPr>
                            <w:t xml:space="preserve"> for expression of</w:t>
                          </w:r>
                          <w:r>
                            <w:rPr>
                              <w:rFonts w:ascii="Times New Roman" w:hAnsi="Times New Roman"/>
                            </w:rPr>
                            <w:t xml:space="preserve"> GFP (blue, </w:t>
                          </w:r>
                          <w:r w:rsidR="00760922">
                            <w:rPr>
                              <w:rFonts w:ascii="Times New Roman" w:hAnsi="Times New Roman"/>
                            </w:rPr>
                            <w:t xml:space="preserve">lower </w:t>
                          </w:r>
                          <w:r>
                            <w:rPr>
                              <w:rFonts w:ascii="Times New Roman" w:hAnsi="Times New Roman"/>
                            </w:rPr>
                            <w:t>side) or CYP76A2L (red, upper side)</w:t>
                          </w:r>
                          <w:r w:rsidRPr="007C66A6">
                            <w:rPr>
                              <w:rFonts w:ascii="Times New Roman" w:hAnsi="Times New Roman"/>
                            </w:rPr>
                            <w:t xml:space="preserve">, </w:t>
                          </w:r>
                          <w:r>
                            <w:rPr>
                              <w:rFonts w:ascii="Times New Roman" w:hAnsi="Times New Roman"/>
                            </w:rPr>
                            <w:t xml:space="preserve">and the leaves were infiltrated with 1 mg/ml solavetivone (A), rishitin (B), lubimin (C), or oxylubimin (D), 2 d after </w:t>
                          </w:r>
                          <w:r w:rsidRPr="00647CE3">
                            <w:rPr>
                              <w:rFonts w:ascii="Times New Roman" w:hAnsi="Times New Roman"/>
                              <w:iCs/>
                            </w:rPr>
                            <w:t>inoculation</w:t>
                          </w:r>
                          <w:r>
                            <w:rPr>
                              <w:rFonts w:ascii="Times New Roman" w:hAnsi="Times New Roman"/>
                            </w:rPr>
                            <w:t>. Infiltrated phytoalexins were re-</w:t>
                          </w:r>
                          <w:r>
                            <w:rPr>
                              <w:rFonts w:ascii="Times New Roman" w:hAnsi="Times New Roman" w:hint="eastAsia"/>
                            </w:rPr>
                            <w:t>e</w:t>
                          </w:r>
                          <w:r>
                            <w:rPr>
                              <w:rFonts w:ascii="Times New Roman" w:hAnsi="Times New Roman"/>
                            </w:rPr>
                            <w:t>xtracted and m</w:t>
                          </w:r>
                          <w:r w:rsidRPr="007C66A6">
                            <w:rPr>
                              <w:rFonts w:ascii="Times New Roman" w:hAnsi="Times New Roman"/>
                            </w:rPr>
                            <w:t>easured using GC-MS</w:t>
                          </w:r>
                          <w:r>
                            <w:rPr>
                              <w:rFonts w:ascii="Times New Roman" w:hAnsi="Times New Roman"/>
                            </w:rPr>
                            <w:t xml:space="preserve">. (E) </w:t>
                          </w:r>
                          <w:r w:rsidRPr="001533F7">
                            <w:rPr>
                              <w:rFonts w:ascii="Times New Roman" w:hAnsi="Times New Roman"/>
                            </w:rPr>
                            <w:t>Chromatogram showing the same extract from D, which has been silylated with TMS. X-axis: time in min; Y-axis: ion abundance relative to total ion signal measured in each extract</w:t>
                          </w:r>
                          <w:r>
                            <w:rPr>
                              <w:rFonts w:ascii="Times New Roman" w:hAnsi="Times New Roman"/>
                            </w:rPr>
                            <w:t>.</w:t>
                          </w:r>
                        </w:p>
                      </w:txbxContent>
                    </v:textbox>
                  </v:shape>
                  <v:shape id="図 14" o:spid="_x0000_s1037" type="#_x0000_t75" style="position:absolute;left:1378;top:-5300;width:57972;height:6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">
                    <v:imagedata r:id="rId15" o:title=""/>
                    <o:lock v:ext="edit" aspectratio="f"/>
                  </v:shape>
                  <w10:wrap type="square"/>
                </v:group>
              </w:pict>
            </mc:Fallback>
          </mc:AlternateContent>
        </w:r>
      </w:del>
    </w:p>
    <w:p w14:paraId="087D3E6B" w14:textId="264364A1" w:rsidR="00260E91" w:rsidRPr="00BB41B4" w:rsidDel="001669D4" w:rsidRDefault="004E46F4" w:rsidP="007E42A5">
      <w:pPr>
        <w:jc w:val="both"/>
        <w:rPr>
          <w:del w:id="69" w:author="Amala Gobiraman, Integra-PDY, IN" w:date="2019-12-19T10:58:00Z"/>
          <w:rFonts w:ascii="Times New Roman" w:eastAsia="MS Mincho" w:hAnsi="Times New Roman" w:cs="MS Mincho"/>
          <w:b/>
          <w:bCs/>
          <w:color w:val="000000" w:themeColor="text1"/>
          <w:szCs w:val="21"/>
        </w:rPr>
      </w:pPr>
      <w:r w:rsidRPr="008E1EDE">
        <w:rPr>
          <w:rFonts w:ascii="Times New Roman" w:eastAsia="MS Mincho" w:hAnsi="Times New Roman" w:cs="MS Mincho"/>
          <w:b/>
          <w:bCs/>
          <w:noProof/>
          <w:color w:val="000000" w:themeColor="text1"/>
          <w:szCs w:val="21"/>
          <w:lang w:eastAsia="en-US"/>
        </w:rPr>
        <mc:AlternateContent>
          <mc:Choice Requires="wpg">
            <w:drawing>
              <wp:anchor distT="0" distB="0" distL="114300" distR="114300" simplePos="0" relativeHeight="251660288" behindDoc="0" locked="0" layoutInCell="1" allowOverlap="1" wp14:anchorId="02783FCC" wp14:editId="428D2504">
                <wp:simplePos x="0" y="0"/>
                <wp:positionH relativeFrom="column">
                  <wp:posOffset>-18415</wp:posOffset>
                </wp:positionH>
                <wp:positionV relativeFrom="paragraph">
                  <wp:posOffset>0</wp:posOffset>
                </wp:positionV>
                <wp:extent cx="5905500" cy="8554085"/>
                <wp:effectExtent l="0" t="0" r="19050" b="18415"/>
                <wp:wrapSquare wrapText="bothSides"/>
                <wp:docPr id="23" name="グループ化 23"/>
                <wp:cNvGraphicFramePr/>
                <a:graphic xmlns:a="http://schemas.openxmlformats.org/drawingml/2006/main">
                  <a:graphicData uri="http://schemas.microsoft.com/office/word/2010/wordprocessingGroup">
                    <wpg:wgp>
                      <wpg:cNvGrpSpPr/>
                      <wpg:grpSpPr>
                        <a:xfrm>
                          <a:off x="0" y="0"/>
                          <a:ext cx="5905500" cy="8554085"/>
                          <a:chOff x="0" y="-268959"/>
                          <a:chExt cx="5905500" cy="8555475"/>
                        </a:xfrm>
                      </wpg:grpSpPr>
                      <wps:wsp>
                        <wps:cNvPr id="19" name="テキスト ボックス 19"/>
                        <wps:cNvSpPr txBox="1"/>
                        <wps:spPr>
                          <a:xfrm>
                            <a:off x="0" y="6373896"/>
                            <a:ext cx="5905500" cy="1912620"/>
                          </a:xfrm>
                          <a:prstGeom prst="rect">
                            <a:avLst/>
                          </a:prstGeom>
                          <a:solidFill>
                            <a:schemeClr val="lt1"/>
                          </a:solidFill>
                          <a:ln w="6350">
                            <a:solidFill>
                              <a:prstClr val="black"/>
                            </a:solidFill>
                          </a:ln>
                        </wps:spPr>
                        <wps:txbx>
                          <w:txbxContent>
                            <w:p w14:paraId="7EDE356B" w14:textId="382C7D74" w:rsidR="00822DBD" w:rsidRPr="008C2CE4" w:rsidRDefault="00822DBD" w:rsidP="004E46F4">
                              <w:pPr>
                                <w:spacing w:line="320" w:lineRule="exact"/>
                                <w:jc w:val="both"/>
                                <w:rPr>
                                  <w:rFonts w:ascii="Times New Roman" w:hAnsi="Times New Roman"/>
                                </w:rPr>
                              </w:pPr>
                              <w:r>
                                <w:rPr>
                                  <w:rFonts w:ascii="Times New Roman" w:hAnsi="Times New Roman"/>
                                  <w:b/>
                                </w:rPr>
                                <w:t xml:space="preserve">Supplementary </w:t>
                              </w:r>
                              <w:r w:rsidRPr="008C2CE4">
                                <w:rPr>
                                  <w:rFonts w:ascii="Times New Roman" w:hAnsi="Times New Roman"/>
                                  <w:b/>
                                </w:rPr>
                                <w:t xml:space="preserve">Figure </w:t>
                              </w:r>
                              <w:r w:rsidR="0059523C">
                                <w:rPr>
                                  <w:rFonts w:ascii="Times New Roman" w:hAnsi="Times New Roman"/>
                                  <w:b/>
                                </w:rPr>
                                <w:t>1</w:t>
                              </w:r>
                              <w:r>
                                <w:rPr>
                                  <w:rFonts w:ascii="Times New Roman" w:hAnsi="Times New Roman"/>
                                  <w:b/>
                                </w:rPr>
                                <w:t>.</w:t>
                              </w:r>
                              <w:r w:rsidRPr="008C2CE4">
                                <w:rPr>
                                  <w:rFonts w:ascii="Times New Roman" w:hAnsi="Times New Roman"/>
                                </w:rPr>
                                <w:t xml:space="preserve"> CYP76A2L caused a hydroxylation of </w:t>
                              </w:r>
                              <w:r>
                                <w:rPr>
                                  <w:rFonts w:ascii="Times New Roman" w:hAnsi="Times New Roman"/>
                                </w:rPr>
                                <w:t>Solanaceae</w:t>
                              </w:r>
                              <w:r w:rsidRPr="008C2CE4">
                                <w:rPr>
                                  <w:rFonts w:ascii="Times New Roman" w:hAnsi="Times New Roman"/>
                                </w:rPr>
                                <w:t xml:space="preserve"> phytoalexins</w:t>
                              </w:r>
                              <w:r>
                                <w:rPr>
                                  <w:rFonts w:ascii="Times New Roman" w:hAnsi="Times New Roman"/>
                                </w:rPr>
                                <w:t>.</w:t>
                              </w:r>
                              <w:r w:rsidRPr="007C66A6">
                                <w:rPr>
                                  <w:rFonts w:ascii="Times New Roman" w:hAnsi="Times New Roman"/>
                                  <w:i/>
                                </w:rPr>
                                <w:t xml:space="preserve"> N. benthamiana</w:t>
                              </w:r>
                              <w:r>
                                <w:rPr>
                                  <w:rFonts w:ascii="Times New Roman" w:hAnsi="Times New Roman"/>
                                  <w:i/>
                                </w:rPr>
                                <w:t xml:space="preserve"> </w:t>
                              </w:r>
                              <w:r w:rsidRPr="00647CE3">
                                <w:rPr>
                                  <w:rFonts w:ascii="Times New Roman" w:hAnsi="Times New Roman"/>
                                  <w:iCs/>
                                </w:rPr>
                                <w:t>leaves were inoculated with</w:t>
                              </w:r>
                              <w:r>
                                <w:rPr>
                                  <w:rFonts w:ascii="Times New Roman" w:hAnsi="Times New Roman"/>
                                  <w:i/>
                                </w:rPr>
                                <w:t xml:space="preserve"> Agrobacterium </w:t>
                              </w:r>
                              <w:r w:rsidRPr="00647CE3">
                                <w:rPr>
                                  <w:rFonts w:ascii="Times New Roman" w:hAnsi="Times New Roman"/>
                                  <w:iCs/>
                                </w:rPr>
                                <w:t>strain</w:t>
                              </w:r>
                              <w:r>
                                <w:rPr>
                                  <w:rFonts w:ascii="Times New Roman" w:hAnsi="Times New Roman"/>
                                  <w:iCs/>
                                </w:rPr>
                                <w:t>s</w:t>
                              </w:r>
                              <w:r w:rsidRPr="00647CE3">
                                <w:rPr>
                                  <w:rFonts w:ascii="Times New Roman" w:hAnsi="Times New Roman"/>
                                  <w:iCs/>
                                </w:rPr>
                                <w:t xml:space="preserve"> for expression of</w:t>
                              </w:r>
                              <w:r>
                                <w:rPr>
                                  <w:rFonts w:ascii="Times New Roman" w:hAnsi="Times New Roman"/>
                                </w:rPr>
                                <w:t xml:space="preserve"> CYP76A2L,</w:t>
                              </w:r>
                              <w:r w:rsidRPr="007C66A6">
                                <w:rPr>
                                  <w:rFonts w:ascii="Times New Roman" w:hAnsi="Times New Roman"/>
                                </w:rPr>
                                <w:t xml:space="preserve"> </w:t>
                              </w:r>
                              <w:r>
                                <w:rPr>
                                  <w:rFonts w:ascii="Times New Roman" w:hAnsi="Times New Roman"/>
                                </w:rPr>
                                <w:t xml:space="preserve">and the leaves were infiltrated with 1 mg/ml </w:t>
                              </w:r>
                              <w:r w:rsidRPr="008C2CE4">
                                <w:rPr>
                                  <w:rFonts w:ascii="Times New Roman" w:hAnsi="Times New Roman"/>
                                </w:rPr>
                                <w:t xml:space="preserve">solavetivone, lubimin, oxylubimin </w:t>
                              </w:r>
                              <w:r>
                                <w:rPr>
                                  <w:rFonts w:ascii="Times New Roman" w:hAnsi="Times New Roman"/>
                                </w:rPr>
                                <w:t>or</w:t>
                              </w:r>
                              <w:r w:rsidRPr="008C2CE4">
                                <w:rPr>
                                  <w:rFonts w:ascii="Times New Roman" w:hAnsi="Times New Roman"/>
                                </w:rPr>
                                <w:t xml:space="preserve"> rishitin</w:t>
                              </w:r>
                              <w:r>
                                <w:rPr>
                                  <w:rFonts w:ascii="Times New Roman" w:hAnsi="Times New Roman"/>
                                </w:rPr>
                                <w:t xml:space="preserve"> (from top to bottom) 2 d after </w:t>
                              </w:r>
                              <w:r w:rsidRPr="00647CE3">
                                <w:rPr>
                                  <w:rFonts w:ascii="Times New Roman" w:hAnsi="Times New Roman"/>
                                  <w:iCs/>
                                </w:rPr>
                                <w:t>inoculation</w:t>
                              </w:r>
                              <w:r>
                                <w:rPr>
                                  <w:rFonts w:ascii="Times New Roman" w:hAnsi="Times New Roman"/>
                                </w:rPr>
                                <w:t>. Infiltrated phytoalexins were re-</w:t>
                              </w:r>
                              <w:r>
                                <w:rPr>
                                  <w:rFonts w:ascii="Times New Roman" w:hAnsi="Times New Roman" w:hint="eastAsia"/>
                                </w:rPr>
                                <w:t>e</w:t>
                              </w:r>
                              <w:r>
                                <w:rPr>
                                  <w:rFonts w:ascii="Times New Roman" w:hAnsi="Times New Roman"/>
                                </w:rPr>
                                <w:t xml:space="preserve">xtracted, </w:t>
                              </w:r>
                              <w:r w:rsidRPr="001533F7">
                                <w:rPr>
                                  <w:rFonts w:ascii="Times New Roman" w:hAnsi="Times New Roman"/>
                                </w:rPr>
                                <w:t>silylated with TMS</w:t>
                              </w:r>
                              <w:r>
                                <w:rPr>
                                  <w:rFonts w:ascii="Times New Roman" w:hAnsi="Times New Roman"/>
                                </w:rPr>
                                <w:t xml:space="preserve"> and m</w:t>
                              </w:r>
                              <w:r w:rsidRPr="007C66A6">
                                <w:rPr>
                                  <w:rFonts w:ascii="Times New Roman" w:hAnsi="Times New Roman"/>
                                </w:rPr>
                                <w:t>easured using GC-MS</w:t>
                              </w:r>
                              <w:r>
                                <w:rPr>
                                  <w:rFonts w:ascii="Times New Roman" w:hAnsi="Times New Roman"/>
                                </w:rPr>
                                <w:t>.</w:t>
                              </w:r>
                              <w:r w:rsidRPr="008C2CE4">
                                <w:rPr>
                                  <w:rFonts w:ascii="Times New Roman" w:hAnsi="Times New Roman"/>
                                </w:rPr>
                                <w:t xml:space="preserve"> Left: Ion chromatograms of the peaks caused </w:t>
                              </w:r>
                              <w:r>
                                <w:rPr>
                                  <w:rFonts w:ascii="Times New Roman" w:hAnsi="Times New Roman"/>
                                </w:rPr>
                                <w:t xml:space="preserve">by </w:t>
                              </w:r>
                              <w:r w:rsidRPr="008C2CE4">
                                <w:rPr>
                                  <w:rFonts w:ascii="Times New Roman" w:hAnsi="Times New Roman"/>
                                </w:rPr>
                                <w:t xml:space="preserve">CYP76A2L </w:t>
                              </w:r>
                              <w:r>
                                <w:rPr>
                                  <w:rFonts w:ascii="Times New Roman" w:hAnsi="Times New Roman"/>
                                </w:rPr>
                                <w:t>expression</w:t>
                              </w:r>
                              <w:r w:rsidRPr="008C2CE4">
                                <w:rPr>
                                  <w:rFonts w:ascii="Times New Roman" w:hAnsi="Times New Roman"/>
                                </w:rPr>
                                <w:t xml:space="preserve">. Right: The mass spectra for the corresponding peak. </w:t>
                              </w:r>
                              <w:r>
                                <w:rPr>
                                  <w:rFonts w:ascii="Times New Roman" w:hAnsi="Times New Roman"/>
                                </w:rPr>
                                <w:t>A</w:t>
                              </w:r>
                              <w:r w:rsidRPr="008C2CE4">
                                <w:rPr>
                                  <w:rFonts w:ascii="Times New Roman" w:hAnsi="Times New Roman"/>
                                </w:rPr>
                                <w:t xml:space="preserve"> hydroxylation of all four phytoalexins as seen by the M</w:t>
                              </w:r>
                              <w:r w:rsidRPr="008C2CE4">
                                <w:rPr>
                                  <w:rFonts w:ascii="Times New Roman" w:hAnsi="Times New Roman"/>
                                  <w:vertAlign w:val="superscript"/>
                                </w:rPr>
                                <w:t>+</w:t>
                              </w:r>
                              <w:r w:rsidRPr="008C2CE4">
                                <w:rPr>
                                  <w:rFonts w:ascii="Times New Roman" w:hAnsi="Times New Roman"/>
                                </w:rPr>
                                <w:t xml:space="preserve"> peak for each compound (highlighted by black circle</w:t>
                              </w:r>
                              <w:r w:rsidR="007E3F33">
                                <w:rPr>
                                  <w:rFonts w:ascii="Times New Roman" w:hAnsi="Times New Roman"/>
                                </w:rPr>
                                <w:t>s</w:t>
                              </w:r>
                              <w:r w:rsidRPr="008C2CE4">
                                <w:rPr>
                                  <w:rFonts w:ascii="Times New Roman" w:hAnsi="Times New Roman"/>
                                </w:rPr>
                                <w:t xml:space="preserve">). </w:t>
                              </w:r>
                              <w:r>
                                <w:rPr>
                                  <w:rFonts w:ascii="Times New Roman" w:hAnsi="Times New Roman"/>
                                </w:rPr>
                                <w:t>Chemical bonds dotted in grey indicate</w:t>
                              </w:r>
                              <w:r w:rsidRPr="008C2CE4">
                                <w:rPr>
                                  <w:rFonts w:ascii="Times New Roman" w:hAnsi="Times New Roman"/>
                                </w:rPr>
                                <w:t xml:space="preserve"> the presumed location of the hydroxylation.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 name="図 18"/>
                          <pic:cNvPicPr>
                            <a:picLocks/>
                          </pic:cNvPicPr>
                        </pic:nvPicPr>
                        <pic:blipFill>
                          <a:blip r:embed="rId16">
                            <a:extLst>
                              <a:ext uri="{28A0092B-C50C-407E-A947-70E740481C1C}">
                                <a14:useLocalDpi xmlns:a14="http://schemas.microsoft.com/office/drawing/2010/main" val="0"/>
                              </a:ext>
                            </a:extLst>
                          </a:blip>
                          <a:stretch>
                            <a:fillRect/>
                          </a:stretch>
                        </pic:blipFill>
                        <pic:spPr bwMode="auto">
                          <a:xfrm>
                            <a:off x="605141" y="-268959"/>
                            <a:ext cx="4450927" cy="6561610"/>
                          </a:xfrm>
                          <a:prstGeom prst="rect">
                            <a:avLst/>
                          </a:prstGeom>
                          <a:noFill/>
                          <a:ln>
                            <a:noFill/>
                          </a:ln>
                        </pic:spPr>
                      </pic:pic>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783FCC" id="グループ化 23" o:spid="_x0000_s1038" style="position:absolute;left:0;text-align:left;margin-left:-1.45pt;margin-top:0;width:465pt;height:673.55pt;z-index:251660288;mso-height-relative:margin" coordorigin=",-2689" coordsize="59055,85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">
                <v:shape id="テキスト ボックス 19" o:spid="_x0000_s1039" type="#_x0000_t202" style="position:absolute;top:63738;width:59055;height:19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" fillcolor="white [3201]" strokeweight=".5pt">
                  <v:textbox>
                    <w:txbxContent>
                      <w:p w14:paraId="7EDE356B" w14:textId="382C7D74" w:rsidR="00822DBD" w:rsidRPr="008C2CE4" w:rsidRDefault="00822DBD" w:rsidP="004E46F4">
                        <w:pPr>
                          <w:spacing w:line="320" w:lineRule="exact"/>
                          <w:jc w:val="both"/>
                          <w:rPr>
                            <w:rFonts w:ascii="Times New Roman" w:hAnsi="Times New Roman"/>
                          </w:rPr>
                        </w:pPr>
                        <w:r>
                          <w:rPr>
                            <w:rFonts w:ascii="Times New Roman" w:hAnsi="Times New Roman"/>
                            <w:b/>
                          </w:rPr>
                          <w:t xml:space="preserve">Supplementary </w:t>
                        </w:r>
                        <w:r w:rsidRPr="008C2CE4">
                          <w:rPr>
                            <w:rFonts w:ascii="Times New Roman" w:hAnsi="Times New Roman"/>
                            <w:b/>
                          </w:rPr>
                          <w:t xml:space="preserve">Figure </w:t>
                        </w:r>
                        <w:r w:rsidR="0059523C">
                          <w:rPr>
                            <w:rFonts w:ascii="Times New Roman" w:hAnsi="Times New Roman"/>
                            <w:b/>
                          </w:rPr>
                          <w:t>1</w:t>
                        </w:r>
                        <w:r>
                          <w:rPr>
                            <w:rFonts w:ascii="Times New Roman" w:hAnsi="Times New Roman"/>
                            <w:b/>
                          </w:rPr>
                          <w:t>.</w:t>
                        </w:r>
                        <w:r w:rsidRPr="008C2CE4">
                          <w:rPr>
                            <w:rFonts w:ascii="Times New Roman" w:hAnsi="Times New Roman"/>
                          </w:rPr>
                          <w:t xml:space="preserve"> CYP76A2L caused a hydroxylation of </w:t>
                        </w:r>
                        <w:r>
                          <w:rPr>
                            <w:rFonts w:ascii="Times New Roman" w:hAnsi="Times New Roman"/>
                          </w:rPr>
                          <w:t>Solanaceae</w:t>
                        </w:r>
                        <w:r w:rsidRPr="008C2CE4">
                          <w:rPr>
                            <w:rFonts w:ascii="Times New Roman" w:hAnsi="Times New Roman"/>
                          </w:rPr>
                          <w:t xml:space="preserve"> phytoalexins</w:t>
                        </w:r>
                        <w:r>
                          <w:rPr>
                            <w:rFonts w:ascii="Times New Roman" w:hAnsi="Times New Roman"/>
                          </w:rPr>
                          <w:t>.</w:t>
                        </w:r>
                        <w:r w:rsidRPr="007C66A6">
                          <w:rPr>
                            <w:rFonts w:ascii="Times New Roman" w:hAnsi="Times New Roman"/>
                            <w:i/>
                          </w:rPr>
                          <w:t xml:space="preserve"> N. benthamiana</w:t>
                        </w:r>
                        <w:r>
                          <w:rPr>
                            <w:rFonts w:ascii="Times New Roman" w:hAnsi="Times New Roman"/>
                            <w:i/>
                          </w:rPr>
                          <w:t xml:space="preserve"> </w:t>
                        </w:r>
                        <w:r w:rsidRPr="00647CE3">
                          <w:rPr>
                            <w:rFonts w:ascii="Times New Roman" w:hAnsi="Times New Roman"/>
                            <w:iCs/>
                          </w:rPr>
                          <w:t>leaves were inoculated with</w:t>
                        </w:r>
                        <w:r>
                          <w:rPr>
                            <w:rFonts w:ascii="Times New Roman" w:hAnsi="Times New Roman"/>
                            <w:i/>
                          </w:rPr>
                          <w:t xml:space="preserve"> Agrobacterium </w:t>
                        </w:r>
                        <w:r w:rsidRPr="00647CE3">
                          <w:rPr>
                            <w:rFonts w:ascii="Times New Roman" w:hAnsi="Times New Roman"/>
                            <w:iCs/>
                          </w:rPr>
                          <w:t>strain</w:t>
                        </w:r>
                        <w:r>
                          <w:rPr>
                            <w:rFonts w:ascii="Times New Roman" w:hAnsi="Times New Roman"/>
                            <w:iCs/>
                          </w:rPr>
                          <w:t>s</w:t>
                        </w:r>
                        <w:r w:rsidRPr="00647CE3">
                          <w:rPr>
                            <w:rFonts w:ascii="Times New Roman" w:hAnsi="Times New Roman"/>
                            <w:iCs/>
                          </w:rPr>
                          <w:t xml:space="preserve"> for expression of</w:t>
                        </w:r>
                        <w:r>
                          <w:rPr>
                            <w:rFonts w:ascii="Times New Roman" w:hAnsi="Times New Roman"/>
                          </w:rPr>
                          <w:t xml:space="preserve"> CYP76A2L,</w:t>
                        </w:r>
                        <w:r w:rsidRPr="007C66A6">
                          <w:rPr>
                            <w:rFonts w:ascii="Times New Roman" w:hAnsi="Times New Roman"/>
                          </w:rPr>
                          <w:t xml:space="preserve"> </w:t>
                        </w:r>
                        <w:r>
                          <w:rPr>
                            <w:rFonts w:ascii="Times New Roman" w:hAnsi="Times New Roman"/>
                          </w:rPr>
                          <w:t xml:space="preserve">and the leaves were infiltrated with 1 mg/ml </w:t>
                        </w:r>
                        <w:r w:rsidRPr="008C2CE4">
                          <w:rPr>
                            <w:rFonts w:ascii="Times New Roman" w:hAnsi="Times New Roman"/>
                          </w:rPr>
                          <w:t xml:space="preserve">solavetivone, lubimin, oxylubimin </w:t>
                        </w:r>
                        <w:r>
                          <w:rPr>
                            <w:rFonts w:ascii="Times New Roman" w:hAnsi="Times New Roman"/>
                          </w:rPr>
                          <w:t>or</w:t>
                        </w:r>
                        <w:r w:rsidRPr="008C2CE4">
                          <w:rPr>
                            <w:rFonts w:ascii="Times New Roman" w:hAnsi="Times New Roman"/>
                          </w:rPr>
                          <w:t xml:space="preserve"> rishitin</w:t>
                        </w:r>
                        <w:r>
                          <w:rPr>
                            <w:rFonts w:ascii="Times New Roman" w:hAnsi="Times New Roman"/>
                          </w:rPr>
                          <w:t xml:space="preserve"> (from top to bottom) 2 d after </w:t>
                        </w:r>
                        <w:r w:rsidRPr="00647CE3">
                          <w:rPr>
                            <w:rFonts w:ascii="Times New Roman" w:hAnsi="Times New Roman"/>
                            <w:iCs/>
                          </w:rPr>
                          <w:t>inoculation</w:t>
                        </w:r>
                        <w:r>
                          <w:rPr>
                            <w:rFonts w:ascii="Times New Roman" w:hAnsi="Times New Roman"/>
                          </w:rPr>
                          <w:t>. Infiltrated phytoalexins were re-</w:t>
                        </w:r>
                        <w:r>
                          <w:rPr>
                            <w:rFonts w:ascii="Times New Roman" w:hAnsi="Times New Roman" w:hint="eastAsia"/>
                          </w:rPr>
                          <w:t>e</w:t>
                        </w:r>
                        <w:r>
                          <w:rPr>
                            <w:rFonts w:ascii="Times New Roman" w:hAnsi="Times New Roman"/>
                          </w:rPr>
                          <w:t xml:space="preserve">xtracted, </w:t>
                        </w:r>
                        <w:r w:rsidRPr="001533F7">
                          <w:rPr>
                            <w:rFonts w:ascii="Times New Roman" w:hAnsi="Times New Roman"/>
                          </w:rPr>
                          <w:t>silylated with TMS</w:t>
                        </w:r>
                        <w:r>
                          <w:rPr>
                            <w:rFonts w:ascii="Times New Roman" w:hAnsi="Times New Roman"/>
                          </w:rPr>
                          <w:t xml:space="preserve"> and m</w:t>
                        </w:r>
                        <w:r w:rsidRPr="007C66A6">
                          <w:rPr>
                            <w:rFonts w:ascii="Times New Roman" w:hAnsi="Times New Roman"/>
                          </w:rPr>
                          <w:t>easured using GC-MS</w:t>
                        </w:r>
                        <w:r>
                          <w:rPr>
                            <w:rFonts w:ascii="Times New Roman" w:hAnsi="Times New Roman"/>
                          </w:rPr>
                          <w:t>.</w:t>
                        </w:r>
                        <w:r w:rsidRPr="008C2CE4">
                          <w:rPr>
                            <w:rFonts w:ascii="Times New Roman" w:hAnsi="Times New Roman"/>
                          </w:rPr>
                          <w:t xml:space="preserve"> Left: Ion chromatograms of the peaks caused </w:t>
                        </w:r>
                        <w:r>
                          <w:rPr>
                            <w:rFonts w:ascii="Times New Roman" w:hAnsi="Times New Roman"/>
                          </w:rPr>
                          <w:t xml:space="preserve">by </w:t>
                        </w:r>
                        <w:r w:rsidRPr="008C2CE4">
                          <w:rPr>
                            <w:rFonts w:ascii="Times New Roman" w:hAnsi="Times New Roman"/>
                          </w:rPr>
                          <w:t xml:space="preserve">CYP76A2L </w:t>
                        </w:r>
                        <w:r>
                          <w:rPr>
                            <w:rFonts w:ascii="Times New Roman" w:hAnsi="Times New Roman"/>
                          </w:rPr>
                          <w:t>expression</w:t>
                        </w:r>
                        <w:r w:rsidRPr="008C2CE4">
                          <w:rPr>
                            <w:rFonts w:ascii="Times New Roman" w:hAnsi="Times New Roman"/>
                          </w:rPr>
                          <w:t xml:space="preserve">. Right: The mass spectra for the corresponding peak. </w:t>
                        </w:r>
                        <w:r>
                          <w:rPr>
                            <w:rFonts w:ascii="Times New Roman" w:hAnsi="Times New Roman"/>
                          </w:rPr>
                          <w:t>A</w:t>
                        </w:r>
                        <w:r w:rsidRPr="008C2CE4">
                          <w:rPr>
                            <w:rFonts w:ascii="Times New Roman" w:hAnsi="Times New Roman"/>
                          </w:rPr>
                          <w:t xml:space="preserve"> hydroxylation of all four phytoalexins as seen by the M</w:t>
                        </w:r>
                        <w:r w:rsidRPr="008C2CE4">
                          <w:rPr>
                            <w:rFonts w:ascii="Times New Roman" w:hAnsi="Times New Roman"/>
                            <w:vertAlign w:val="superscript"/>
                          </w:rPr>
                          <w:t>+</w:t>
                        </w:r>
                        <w:r w:rsidRPr="008C2CE4">
                          <w:rPr>
                            <w:rFonts w:ascii="Times New Roman" w:hAnsi="Times New Roman"/>
                          </w:rPr>
                          <w:t xml:space="preserve"> peak for each compound (highlighted by black circle</w:t>
                        </w:r>
                        <w:r w:rsidR="007E3F33">
                          <w:rPr>
                            <w:rFonts w:ascii="Times New Roman" w:hAnsi="Times New Roman"/>
                          </w:rPr>
                          <w:t>s</w:t>
                        </w:r>
                        <w:r w:rsidRPr="008C2CE4">
                          <w:rPr>
                            <w:rFonts w:ascii="Times New Roman" w:hAnsi="Times New Roman"/>
                          </w:rPr>
                          <w:t xml:space="preserve">). </w:t>
                        </w:r>
                        <w:r>
                          <w:rPr>
                            <w:rFonts w:ascii="Times New Roman" w:hAnsi="Times New Roman"/>
                          </w:rPr>
                          <w:t>Chemical bonds dotted in grey indicate</w:t>
                        </w:r>
                        <w:r w:rsidRPr="008C2CE4">
                          <w:rPr>
                            <w:rFonts w:ascii="Times New Roman" w:hAnsi="Times New Roman"/>
                          </w:rPr>
                          <w:t xml:space="preserve"> the presumed location of the hydroxylation.</w:t>
                        </w:r>
                      </w:p>
                    </w:txbxContent>
                  </v:textbox>
                </v:shape>
                <v:shape id="図 18" o:spid="_x0000_s1040" type="#_x0000_t75" style="position:absolute;left:6051;top:-2689;width:44509;height:6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">
                  <v:imagedata r:id="rId17" o:title=""/>
                  <o:lock v:ext="edit" aspectratio="f"/>
                </v:shape>
                <w10:wrap type="square"/>
              </v:group>
            </w:pict>
          </mc:Fallback>
        </mc:AlternateContent>
      </w:r>
      <w:del w:id="70" w:author="Amala Gobiraman, Integra-PDY, IN" w:date="2019-12-19T10:58:00Z">
        <w:r w:rsidR="003C7B04" w:rsidRPr="00BB41B4" w:rsidDel="001669D4">
          <w:rPr>
            <w:rFonts w:ascii="Times New Roman" w:eastAsia="MS Mincho" w:hAnsi="Times New Roman" w:cs="MS Mincho"/>
            <w:b/>
            <w:bCs/>
            <w:color w:val="000000" w:themeColor="text1"/>
            <w:szCs w:val="21"/>
          </w:rPr>
          <w:delText xml:space="preserve"> </w:delText>
        </w:r>
      </w:del>
    </w:p>
    <w:p w14:paraId="6A15B2E4" w14:textId="1F2271C0" w:rsidR="003C7B04" w:rsidRPr="00F54C11" w:rsidDel="001669D4" w:rsidRDefault="008C2CE4" w:rsidP="001669D4">
      <w:pPr>
        <w:jc w:val="both"/>
        <w:rPr>
          <w:del w:id="71" w:author="Amala Gobiraman, Integra-PDY, IN" w:date="2019-12-19T10:58:00Z"/>
          <w:rFonts w:ascii="Times New Roman" w:eastAsia="MS Mincho" w:hAnsi="Times New Roman" w:cs="MS Mincho"/>
          <w:b/>
          <w:bCs/>
          <w:i/>
          <w:iCs/>
          <w:color w:val="000000" w:themeColor="text1"/>
          <w:szCs w:val="21"/>
        </w:rPr>
        <w:pPrChange w:id="72" w:author="Amala Gobiraman, Integra-PDY, IN" w:date="2019-12-19T10:58:00Z">
          <w:pPr>
            <w:jc w:val="both"/>
          </w:pPr>
        </w:pPrChange>
      </w:pPr>
      <w:del w:id="73" w:author="Amala Gobiraman, Integra-PDY, IN" w:date="2019-12-19T10:58:00Z">
        <w:r w:rsidRPr="00F54C11" w:rsidDel="001669D4">
          <w:rPr>
            <w:rFonts w:ascii="Times New Roman" w:eastAsia="MS Mincho" w:hAnsi="Times New Roman" w:cs="MS Mincho"/>
            <w:b/>
            <w:bCs/>
            <w:i/>
            <w:iCs/>
            <w:color w:val="000000" w:themeColor="text1"/>
            <w:szCs w:val="21"/>
          </w:rPr>
          <w:delText xml:space="preserve">CYP76A2L causes the </w:delText>
        </w:r>
        <w:r w:rsidR="003C7B04" w:rsidRPr="00F54C11" w:rsidDel="001669D4">
          <w:rPr>
            <w:rFonts w:ascii="Times New Roman" w:eastAsia="MS Mincho" w:hAnsi="Times New Roman" w:cs="MS Mincho"/>
            <w:b/>
            <w:bCs/>
            <w:i/>
            <w:iCs/>
            <w:color w:val="000000" w:themeColor="text1"/>
            <w:szCs w:val="21"/>
          </w:rPr>
          <w:delText>detoxification of rishitin to rishitin-M1</w:delText>
        </w:r>
      </w:del>
    </w:p>
    <w:p w14:paraId="5D7CC2E5" w14:textId="59379911" w:rsidR="003C7B04" w:rsidRPr="00BB41B4" w:rsidDel="001669D4" w:rsidRDefault="00C27218" w:rsidP="001669D4">
      <w:pPr>
        <w:jc w:val="both"/>
        <w:rPr>
          <w:del w:id="74" w:author="Amala Gobiraman, Integra-PDY, IN" w:date="2019-12-19T10:58:00Z"/>
          <w:rFonts w:ascii="Times New Roman" w:eastAsia="MS Mincho" w:hAnsi="Times New Roman" w:cs="MS Mincho"/>
          <w:color w:val="000000" w:themeColor="text1"/>
          <w:szCs w:val="21"/>
        </w:rPr>
        <w:pPrChange w:id="75" w:author="Amala Gobiraman, Integra-PDY, IN" w:date="2019-12-19T10:58:00Z">
          <w:pPr>
            <w:jc w:val="both"/>
          </w:pPr>
        </w:pPrChange>
      </w:pPr>
      <w:del w:id="76" w:author="Amala Gobiraman, Integra-PDY, IN" w:date="2019-12-19T10:58:00Z">
        <w:r w:rsidRPr="00BB41B4" w:rsidDel="001669D4">
          <w:rPr>
            <w:rFonts w:ascii="Times New Roman" w:eastAsia="MS Mincho" w:hAnsi="Times New Roman" w:cs="MS Mincho"/>
            <w:color w:val="000000" w:themeColor="text1"/>
            <w:szCs w:val="21"/>
          </w:rPr>
          <w:delText xml:space="preserve">The finding that rishitin, which is the final compound of the pathway, is hydroxylated by CYP76A2L, indicates that CYP76A2L may not be involved in the biosynthesis of phytoalexins. This is further emphasized by the finding that </w:delText>
        </w:r>
        <w:r w:rsidR="007F04C9" w:rsidRPr="00BB41B4" w:rsidDel="001669D4">
          <w:rPr>
            <w:rFonts w:ascii="Times New Roman" w:eastAsia="MS Mincho" w:hAnsi="Times New Roman" w:cs="MS Mincho"/>
            <w:color w:val="000000" w:themeColor="text1"/>
            <w:szCs w:val="21"/>
          </w:rPr>
          <w:delText xml:space="preserve">the </w:delText>
        </w:r>
        <w:r w:rsidR="003C7B04" w:rsidRPr="00BB41B4" w:rsidDel="001669D4">
          <w:rPr>
            <w:rFonts w:ascii="Times New Roman" w:eastAsia="MS Mincho" w:hAnsi="Times New Roman" w:cs="MS Mincho"/>
            <w:color w:val="000000" w:themeColor="text1"/>
            <w:szCs w:val="21"/>
          </w:rPr>
          <w:delText>hydroxylation of lubimin</w:delText>
        </w:r>
        <w:r w:rsidR="007F04C9" w:rsidRPr="00BB41B4" w:rsidDel="001669D4">
          <w:rPr>
            <w:rFonts w:ascii="Times New Roman" w:eastAsia="MS Mincho" w:hAnsi="Times New Roman" w:cs="MS Mincho"/>
            <w:color w:val="000000" w:themeColor="text1"/>
            <w:szCs w:val="21"/>
          </w:rPr>
          <w:delText xml:space="preserve"> did not lead to the formation of oxylubimin but rather to a different compound.</w:delText>
        </w:r>
        <w:r w:rsidR="003C7B04" w:rsidRPr="00BB41B4" w:rsidDel="001669D4">
          <w:rPr>
            <w:rFonts w:ascii="Times New Roman" w:eastAsia="MS Mincho" w:hAnsi="Times New Roman" w:cs="MS Mincho"/>
            <w:color w:val="000000" w:themeColor="text1"/>
            <w:szCs w:val="21"/>
          </w:rPr>
          <w:delText xml:space="preserve"> We therefore examined whether CYP76A2L is involved in the detoxification of phytoalexins instead. Since it is currently unknown how solavetivone, lubimin and oxylubimin are detoxified in plants, we focused on rishitin, where it is reported that it is detoxified into two compounds, rishitin-M1 and rishitin-M2, which accumulate in tubers at a later stage of infection</w:delText>
        </w:r>
        <w:r w:rsidR="007622F6" w:rsidRPr="00BB41B4" w:rsidDel="001669D4">
          <w:rPr>
            <w:rFonts w:ascii="Times New Roman" w:eastAsia="MS Mincho" w:hAnsi="Times New Roman" w:cs="MS Mincho"/>
            <w:color w:val="000000" w:themeColor="text1"/>
            <w:szCs w:val="21"/>
          </w:rPr>
          <w:delText>.</w:delText>
        </w:r>
        <w:r w:rsidR="003553E7" w:rsidRPr="00BB41B4" w:rsidDel="001669D4">
          <w:rPr>
            <w:rFonts w:ascii="Times New Roman" w:eastAsia="MS Mincho" w:hAnsi="Times New Roman" w:cs="MS Mincho"/>
            <w:b/>
            <w:bCs/>
            <w:color w:val="000000" w:themeColor="text1"/>
            <w:szCs w:val="21"/>
            <w:vertAlign w:val="superscript"/>
          </w:rPr>
          <w:delText>25</w:delText>
        </w:r>
        <w:r w:rsidR="007622F6" w:rsidRPr="00BB41B4" w:rsidDel="001669D4">
          <w:rPr>
            <w:rFonts w:ascii="Times New Roman" w:eastAsia="MS Mincho" w:hAnsi="Times New Roman" w:cs="MS Mincho"/>
            <w:color w:val="000000" w:themeColor="text1"/>
            <w:szCs w:val="21"/>
          </w:rPr>
          <w:delText xml:space="preserve"> </w:delText>
        </w:r>
        <w:r w:rsidR="00FC3E1F" w:rsidRPr="00BB41B4" w:rsidDel="001669D4">
          <w:rPr>
            <w:rFonts w:ascii="Times New Roman" w:eastAsia="MS Mincho" w:hAnsi="Times New Roman" w:cs="MS Mincho"/>
            <w:color w:val="000000" w:themeColor="text1"/>
            <w:szCs w:val="21"/>
          </w:rPr>
          <w:delText>Since the molecular weight</w:delText>
        </w:r>
        <w:r w:rsidR="00547A89" w:rsidRPr="00BB41B4" w:rsidDel="001669D4">
          <w:rPr>
            <w:rFonts w:ascii="Times New Roman" w:eastAsia="MS Mincho" w:hAnsi="Times New Roman" w:cs="MS Mincho"/>
            <w:color w:val="000000" w:themeColor="text1"/>
            <w:szCs w:val="21"/>
          </w:rPr>
          <w:delText>s</w:delText>
        </w:r>
        <w:r w:rsidR="00FC3E1F" w:rsidRPr="00BB41B4" w:rsidDel="001669D4">
          <w:rPr>
            <w:rFonts w:ascii="Times New Roman" w:eastAsia="MS Mincho" w:hAnsi="Times New Roman" w:cs="MS Mincho"/>
            <w:color w:val="000000" w:themeColor="text1"/>
            <w:szCs w:val="21"/>
          </w:rPr>
          <w:delText xml:space="preserve"> </w:delText>
        </w:r>
        <w:r w:rsidR="00DD1031" w:rsidRPr="00BB41B4" w:rsidDel="001669D4">
          <w:rPr>
            <w:rFonts w:ascii="Times New Roman" w:eastAsia="MS Mincho" w:hAnsi="Times New Roman" w:cs="MS Mincho"/>
            <w:color w:val="000000" w:themeColor="text1"/>
            <w:szCs w:val="21"/>
          </w:rPr>
          <w:delText xml:space="preserve">of rishitin-M2 </w:delText>
        </w:r>
        <w:r w:rsidR="00547A89" w:rsidRPr="00BB41B4" w:rsidDel="001669D4">
          <w:rPr>
            <w:rFonts w:ascii="Times New Roman" w:eastAsia="MS Mincho" w:hAnsi="Times New Roman" w:cs="MS Mincho"/>
            <w:color w:val="000000" w:themeColor="text1"/>
            <w:szCs w:val="21"/>
          </w:rPr>
          <w:delText xml:space="preserve">and the </w:delText>
        </w:r>
        <w:r w:rsidR="00DD1031" w:rsidRPr="00BB41B4" w:rsidDel="001669D4">
          <w:rPr>
            <w:rFonts w:ascii="Times New Roman" w:eastAsia="MS Mincho" w:hAnsi="Times New Roman" w:cs="MS Mincho"/>
            <w:color w:val="000000" w:themeColor="text1"/>
            <w:szCs w:val="21"/>
          </w:rPr>
          <w:delText>hydroxylated rishitin</w:delText>
        </w:r>
        <w:r w:rsidR="00547A89" w:rsidRPr="00BB41B4" w:rsidDel="001669D4">
          <w:rPr>
            <w:rFonts w:ascii="Times New Roman" w:eastAsia="MS Mincho" w:hAnsi="Times New Roman" w:cs="MS Mincho"/>
            <w:color w:val="000000" w:themeColor="text1"/>
            <w:szCs w:val="21"/>
          </w:rPr>
          <w:delText xml:space="preserve"> do not match</w:delText>
        </w:r>
        <w:r w:rsidR="00DD1031" w:rsidRPr="00BB41B4" w:rsidDel="001669D4">
          <w:rPr>
            <w:rFonts w:ascii="Times New Roman" w:eastAsia="MS Mincho" w:hAnsi="Times New Roman" w:cs="MS Mincho"/>
            <w:color w:val="000000" w:themeColor="text1"/>
            <w:szCs w:val="21"/>
          </w:rPr>
          <w:delText>,</w:delText>
        </w:r>
        <w:r w:rsidR="00FC3E1F" w:rsidRPr="00BB41B4" w:rsidDel="001669D4">
          <w:rPr>
            <w:rFonts w:ascii="Times New Roman" w:eastAsia="MS Mincho" w:hAnsi="Times New Roman" w:cs="MS Mincho"/>
            <w:color w:val="000000" w:themeColor="text1"/>
            <w:szCs w:val="21"/>
          </w:rPr>
          <w:delText xml:space="preserve"> it was concluded that the hydroxylated rishitin could not be rishitin-M2. The molecular weights of rishitin-M1 and the hydroxylated rishitin correspond however</w:delText>
        </w:r>
        <w:r w:rsidR="003C7B04" w:rsidRPr="00BB41B4" w:rsidDel="001669D4">
          <w:rPr>
            <w:rFonts w:ascii="Times New Roman" w:eastAsia="MS Mincho" w:hAnsi="Times New Roman" w:cs="MS Mincho"/>
            <w:color w:val="000000" w:themeColor="text1"/>
            <w:szCs w:val="21"/>
          </w:rPr>
          <w:delText>, indicating that CYP76A2L may be involved in</w:delText>
        </w:r>
        <w:r w:rsidR="00547A89" w:rsidRPr="00BB41B4" w:rsidDel="001669D4">
          <w:rPr>
            <w:rFonts w:ascii="Times New Roman" w:eastAsia="MS Mincho" w:hAnsi="Times New Roman" w:cs="MS Mincho"/>
            <w:color w:val="000000" w:themeColor="text1"/>
            <w:szCs w:val="21"/>
          </w:rPr>
          <w:delText xml:space="preserve"> the</w:delText>
        </w:r>
        <w:r w:rsidR="003C7B04" w:rsidRPr="00BB41B4" w:rsidDel="001669D4">
          <w:rPr>
            <w:rFonts w:ascii="Times New Roman" w:eastAsia="MS Mincho" w:hAnsi="Times New Roman" w:cs="MS Mincho"/>
            <w:color w:val="000000" w:themeColor="text1"/>
            <w:szCs w:val="21"/>
          </w:rPr>
          <w:delText xml:space="preserve"> detoxification</w:delText>
        </w:r>
        <w:r w:rsidR="00E134B9" w:rsidRPr="00BB41B4" w:rsidDel="001669D4">
          <w:rPr>
            <w:rFonts w:ascii="Times New Roman" w:eastAsia="MS Mincho" w:hAnsi="Times New Roman" w:cs="MS Mincho"/>
            <w:color w:val="000000" w:themeColor="text1"/>
            <w:szCs w:val="21"/>
          </w:rPr>
          <w:delText xml:space="preserve"> of </w:delText>
        </w:r>
        <w:r w:rsidR="00FC3E1F" w:rsidRPr="00BB41B4" w:rsidDel="001669D4">
          <w:rPr>
            <w:rFonts w:ascii="Times New Roman" w:eastAsia="MS Mincho" w:hAnsi="Times New Roman" w:cs="MS Mincho"/>
            <w:color w:val="000000" w:themeColor="text1"/>
            <w:szCs w:val="21"/>
          </w:rPr>
          <w:delText>rishitin</w:delText>
        </w:r>
        <w:r w:rsidR="00C6758A" w:rsidRPr="00BB41B4" w:rsidDel="001669D4">
          <w:rPr>
            <w:rFonts w:ascii="Times New Roman" w:eastAsia="MS Mincho" w:hAnsi="Times New Roman" w:cs="MS Mincho"/>
            <w:color w:val="000000" w:themeColor="text1"/>
            <w:szCs w:val="21"/>
          </w:rPr>
          <w:delText xml:space="preserve"> to form rishitin-M1</w:delText>
        </w:r>
        <w:r w:rsidR="003C7B04" w:rsidRPr="00BB41B4" w:rsidDel="001669D4">
          <w:rPr>
            <w:rFonts w:ascii="Times New Roman" w:eastAsia="MS Mincho" w:hAnsi="Times New Roman" w:cs="MS Mincho"/>
            <w:color w:val="000000" w:themeColor="text1"/>
            <w:szCs w:val="21"/>
          </w:rPr>
          <w:delText>.</w:delText>
        </w:r>
      </w:del>
    </w:p>
    <w:p w14:paraId="069BFEB7" w14:textId="38E11C80" w:rsidR="00385858" w:rsidRPr="00BB41B4" w:rsidDel="001669D4" w:rsidRDefault="006F7941" w:rsidP="001669D4">
      <w:pPr>
        <w:jc w:val="both"/>
        <w:rPr>
          <w:del w:id="77" w:author="Amala Gobiraman, Integra-PDY, IN" w:date="2019-12-19T10:58:00Z"/>
          <w:rFonts w:ascii="Times New Roman" w:eastAsia="MS Mincho" w:hAnsi="Times New Roman" w:cs="MS Mincho"/>
          <w:color w:val="000000" w:themeColor="text1"/>
          <w:szCs w:val="21"/>
        </w:rPr>
        <w:pPrChange w:id="78" w:author="Amala Gobiraman, Integra-PDY, IN" w:date="2019-12-19T10:58:00Z">
          <w:pPr>
            <w:ind w:firstLineChars="100" w:firstLine="244"/>
            <w:jc w:val="both"/>
          </w:pPr>
        </w:pPrChange>
      </w:pPr>
      <w:del w:id="79" w:author="Amala Gobiraman, Integra-PDY, IN" w:date="2019-12-19T10:58:00Z">
        <w:r w:rsidRPr="00BB41B4" w:rsidDel="001669D4">
          <w:rPr>
            <w:rFonts w:ascii="Times New Roman" w:eastAsia="MS Mincho" w:hAnsi="Times New Roman" w:cs="MS Mincho"/>
            <w:color w:val="000000" w:themeColor="text1"/>
            <w:szCs w:val="21"/>
          </w:rPr>
          <w:delText>T</w:delText>
        </w:r>
        <w:r w:rsidR="003C7B04" w:rsidRPr="00BB41B4" w:rsidDel="001669D4">
          <w:rPr>
            <w:rFonts w:ascii="Times New Roman" w:eastAsia="MS Mincho" w:hAnsi="Times New Roman" w:cs="MS Mincho"/>
            <w:color w:val="000000" w:themeColor="text1"/>
            <w:szCs w:val="21"/>
          </w:rPr>
          <w:delText>herefore</w:delText>
        </w:r>
        <w:r w:rsidRPr="00BB41B4" w:rsidDel="001669D4">
          <w:rPr>
            <w:rFonts w:ascii="Times New Roman" w:eastAsia="MS Mincho" w:hAnsi="Times New Roman" w:cs="MS Mincho"/>
            <w:color w:val="000000" w:themeColor="text1"/>
            <w:szCs w:val="21"/>
          </w:rPr>
          <w:delText xml:space="preserve">, </w:delText>
        </w:r>
        <w:r w:rsidR="003C7B04" w:rsidRPr="00BB41B4" w:rsidDel="001669D4">
          <w:rPr>
            <w:rFonts w:ascii="Times New Roman" w:eastAsia="MS Mincho" w:hAnsi="Times New Roman" w:cs="MS Mincho"/>
            <w:color w:val="000000" w:themeColor="text1"/>
            <w:szCs w:val="21"/>
          </w:rPr>
          <w:delText>potato tubers</w:delText>
        </w:r>
        <w:r w:rsidRPr="00BB41B4" w:rsidDel="001669D4">
          <w:rPr>
            <w:rFonts w:ascii="Times New Roman" w:eastAsia="MS Mincho" w:hAnsi="Times New Roman" w:cs="MS Mincho"/>
            <w:color w:val="000000" w:themeColor="text1"/>
            <w:szCs w:val="21"/>
          </w:rPr>
          <w:delText xml:space="preserve"> were treated </w:delText>
        </w:r>
        <w:r w:rsidR="003C7B04" w:rsidRPr="00BB41B4" w:rsidDel="001669D4">
          <w:rPr>
            <w:rFonts w:ascii="Times New Roman" w:eastAsia="MS Mincho" w:hAnsi="Times New Roman" w:cs="MS Mincho"/>
            <w:color w:val="000000" w:themeColor="text1"/>
            <w:szCs w:val="21"/>
          </w:rPr>
          <w:delText>with hyphal wall components (HWC)</w:delText>
        </w:r>
        <w:r w:rsidRPr="00BB41B4" w:rsidDel="001669D4">
          <w:rPr>
            <w:rFonts w:ascii="Times New Roman" w:eastAsia="MS Mincho" w:hAnsi="Times New Roman" w:cs="MS Mincho"/>
            <w:color w:val="000000" w:themeColor="text1"/>
            <w:szCs w:val="21"/>
          </w:rPr>
          <w:delText xml:space="preserve"> elic</w:delText>
        </w:r>
        <w:r w:rsidR="00B3395C" w:rsidRPr="00BB41B4" w:rsidDel="001669D4">
          <w:rPr>
            <w:rFonts w:ascii="Times New Roman" w:eastAsia="MS Mincho" w:hAnsi="Times New Roman" w:cs="MS Mincho"/>
            <w:color w:val="000000" w:themeColor="text1"/>
            <w:szCs w:val="21"/>
          </w:rPr>
          <w:delText>it</w:delText>
        </w:r>
        <w:r w:rsidRPr="00BB41B4" w:rsidDel="001669D4">
          <w:rPr>
            <w:rFonts w:ascii="Times New Roman" w:eastAsia="MS Mincho" w:hAnsi="Times New Roman" w:cs="MS Mincho"/>
            <w:color w:val="000000" w:themeColor="text1"/>
            <w:szCs w:val="21"/>
          </w:rPr>
          <w:delText>or</w:delText>
        </w:r>
        <w:r w:rsidR="003C7B04" w:rsidRPr="00BB41B4" w:rsidDel="001669D4">
          <w:rPr>
            <w:rFonts w:ascii="Times New Roman" w:eastAsia="MS Mincho" w:hAnsi="Times New Roman" w:cs="MS Mincho"/>
            <w:color w:val="000000" w:themeColor="text1"/>
            <w:szCs w:val="21"/>
          </w:rPr>
          <w:delText xml:space="preserve"> prepared from </w:delText>
        </w:r>
        <w:r w:rsidR="003C7B04" w:rsidRPr="00BB41B4" w:rsidDel="001669D4">
          <w:rPr>
            <w:rFonts w:ascii="Times New Roman" w:eastAsia="MS Mincho" w:hAnsi="Times New Roman" w:cs="MS Mincho"/>
            <w:i/>
            <w:iCs/>
            <w:color w:val="000000" w:themeColor="text1"/>
            <w:szCs w:val="21"/>
          </w:rPr>
          <w:delText>Phytopht</w:delText>
        </w:r>
        <w:r w:rsidRPr="00BB41B4" w:rsidDel="001669D4">
          <w:rPr>
            <w:rFonts w:ascii="Times New Roman" w:eastAsia="MS Mincho" w:hAnsi="Times New Roman" w:cs="MS Mincho"/>
            <w:i/>
            <w:iCs/>
            <w:color w:val="000000" w:themeColor="text1"/>
            <w:szCs w:val="21"/>
          </w:rPr>
          <w:delText>h</w:delText>
        </w:r>
        <w:r w:rsidR="003C7B04" w:rsidRPr="00BB41B4" w:rsidDel="001669D4">
          <w:rPr>
            <w:rFonts w:ascii="Times New Roman" w:eastAsia="MS Mincho" w:hAnsi="Times New Roman" w:cs="MS Mincho"/>
            <w:i/>
            <w:iCs/>
            <w:color w:val="000000" w:themeColor="text1"/>
            <w:szCs w:val="21"/>
          </w:rPr>
          <w:delText>ora infestans</w:delText>
        </w:r>
        <w:r w:rsidR="003C7B04" w:rsidRPr="00BB41B4" w:rsidDel="001669D4">
          <w:rPr>
            <w:rFonts w:ascii="Times New Roman" w:eastAsia="MS Mincho" w:hAnsi="Times New Roman" w:cs="MS Mincho"/>
            <w:color w:val="000000" w:themeColor="text1"/>
            <w:szCs w:val="21"/>
          </w:rPr>
          <w:delText>, which induces defense response</w:delText>
        </w:r>
        <w:r w:rsidRPr="00BB41B4" w:rsidDel="001669D4">
          <w:rPr>
            <w:rFonts w:ascii="Times New Roman" w:eastAsia="MS Mincho" w:hAnsi="Times New Roman" w:cs="MS Mincho"/>
            <w:color w:val="000000" w:themeColor="text1"/>
            <w:szCs w:val="21"/>
          </w:rPr>
          <w:delText>s</w:delText>
        </w:r>
        <w:r w:rsidR="003C7B04" w:rsidRPr="00BB41B4" w:rsidDel="001669D4">
          <w:rPr>
            <w:rFonts w:ascii="Times New Roman" w:eastAsia="MS Mincho" w:hAnsi="Times New Roman" w:cs="MS Mincho"/>
            <w:color w:val="000000" w:themeColor="text1"/>
            <w:szCs w:val="21"/>
          </w:rPr>
          <w:delText>, including the formation of phytoalexins</w:delText>
        </w:r>
        <w:r w:rsidR="007622F6" w:rsidRPr="00BB41B4" w:rsidDel="001669D4">
          <w:rPr>
            <w:rFonts w:ascii="Times New Roman" w:eastAsia="MS Mincho" w:hAnsi="Times New Roman" w:cs="MS Mincho"/>
            <w:color w:val="000000" w:themeColor="text1"/>
            <w:szCs w:val="21"/>
          </w:rPr>
          <w:delText>.</w:delText>
        </w:r>
        <w:r w:rsidR="00C15EBB" w:rsidRPr="00BB41B4" w:rsidDel="001669D4">
          <w:rPr>
            <w:rFonts w:ascii="Times New Roman" w:eastAsia="MS Mincho" w:hAnsi="Times New Roman" w:cs="MS Mincho"/>
            <w:b/>
            <w:bCs/>
            <w:color w:val="000000" w:themeColor="text1"/>
            <w:szCs w:val="21"/>
            <w:vertAlign w:val="superscript"/>
          </w:rPr>
          <w:delText>4</w:delText>
        </w:r>
        <w:r w:rsidR="00C15EBB" w:rsidRPr="00BB41B4" w:rsidDel="001669D4">
          <w:rPr>
            <w:rFonts w:ascii="Times New Roman" w:eastAsia="MS Mincho" w:hAnsi="Times New Roman" w:cs="MS Mincho"/>
            <w:b/>
            <w:bCs/>
            <w:color w:val="000000" w:themeColor="text1"/>
            <w:szCs w:val="21"/>
          </w:rPr>
          <w:delText xml:space="preserve"> </w:delText>
        </w:r>
        <w:r w:rsidR="00837A77" w:rsidRPr="00BB41B4" w:rsidDel="001669D4">
          <w:rPr>
            <w:rFonts w:ascii="Times New Roman" w:eastAsia="MS Mincho" w:hAnsi="Times New Roman" w:cs="MS Mincho"/>
            <w:color w:val="000000" w:themeColor="text1"/>
            <w:szCs w:val="21"/>
          </w:rPr>
          <w:delText>P</w:delText>
        </w:r>
        <w:r w:rsidR="003C7B04" w:rsidRPr="00BB41B4" w:rsidDel="001669D4">
          <w:rPr>
            <w:rFonts w:ascii="Times New Roman" w:eastAsia="MS Mincho" w:hAnsi="Times New Roman" w:cs="MS Mincho"/>
            <w:color w:val="000000" w:themeColor="text1"/>
            <w:szCs w:val="21"/>
          </w:rPr>
          <w:delText>hytoalexins</w:delText>
        </w:r>
        <w:r w:rsidR="00837A77" w:rsidRPr="00BB41B4" w:rsidDel="001669D4">
          <w:rPr>
            <w:rFonts w:ascii="Times New Roman" w:eastAsia="MS Mincho" w:hAnsi="Times New Roman" w:cs="MS Mincho"/>
            <w:color w:val="000000" w:themeColor="text1"/>
            <w:szCs w:val="21"/>
          </w:rPr>
          <w:delText xml:space="preserve"> were extracted</w:delText>
        </w:r>
        <w:r w:rsidR="003C7B04" w:rsidRPr="00BB41B4" w:rsidDel="001669D4">
          <w:rPr>
            <w:rFonts w:ascii="Times New Roman" w:eastAsia="MS Mincho" w:hAnsi="Times New Roman" w:cs="MS Mincho"/>
            <w:color w:val="000000" w:themeColor="text1"/>
            <w:szCs w:val="21"/>
          </w:rPr>
          <w:delText xml:space="preserve"> from the tubers 4</w:delText>
        </w:r>
        <w:r w:rsidR="00837A77" w:rsidRPr="00BB41B4" w:rsidDel="001669D4">
          <w:rPr>
            <w:rFonts w:ascii="Times New Roman" w:eastAsia="MS Mincho" w:hAnsi="Times New Roman" w:cs="MS Mincho"/>
            <w:color w:val="000000" w:themeColor="text1"/>
            <w:szCs w:val="21"/>
          </w:rPr>
          <w:delText xml:space="preserve"> </w:delText>
        </w:r>
        <w:r w:rsidR="003C7B04" w:rsidRPr="00BB41B4" w:rsidDel="001669D4">
          <w:rPr>
            <w:rFonts w:ascii="Times New Roman" w:eastAsia="MS Mincho" w:hAnsi="Times New Roman" w:cs="MS Mincho"/>
            <w:color w:val="000000" w:themeColor="text1"/>
            <w:szCs w:val="21"/>
          </w:rPr>
          <w:delText xml:space="preserve">d </w:delText>
        </w:r>
        <w:r w:rsidR="00837A77" w:rsidRPr="00BB41B4" w:rsidDel="001669D4">
          <w:rPr>
            <w:rFonts w:ascii="Times New Roman" w:eastAsia="MS Mincho" w:hAnsi="Times New Roman" w:cs="MS Mincho"/>
            <w:color w:val="000000" w:themeColor="text1"/>
            <w:szCs w:val="21"/>
          </w:rPr>
          <w:delText xml:space="preserve">after </w:delText>
        </w:r>
        <w:r w:rsidR="00B3395C" w:rsidRPr="00BB41B4" w:rsidDel="001669D4">
          <w:rPr>
            <w:rFonts w:ascii="Times New Roman" w:eastAsia="MS Mincho" w:hAnsi="Times New Roman" w:cs="MS Mincho"/>
            <w:color w:val="000000" w:themeColor="text1"/>
            <w:szCs w:val="21"/>
          </w:rPr>
          <w:delText>treatment</w:delText>
        </w:r>
        <w:r w:rsidR="00FF124B" w:rsidRPr="00BB41B4" w:rsidDel="001669D4">
          <w:rPr>
            <w:rFonts w:ascii="Times New Roman" w:eastAsia="MS Mincho" w:hAnsi="Times New Roman" w:cs="MS Mincho"/>
            <w:color w:val="000000" w:themeColor="text1"/>
            <w:szCs w:val="21"/>
          </w:rPr>
          <w:delText xml:space="preserve"> </w:delText>
        </w:r>
        <w:r w:rsidR="003C7B04" w:rsidRPr="00BB41B4" w:rsidDel="001669D4">
          <w:rPr>
            <w:rFonts w:ascii="Times New Roman" w:eastAsia="MS Mincho" w:hAnsi="Times New Roman" w:cs="MS Mincho"/>
            <w:color w:val="000000" w:themeColor="text1"/>
            <w:szCs w:val="21"/>
          </w:rPr>
          <w:delText xml:space="preserve">and compared </w:delText>
        </w:r>
        <w:r w:rsidR="002E4E55" w:rsidRPr="00BB41B4" w:rsidDel="001669D4">
          <w:rPr>
            <w:rFonts w:ascii="Times New Roman" w:eastAsia="MS Mincho" w:hAnsi="Times New Roman" w:cs="MS Mincho"/>
            <w:color w:val="000000" w:themeColor="text1"/>
            <w:szCs w:val="21"/>
          </w:rPr>
          <w:delText>t</w:delText>
        </w:r>
        <w:r w:rsidR="003C7B04" w:rsidRPr="00BB41B4" w:rsidDel="001669D4">
          <w:rPr>
            <w:rFonts w:ascii="Times New Roman" w:eastAsia="MS Mincho" w:hAnsi="Times New Roman" w:cs="MS Mincho"/>
            <w:color w:val="000000" w:themeColor="text1"/>
            <w:szCs w:val="21"/>
          </w:rPr>
          <w:delText xml:space="preserve">o the extracts from </w:delText>
        </w:r>
        <w:r w:rsidR="00C6758A" w:rsidRPr="00BB41B4" w:rsidDel="001669D4">
          <w:rPr>
            <w:rFonts w:ascii="Times New Roman" w:eastAsia="MS Mincho" w:hAnsi="Times New Roman" w:cs="MS Mincho"/>
            <w:color w:val="000000" w:themeColor="text1"/>
            <w:szCs w:val="21"/>
          </w:rPr>
          <w:delText xml:space="preserve">the CYP76A2L-expressing </w:delText>
        </w:r>
        <w:r w:rsidR="003C7B04" w:rsidRPr="00BB41B4" w:rsidDel="001669D4">
          <w:rPr>
            <w:rFonts w:ascii="Times New Roman" w:eastAsia="MS Mincho" w:hAnsi="Times New Roman" w:cs="MS Mincho"/>
            <w:i/>
            <w:iCs/>
            <w:color w:val="000000" w:themeColor="text1"/>
            <w:szCs w:val="21"/>
          </w:rPr>
          <w:delText>N. benthamiana</w:delText>
        </w:r>
        <w:r w:rsidR="003C7B04" w:rsidRPr="00BB41B4" w:rsidDel="001669D4">
          <w:rPr>
            <w:rFonts w:ascii="Times New Roman" w:eastAsia="MS Mincho" w:hAnsi="Times New Roman" w:cs="MS Mincho"/>
            <w:color w:val="000000" w:themeColor="text1"/>
            <w:szCs w:val="21"/>
          </w:rPr>
          <w:delText xml:space="preserve"> leaves </w:delText>
        </w:r>
        <w:r w:rsidR="002E4E55" w:rsidRPr="00BB41B4" w:rsidDel="001669D4">
          <w:rPr>
            <w:rFonts w:ascii="Times New Roman" w:eastAsia="MS Mincho" w:hAnsi="Times New Roman" w:cs="MS Mincho"/>
            <w:color w:val="000000" w:themeColor="text1"/>
            <w:szCs w:val="21"/>
          </w:rPr>
          <w:delText xml:space="preserve">which were infiltrated </w:delText>
        </w:r>
        <w:r w:rsidR="003C7B04" w:rsidRPr="00BB41B4" w:rsidDel="001669D4">
          <w:rPr>
            <w:rFonts w:ascii="Times New Roman" w:eastAsia="MS Mincho" w:hAnsi="Times New Roman" w:cs="MS Mincho"/>
            <w:color w:val="000000" w:themeColor="text1"/>
            <w:szCs w:val="21"/>
          </w:rPr>
          <w:delText xml:space="preserve">with rishitin. GC-MS measurement of the tuber extracts revealed a peak whose </w:delText>
        </w:r>
        <w:r w:rsidR="00C6758A" w:rsidRPr="00BB41B4" w:rsidDel="001669D4">
          <w:rPr>
            <w:rFonts w:ascii="Times New Roman" w:eastAsia="MS Mincho" w:hAnsi="Times New Roman" w:cs="MS Mincho"/>
            <w:color w:val="000000" w:themeColor="text1"/>
            <w:szCs w:val="21"/>
          </w:rPr>
          <w:delText>MS</w:delText>
        </w:r>
        <w:r w:rsidR="003C7B04" w:rsidRPr="00BB41B4" w:rsidDel="001669D4">
          <w:rPr>
            <w:rFonts w:ascii="Times New Roman" w:eastAsia="MS Mincho" w:hAnsi="Times New Roman" w:cs="MS Mincho"/>
            <w:color w:val="000000" w:themeColor="text1"/>
            <w:szCs w:val="21"/>
          </w:rPr>
          <w:delText xml:space="preserve"> and retention time matched that of the hydroxylated rishitin </w:delText>
        </w:r>
        <w:r w:rsidR="00C6758A" w:rsidRPr="00BB41B4" w:rsidDel="001669D4">
          <w:rPr>
            <w:rFonts w:ascii="Times New Roman" w:eastAsia="MS Mincho" w:hAnsi="Times New Roman" w:cs="MS Mincho"/>
            <w:color w:val="000000" w:themeColor="text1"/>
            <w:szCs w:val="21"/>
          </w:rPr>
          <w:delText xml:space="preserve">produced </w:delText>
        </w:r>
        <w:r w:rsidR="003C7B04" w:rsidRPr="00BB41B4" w:rsidDel="001669D4">
          <w:rPr>
            <w:rFonts w:ascii="Times New Roman" w:eastAsia="MS Mincho" w:hAnsi="Times New Roman" w:cs="MS Mincho"/>
            <w:color w:val="000000" w:themeColor="text1"/>
            <w:szCs w:val="21"/>
          </w:rPr>
          <w:delText xml:space="preserve">by </w:delText>
        </w:r>
        <w:r w:rsidR="002E4E55" w:rsidRPr="00BB41B4" w:rsidDel="001669D4">
          <w:rPr>
            <w:rFonts w:ascii="Times New Roman" w:eastAsia="MS Mincho" w:hAnsi="Times New Roman" w:cs="MS Mincho"/>
            <w:color w:val="000000" w:themeColor="text1"/>
            <w:szCs w:val="21"/>
          </w:rPr>
          <w:delText xml:space="preserve">CYP76A2L </w:delText>
        </w:r>
        <w:r w:rsidR="003C7B04" w:rsidRPr="00BB41B4" w:rsidDel="001669D4">
          <w:rPr>
            <w:rFonts w:ascii="Times New Roman" w:eastAsia="MS Mincho" w:hAnsi="Times New Roman" w:cs="MS Mincho"/>
            <w:color w:val="000000" w:themeColor="text1"/>
            <w:szCs w:val="21"/>
          </w:rPr>
          <w:delText>(Figure 5</w:delText>
        </w:r>
        <w:r w:rsidR="00B83737" w:rsidRPr="00BB41B4" w:rsidDel="001669D4">
          <w:rPr>
            <w:rFonts w:ascii="Times New Roman" w:eastAsia="MS Mincho" w:hAnsi="Times New Roman" w:cs="MS Mincho"/>
            <w:color w:val="000000" w:themeColor="text1"/>
            <w:szCs w:val="21"/>
          </w:rPr>
          <w:delText>A</w:delText>
        </w:r>
        <w:r w:rsidR="003C7B04" w:rsidRPr="00BB41B4" w:rsidDel="001669D4">
          <w:rPr>
            <w:rFonts w:ascii="Times New Roman" w:eastAsia="MS Mincho" w:hAnsi="Times New Roman" w:cs="MS Mincho"/>
            <w:color w:val="000000" w:themeColor="text1"/>
            <w:szCs w:val="21"/>
          </w:rPr>
          <w:delText xml:space="preserve">). The </w:delText>
        </w:r>
        <w:r w:rsidR="00C6758A" w:rsidRPr="00BB41B4" w:rsidDel="001669D4">
          <w:rPr>
            <w:rFonts w:ascii="Times New Roman" w:eastAsia="MS Mincho" w:hAnsi="Times New Roman" w:cs="MS Mincho"/>
            <w:color w:val="000000" w:themeColor="text1"/>
            <w:szCs w:val="21"/>
          </w:rPr>
          <w:delText>MS</w:delText>
        </w:r>
        <w:r w:rsidR="003C7B04" w:rsidRPr="00BB41B4" w:rsidDel="001669D4">
          <w:rPr>
            <w:rFonts w:ascii="Times New Roman" w:eastAsia="MS Mincho" w:hAnsi="Times New Roman" w:cs="MS Mincho"/>
            <w:color w:val="000000" w:themeColor="text1"/>
            <w:szCs w:val="21"/>
          </w:rPr>
          <w:delText xml:space="preserve"> also matched the published spectrum for 13-hydroxyrishitin</w:delText>
        </w:r>
        <w:r w:rsidR="007622F6" w:rsidRPr="00BB41B4" w:rsidDel="001669D4">
          <w:rPr>
            <w:rFonts w:ascii="Times New Roman" w:eastAsia="MS Mincho" w:hAnsi="Times New Roman" w:cs="MS Mincho"/>
            <w:color w:val="000000" w:themeColor="text1"/>
            <w:szCs w:val="21"/>
          </w:rPr>
          <w:delText>,</w:delText>
        </w:r>
        <w:r w:rsidR="003553E7" w:rsidRPr="00BB41B4" w:rsidDel="001669D4">
          <w:rPr>
            <w:rFonts w:ascii="Times New Roman" w:eastAsia="MS Mincho" w:hAnsi="Times New Roman" w:cs="MS Mincho"/>
            <w:b/>
            <w:bCs/>
            <w:color w:val="000000" w:themeColor="text1"/>
            <w:szCs w:val="21"/>
            <w:vertAlign w:val="superscript"/>
          </w:rPr>
          <w:delText>26</w:delText>
        </w:r>
        <w:r w:rsidR="003553E7" w:rsidRPr="00BB41B4" w:rsidDel="001669D4">
          <w:rPr>
            <w:rFonts w:ascii="Times New Roman" w:eastAsia="MS Mincho" w:hAnsi="Times New Roman" w:cs="MS Mincho"/>
            <w:b/>
            <w:bCs/>
            <w:color w:val="000000" w:themeColor="text1"/>
            <w:szCs w:val="21"/>
          </w:rPr>
          <w:delText xml:space="preserve"> </w:delText>
        </w:r>
        <w:r w:rsidR="003C7B04" w:rsidRPr="00BB41B4" w:rsidDel="001669D4">
          <w:rPr>
            <w:rFonts w:ascii="Times New Roman" w:eastAsia="MS Mincho" w:hAnsi="Times New Roman" w:cs="MS Mincho"/>
            <w:color w:val="000000" w:themeColor="text1"/>
            <w:szCs w:val="21"/>
          </w:rPr>
          <w:delText xml:space="preserve">also known as rishitin-M1. </w:delText>
        </w:r>
        <w:r w:rsidR="00FC3E1F" w:rsidRPr="00BB41B4" w:rsidDel="001669D4">
          <w:rPr>
            <w:rFonts w:ascii="Times New Roman" w:eastAsia="MS Mincho" w:hAnsi="Times New Roman" w:cs="MS Mincho"/>
            <w:color w:val="000000" w:themeColor="text1"/>
            <w:szCs w:val="21"/>
          </w:rPr>
          <w:delText>This</w:delText>
        </w:r>
        <w:r w:rsidR="002E4E55" w:rsidRPr="00BB41B4" w:rsidDel="001669D4">
          <w:rPr>
            <w:rFonts w:ascii="Times New Roman" w:eastAsia="MS Mincho" w:hAnsi="Times New Roman" w:cs="MS Mincho"/>
            <w:color w:val="000000" w:themeColor="text1"/>
            <w:szCs w:val="21"/>
          </w:rPr>
          <w:delText xml:space="preserve"> </w:delText>
        </w:r>
        <w:r w:rsidR="00C6758A" w:rsidRPr="00BB41B4" w:rsidDel="001669D4">
          <w:rPr>
            <w:rFonts w:ascii="Times New Roman" w:eastAsia="MS Mincho" w:hAnsi="Times New Roman" w:cs="MS Mincho"/>
            <w:color w:val="000000" w:themeColor="text1"/>
            <w:szCs w:val="21"/>
          </w:rPr>
          <w:delText xml:space="preserve">strongly supports </w:delText>
        </w:r>
        <w:r w:rsidR="002E4E55" w:rsidRPr="00BB41B4" w:rsidDel="001669D4">
          <w:rPr>
            <w:rFonts w:ascii="Times New Roman" w:eastAsia="MS Mincho" w:hAnsi="Times New Roman" w:cs="MS Mincho"/>
            <w:color w:val="000000" w:themeColor="text1"/>
            <w:szCs w:val="21"/>
          </w:rPr>
          <w:delText>that CYP76A2L</w:delText>
        </w:r>
        <w:r w:rsidR="00260E91" w:rsidRPr="00BB41B4" w:rsidDel="001669D4">
          <w:rPr>
            <w:rFonts w:ascii="Times New Roman" w:eastAsia="MS Mincho" w:hAnsi="Times New Roman" w:cs="MS Mincho"/>
            <w:color w:val="000000" w:themeColor="text1"/>
            <w:szCs w:val="21"/>
          </w:rPr>
          <w:delText xml:space="preserve"> </w:delText>
        </w:r>
        <w:r w:rsidR="003C7B04" w:rsidRPr="00BB41B4" w:rsidDel="001669D4">
          <w:rPr>
            <w:rFonts w:ascii="Times New Roman" w:eastAsia="MS Mincho" w:hAnsi="Times New Roman" w:cs="MS Mincho"/>
            <w:color w:val="000000" w:themeColor="text1"/>
            <w:szCs w:val="21"/>
          </w:rPr>
          <w:delText>is the enzyme responsible for the detoxification of rishitin</w:delText>
        </w:r>
        <w:r w:rsidR="00A10EA0" w:rsidRPr="00BB41B4" w:rsidDel="001669D4">
          <w:rPr>
            <w:rFonts w:ascii="Times New Roman" w:eastAsia="MS Mincho" w:hAnsi="Times New Roman" w:cs="MS Mincho"/>
            <w:color w:val="000000" w:themeColor="text1"/>
            <w:szCs w:val="21"/>
          </w:rPr>
          <w:delText xml:space="preserve"> to rishitin-M1</w:delText>
        </w:r>
        <w:r w:rsidR="003C7B04" w:rsidRPr="00BB41B4" w:rsidDel="001669D4">
          <w:rPr>
            <w:rFonts w:ascii="Times New Roman" w:eastAsia="MS Mincho" w:hAnsi="Times New Roman" w:cs="MS Mincho"/>
            <w:color w:val="000000" w:themeColor="text1"/>
            <w:szCs w:val="21"/>
          </w:rPr>
          <w:delText xml:space="preserve"> in potato tubers</w:delText>
        </w:r>
        <w:r w:rsidR="00117A67" w:rsidRPr="00BB41B4" w:rsidDel="001669D4">
          <w:rPr>
            <w:rFonts w:ascii="Times New Roman" w:eastAsia="MS Mincho" w:hAnsi="Times New Roman" w:cs="MS Mincho"/>
            <w:color w:val="000000" w:themeColor="text1"/>
            <w:szCs w:val="21"/>
          </w:rPr>
          <w:delText xml:space="preserve"> (Figure 5B)</w:delText>
        </w:r>
        <w:r w:rsidR="003C7B04" w:rsidRPr="00BB41B4" w:rsidDel="001669D4">
          <w:rPr>
            <w:rFonts w:ascii="Times New Roman" w:eastAsia="MS Mincho" w:hAnsi="Times New Roman" w:cs="MS Mincho"/>
            <w:color w:val="000000" w:themeColor="text1"/>
            <w:szCs w:val="21"/>
          </w:rPr>
          <w:delText>.</w:delText>
        </w:r>
      </w:del>
    </w:p>
    <w:p w14:paraId="42BC58BA" w14:textId="24DA56FB" w:rsidR="00B51113" w:rsidRPr="00BB41B4" w:rsidRDefault="00B51113" w:rsidP="001669D4">
      <w:pPr>
        <w:jc w:val="both"/>
        <w:rPr>
          <w:rFonts w:ascii="Times New Roman" w:eastAsia="MS Mincho" w:hAnsi="Times New Roman" w:cs="MS Mincho"/>
          <w:color w:val="000000" w:themeColor="text1"/>
          <w:szCs w:val="21"/>
        </w:rPr>
        <w:pPrChange w:id="80" w:author="Amala Gobiraman, Integra-PDY, IN" w:date="2019-12-19T10:58:00Z">
          <w:pPr>
            <w:ind w:firstLineChars="100" w:firstLine="244"/>
            <w:jc w:val="both"/>
          </w:pPr>
        </w:pPrChange>
      </w:pPr>
      <w:del w:id="81" w:author="Amala Gobiraman, Integra-PDY, IN" w:date="2019-12-19T10:58:00Z">
        <w:r w:rsidRPr="00BB41B4" w:rsidDel="001669D4">
          <w:rPr>
            <w:rFonts w:ascii="Times New Roman" w:eastAsia="MS Mincho" w:hAnsi="Times New Roman" w:cs="MS Mincho"/>
            <w:color w:val="000000" w:themeColor="text1"/>
            <w:szCs w:val="21"/>
          </w:rPr>
          <w:delText xml:space="preserve">In light of the findings presented, we propose renaming CYP76A2L in a manner </w:delText>
        </w:r>
        <w:r w:rsidR="007E3F33" w:rsidRPr="00BB41B4" w:rsidDel="001669D4">
          <w:rPr>
            <w:rFonts w:ascii="Times New Roman" w:eastAsia="MS Mincho" w:hAnsi="Times New Roman" w:cs="MS Mincho"/>
            <w:color w:val="000000" w:themeColor="text1"/>
            <w:szCs w:val="21"/>
          </w:rPr>
          <w:delText xml:space="preserve">that </w:delText>
        </w:r>
        <w:r w:rsidRPr="00BB41B4" w:rsidDel="001669D4">
          <w:rPr>
            <w:rFonts w:ascii="Times New Roman" w:eastAsia="MS Mincho" w:hAnsi="Times New Roman" w:cs="MS Mincho"/>
            <w:color w:val="000000" w:themeColor="text1"/>
            <w:szCs w:val="21"/>
          </w:rPr>
          <w:delText xml:space="preserve">adequately reflects its function. Although the detoxification of rishitin could be used as a basis for naming the enzyme, its broad substrate </w:delText>
        </w:r>
        <w:r w:rsidR="008B433A" w:rsidRPr="00BB41B4" w:rsidDel="001669D4">
          <w:rPr>
            <w:rFonts w:ascii="Times New Roman" w:eastAsia="MS Mincho" w:hAnsi="Times New Roman" w:cs="MS Mincho"/>
            <w:color w:val="000000" w:themeColor="text1"/>
            <w:szCs w:val="21"/>
          </w:rPr>
          <w:delText>tolerance</w:delText>
        </w:r>
        <w:r w:rsidR="00626BF4" w:rsidRPr="00BB41B4" w:rsidDel="001669D4">
          <w:rPr>
            <w:rFonts w:ascii="Times New Roman" w:eastAsia="MS Mincho" w:hAnsi="Times New Roman" w:cs="MS Mincho"/>
            <w:color w:val="000000" w:themeColor="text1"/>
            <w:szCs w:val="21"/>
          </w:rPr>
          <w:delText>, suggests that “</w:delText>
        </w:r>
        <w:r w:rsidRPr="00BB41B4" w:rsidDel="001669D4">
          <w:rPr>
            <w:rFonts w:ascii="Times New Roman" w:eastAsia="MS Mincho" w:hAnsi="Times New Roman" w:cs="MS Mincho"/>
            <w:color w:val="000000" w:themeColor="text1"/>
            <w:szCs w:val="21"/>
          </w:rPr>
          <w:delText>sesquiterpenoid phytoalexins hydroxylase”, or short: SPH,</w:delText>
        </w:r>
        <w:r w:rsidR="00626BF4" w:rsidRPr="00BB41B4" w:rsidDel="001669D4">
          <w:rPr>
            <w:rFonts w:ascii="Times New Roman" w:eastAsia="MS Mincho" w:hAnsi="Times New Roman" w:cs="MS Mincho"/>
            <w:color w:val="000000" w:themeColor="text1"/>
            <w:szCs w:val="21"/>
          </w:rPr>
          <w:delText xml:space="preserve"> describes the enzyme more </w:delText>
        </w:r>
        <w:r w:rsidR="0094285B" w:rsidRPr="00BB41B4" w:rsidDel="001669D4">
          <w:rPr>
            <w:rFonts w:ascii="Times New Roman" w:eastAsia="MS Mincho" w:hAnsi="Times New Roman" w:cs="MS Mincho"/>
            <w:color w:val="000000" w:themeColor="text1"/>
            <w:szCs w:val="21"/>
          </w:rPr>
          <w:delText>appropriately</w:delText>
        </w:r>
        <w:r w:rsidR="00214CE3" w:rsidRPr="00BB41B4" w:rsidDel="001669D4">
          <w:rPr>
            <w:rFonts w:ascii="Times New Roman" w:eastAsia="MS Mincho" w:hAnsi="Times New Roman" w:cs="MS Mincho"/>
            <w:color w:val="000000" w:themeColor="text1"/>
            <w:szCs w:val="21"/>
          </w:rPr>
          <w:delText xml:space="preserve">. This name also avoids confounding annotations of </w:delText>
        </w:r>
        <w:r w:rsidR="00BA78D3" w:rsidRPr="00BB41B4" w:rsidDel="001669D4">
          <w:rPr>
            <w:rFonts w:ascii="Times New Roman" w:eastAsia="MS Mincho" w:hAnsi="Times New Roman" w:cs="MS Mincho"/>
            <w:color w:val="000000" w:themeColor="text1"/>
            <w:szCs w:val="21"/>
          </w:rPr>
          <w:delText>homolog</w:delText>
        </w:r>
        <w:r w:rsidR="00214CE3" w:rsidRPr="00BB41B4" w:rsidDel="001669D4">
          <w:rPr>
            <w:rFonts w:ascii="Times New Roman" w:eastAsia="MS Mincho" w:hAnsi="Times New Roman" w:cs="MS Mincho"/>
            <w:color w:val="000000" w:themeColor="text1"/>
            <w:szCs w:val="21"/>
          </w:rPr>
          <w:delText xml:space="preserve"> genes in Solanaceae which do not produce rishitin.</w:delText>
        </w:r>
        <w:r w:rsidR="00352FC0" w:rsidRPr="00BB41B4" w:rsidDel="001669D4">
          <w:rPr>
            <w:rFonts w:ascii="Times New Roman" w:eastAsia="MS Mincho" w:hAnsi="Times New Roman" w:cs="MS Mincho"/>
            <w:color w:val="000000" w:themeColor="text1"/>
            <w:szCs w:val="21"/>
          </w:rPr>
          <w:delText xml:space="preserve"> </w:delText>
        </w:r>
        <w:r w:rsidR="005748CF" w:rsidRPr="00BB41B4" w:rsidDel="001669D4">
          <w:rPr>
            <w:rFonts w:ascii="Times New Roman" w:eastAsia="MS Mincho" w:hAnsi="Times New Roman" w:cs="MS Mincho"/>
            <w:color w:val="000000" w:themeColor="text1"/>
            <w:szCs w:val="21"/>
          </w:rPr>
          <w:delText xml:space="preserve">CYP76A2L will be </w:delText>
        </w:r>
        <w:r w:rsidR="00005D82" w:rsidRPr="00BB41B4" w:rsidDel="001669D4">
          <w:rPr>
            <w:rFonts w:ascii="Times New Roman" w:eastAsia="MS Mincho" w:hAnsi="Times New Roman" w:cs="MS Mincho"/>
            <w:color w:val="000000" w:themeColor="text1"/>
            <w:szCs w:val="21"/>
          </w:rPr>
          <w:delText>referred</w:delText>
        </w:r>
        <w:r w:rsidR="005748CF" w:rsidRPr="00BB41B4" w:rsidDel="001669D4">
          <w:rPr>
            <w:rFonts w:ascii="Times New Roman" w:eastAsia="MS Mincho" w:hAnsi="Times New Roman" w:cs="MS Mincho"/>
            <w:color w:val="000000" w:themeColor="text1"/>
            <w:szCs w:val="21"/>
          </w:rPr>
          <w:delText xml:space="preserve"> to as SPH from here on after.</w:delText>
        </w:r>
      </w:del>
    </w:p>
    <w:p w14:paraId="61079D31" w14:textId="7DAA9063" w:rsidR="00352FC0" w:rsidRPr="00BB41B4" w:rsidDel="001669D4" w:rsidRDefault="00352FC0" w:rsidP="001669D4">
      <w:pPr>
        <w:jc w:val="both"/>
        <w:rPr>
          <w:del w:id="82" w:author="Amala Gobiraman, Integra-PDY, IN" w:date="2019-12-19T10:59:00Z"/>
          <w:rFonts w:ascii="Times New Roman" w:eastAsia="MS Mincho" w:hAnsi="Times New Roman" w:cs="MS Mincho"/>
          <w:color w:val="000000" w:themeColor="text1"/>
          <w:szCs w:val="21"/>
        </w:rPr>
        <w:pPrChange w:id="83" w:author="Amala Gobiraman, Integra-PDY, IN" w:date="2019-12-19T10:59:00Z">
          <w:pPr>
            <w:jc w:val="both"/>
          </w:pPr>
        </w:pPrChange>
      </w:pPr>
      <w:del w:id="84" w:author="Amala Gobiraman, Integra-PDY, IN" w:date="2019-12-19T10:58:00Z">
        <w:r w:rsidRPr="008E1EDE" w:rsidDel="001669D4">
          <w:rPr>
            <w:rFonts w:ascii="Times New Roman" w:eastAsia="MS Mincho" w:hAnsi="Times New Roman" w:cs="MS Mincho"/>
            <w:noProof/>
            <w:color w:val="000000" w:themeColor="text1"/>
            <w:szCs w:val="21"/>
            <w:lang w:eastAsia="en-US"/>
          </w:rPr>
          <w:lastRenderedPageBreak/>
          <mc:AlternateContent>
            <mc:Choice Requires="wpg">
              <w:drawing>
                <wp:anchor distT="0" distB="0" distL="114300" distR="114300" simplePos="0" relativeHeight="251679744" behindDoc="0" locked="0" layoutInCell="1" allowOverlap="1" wp14:anchorId="577D8EC2" wp14:editId="6CDA84CD">
                  <wp:simplePos x="0" y="0"/>
                  <wp:positionH relativeFrom="column">
                    <wp:posOffset>-6709</wp:posOffset>
                  </wp:positionH>
                  <wp:positionV relativeFrom="paragraph">
                    <wp:posOffset>6543</wp:posOffset>
                  </wp:positionV>
                  <wp:extent cx="5981700" cy="8468983"/>
                  <wp:effectExtent l="0" t="0" r="12700" b="15240"/>
                  <wp:wrapSquare wrapText="bothSides"/>
                  <wp:docPr id="20" name="グループ化 20"/>
                  <wp:cNvGraphicFramePr/>
                  <a:graphic xmlns:a="http://schemas.openxmlformats.org/drawingml/2006/main">
                    <a:graphicData uri="http://schemas.microsoft.com/office/word/2010/wordprocessingGroup">
                      <wpg:wgp>
                        <wpg:cNvGrpSpPr/>
                        <wpg:grpSpPr>
                          <a:xfrm>
                            <a:off x="0" y="0"/>
                            <a:ext cx="5981700" cy="8468983"/>
                            <a:chOff x="-13252" y="0"/>
                            <a:chExt cx="5981700" cy="8468983"/>
                          </a:xfrm>
                        </wpg:grpSpPr>
                        <pic:pic xmlns:pic="http://schemas.openxmlformats.org/drawingml/2006/picture">
                          <pic:nvPicPr>
                            <pic:cNvPr id="4" name="Picture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350701" y="0"/>
                              <a:ext cx="5055248" cy="6427305"/>
                            </a:xfrm>
                            <a:prstGeom prst="rect">
                              <a:avLst/>
                            </a:prstGeom>
                          </pic:spPr>
                        </pic:pic>
                        <wps:wsp>
                          <wps:cNvPr id="21" name="テキスト ボックス 21"/>
                          <wps:cNvSpPr txBox="1"/>
                          <wps:spPr>
                            <a:xfrm>
                              <a:off x="-13252" y="6546520"/>
                              <a:ext cx="5981700" cy="1922463"/>
                            </a:xfrm>
                            <a:prstGeom prst="rect">
                              <a:avLst/>
                            </a:prstGeom>
                            <a:solidFill>
                              <a:schemeClr val="lt1"/>
                            </a:solidFill>
                            <a:ln w="6350">
                              <a:solidFill>
                                <a:prstClr val="black"/>
                              </a:solidFill>
                            </a:ln>
                          </wps:spPr>
                          <wps:txbx>
                            <w:txbxContent>
                              <w:p w14:paraId="01AEB534" w14:textId="1DD598B2" w:rsidR="00352FC0" w:rsidRDefault="00352FC0" w:rsidP="00352FC0">
                                <w:pPr>
                                  <w:spacing w:line="320" w:lineRule="exact"/>
                                  <w:jc w:val="both"/>
                                </w:pPr>
                                <w:r w:rsidRPr="00605A59">
                                  <w:rPr>
                                    <w:rFonts w:ascii="Times New Roman" w:hAnsi="Times New Roman"/>
                                    <w:b/>
                                  </w:rPr>
                                  <w:t>Figure 5.</w:t>
                                </w:r>
                                <w:r w:rsidRPr="00605A59">
                                  <w:rPr>
                                    <w:rFonts w:ascii="Times New Roman" w:hAnsi="Times New Roman"/>
                                  </w:rPr>
                                  <w:t xml:space="preserve"> </w:t>
                                </w:r>
                                <w:r w:rsidRPr="00DD4EB6">
                                  <w:rPr>
                                    <w:rFonts w:ascii="Times New Roman" w:hAnsi="Times New Roman"/>
                                  </w:rPr>
                                  <w:t>A:</w:t>
                                </w:r>
                                <w:r>
                                  <w:rPr>
                                    <w:rFonts w:ascii="Times New Roman" w:hAnsi="Times New Roman"/>
                                  </w:rPr>
                                  <w:t xml:space="preserve"> </w:t>
                                </w:r>
                                <w:r w:rsidRPr="00605A59">
                                  <w:rPr>
                                    <w:rFonts w:ascii="Times New Roman" w:hAnsi="Times New Roman"/>
                                  </w:rPr>
                                  <w:t xml:space="preserve">GC-MS measurements of rishitin </w:t>
                                </w:r>
                                <w:r>
                                  <w:rPr>
                                    <w:rFonts w:ascii="Times New Roman" w:hAnsi="Times New Roman"/>
                                  </w:rPr>
                                  <w:t xml:space="preserve">infiltrated </w:t>
                                </w:r>
                                <w:r w:rsidRPr="00605A59">
                                  <w:rPr>
                                    <w:rFonts w:ascii="Times New Roman" w:hAnsi="Times New Roman"/>
                                    <w:i/>
                                  </w:rPr>
                                  <w:t>N. benthamiana</w:t>
                                </w:r>
                                <w:r>
                                  <w:rPr>
                                    <w:rFonts w:ascii="Times New Roman" w:hAnsi="Times New Roman"/>
                                  </w:rPr>
                                  <w:t xml:space="preserve"> leaves </w:t>
                                </w:r>
                                <w:r w:rsidRPr="00605A59">
                                  <w:rPr>
                                    <w:rFonts w:ascii="Times New Roman" w:hAnsi="Times New Roman"/>
                                  </w:rPr>
                                  <w:t xml:space="preserve">expressing either GFP or CYP76A2L, </w:t>
                                </w:r>
                                <w:r>
                                  <w:rPr>
                                    <w:rFonts w:ascii="Times New Roman" w:hAnsi="Times New Roman"/>
                                  </w:rPr>
                                  <w:t xml:space="preserve">and </w:t>
                                </w:r>
                                <w:r w:rsidRPr="00605A59">
                                  <w:rPr>
                                    <w:rFonts w:ascii="Times New Roman" w:hAnsi="Times New Roman"/>
                                  </w:rPr>
                                  <w:t xml:space="preserve">potato tuber treated with HWC elicitor. Left: Ion chromatograms for each sample, right: mass spectra for peaks indicated by black arrows in left chromatograms. (Top and middle) </w:t>
                                </w:r>
                                <w:r w:rsidRPr="00605A59">
                                  <w:rPr>
                                    <w:rFonts w:ascii="Times New Roman" w:hAnsi="Times New Roman"/>
                                    <w:i/>
                                  </w:rPr>
                                  <w:t xml:space="preserve">N. benthamiana </w:t>
                                </w:r>
                                <w:r w:rsidRPr="00605A59">
                                  <w:rPr>
                                    <w:rFonts w:ascii="Times New Roman" w:hAnsi="Times New Roman"/>
                                    <w:iCs/>
                                  </w:rPr>
                                  <w:t>leaves were inoculated with</w:t>
                                </w:r>
                                <w:r w:rsidRPr="00605A59">
                                  <w:rPr>
                                    <w:rFonts w:ascii="Times New Roman" w:hAnsi="Times New Roman"/>
                                    <w:i/>
                                  </w:rPr>
                                  <w:t xml:space="preserve"> Agrobacterium </w:t>
                                </w:r>
                                <w:r w:rsidRPr="00605A59">
                                  <w:rPr>
                                    <w:rFonts w:ascii="Times New Roman" w:hAnsi="Times New Roman"/>
                                    <w:iCs/>
                                  </w:rPr>
                                  <w:t>strains for expression of</w:t>
                                </w:r>
                                <w:r w:rsidRPr="00605A59">
                                  <w:rPr>
                                    <w:rFonts w:ascii="Times New Roman" w:hAnsi="Times New Roman"/>
                                  </w:rPr>
                                  <w:t xml:space="preserve"> GFP (top) or CYP76A2L (middle), and the leaves were infiltrated with 1 mg/ml rishitin 2 d after </w:t>
                                </w:r>
                                <w:r w:rsidRPr="00605A59">
                                  <w:rPr>
                                    <w:rFonts w:ascii="Times New Roman" w:hAnsi="Times New Roman"/>
                                    <w:iCs/>
                                  </w:rPr>
                                  <w:t>inoculation</w:t>
                                </w:r>
                                <w:r w:rsidRPr="00605A59">
                                  <w:rPr>
                                    <w:rFonts w:ascii="Times New Roman" w:hAnsi="Times New Roman"/>
                                  </w:rPr>
                                  <w:t xml:space="preserve">. Infiltrated rishitin and hydroxylated rishitin were </w:t>
                                </w:r>
                                <w:r w:rsidRPr="00605A59">
                                  <w:rPr>
                                    <w:rFonts w:ascii="Times New Roman" w:hAnsi="Times New Roman" w:hint="eastAsia"/>
                                  </w:rPr>
                                  <w:t>e</w:t>
                                </w:r>
                                <w:r w:rsidRPr="00605A59">
                                  <w:rPr>
                                    <w:rFonts w:ascii="Times New Roman" w:hAnsi="Times New Roman"/>
                                  </w:rPr>
                                  <w:t xml:space="preserve">xtracted and measured using GC-MS. (Bottom) </w:t>
                                </w:r>
                                <w:r w:rsidRPr="00605A59">
                                  <w:rPr>
                                    <w:rFonts w:ascii="Times New Roman" w:hAnsi="Times New Roman"/>
                                    <w:iCs/>
                                  </w:rPr>
                                  <w:t>P</w:t>
                                </w:r>
                                <w:r w:rsidRPr="00605A59">
                                  <w:rPr>
                                    <w:rFonts w:ascii="Times New Roman" w:hAnsi="Times New Roman"/>
                                  </w:rPr>
                                  <w:t xml:space="preserve">otato tubers were treated with HWC for 4d, rishitin and rishitin-M1 were </w:t>
                                </w:r>
                                <w:r w:rsidRPr="00605A59">
                                  <w:rPr>
                                    <w:rFonts w:ascii="Times New Roman" w:hAnsi="Times New Roman" w:hint="eastAsia"/>
                                  </w:rPr>
                                  <w:t>e</w:t>
                                </w:r>
                                <w:r w:rsidRPr="00605A59">
                                  <w:rPr>
                                    <w:rFonts w:ascii="Times New Roman" w:hAnsi="Times New Roman"/>
                                  </w:rPr>
                                  <w:t>xtracted and measured using GC-MS.</w:t>
                                </w:r>
                                <w:r>
                                  <w:rPr>
                                    <w:rFonts w:ascii="Times New Roman" w:hAnsi="Times New Roman"/>
                                  </w:rPr>
                                  <w:t xml:space="preserve"> </w:t>
                                </w:r>
                                <w:r w:rsidRPr="00DD4EB6">
                                  <w:rPr>
                                    <w:rFonts w:ascii="Times New Roman" w:hAnsi="Times New Roman"/>
                                  </w:rPr>
                                  <w:t>B:</w:t>
                                </w:r>
                                <w:r>
                                  <w:rPr>
                                    <w:rFonts w:ascii="Times New Roman" w:hAnsi="Times New Roman"/>
                                  </w:rPr>
                                  <w:t xml:space="preserve"> Observed reaction of CYP76A2L / SPH when rishitin </w:t>
                                </w:r>
                                <w:r w:rsidR="00125989">
                                  <w:rPr>
                                    <w:rFonts w:ascii="Times New Roman" w:hAnsi="Times New Roman"/>
                                  </w:rPr>
                                  <w:t xml:space="preserve">was </w:t>
                                </w:r>
                                <w:r>
                                  <w:rPr>
                                    <w:rFonts w:ascii="Times New Roman" w:hAnsi="Times New Roman"/>
                                  </w:rPr>
                                  <w:t>used as substrate.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77D8EC2" id="グループ化 20" o:spid="_x0000_s1041" style="position:absolute;left:0;text-align:left;margin-left:-.55pt;margin-top:.5pt;width:471pt;height:666.85pt;z-index:251679744;mso-height-relative:margin" coordorigin="-132" coordsize="59817,84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42" type="#_x0000_t75" style="position:absolute;left:3507;width:50552;height:64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">
                    <v:imagedata r:id="rId19" o:title=""/>
                    <v:path arrowok="t"/>
                  </v:shape>
                  <v:shapetype id="_x0000_t202" coordsize="21600,21600" o:spt="202" path="m,l,21600r21600,l21600,xe">
                    <v:stroke joinstyle="miter"/>
                    <v:path gradientshapeok="t" o:connecttype="rect"/>
                  </v:shapetype>
                  <v:shape id="テキスト ボックス 21" o:spid="_x0000_s1043" type="#_x0000_t202" style="position:absolute;left:-132;top:65465;width:59816;height:19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14:paraId="01AEB534" w14:textId="1DD598B2" w:rsidR="00352FC0" w:rsidRDefault="00352FC0" w:rsidP="00352FC0">
                          <w:pPr>
                            <w:spacing w:line="320" w:lineRule="exact"/>
                            <w:jc w:val="both"/>
                          </w:pPr>
                          <w:r w:rsidRPr="00605A59">
                            <w:rPr>
                              <w:rFonts w:ascii="Times New Roman" w:hAnsi="Times New Roman"/>
                              <w:b/>
                            </w:rPr>
                            <w:t>Figure 5.</w:t>
                          </w:r>
                          <w:r w:rsidRPr="00605A59">
                            <w:rPr>
                              <w:rFonts w:ascii="Times New Roman" w:hAnsi="Times New Roman"/>
                            </w:rPr>
                            <w:t xml:space="preserve"> </w:t>
                          </w:r>
                          <w:r w:rsidRPr="00DD4EB6">
                            <w:rPr>
                              <w:rFonts w:ascii="Times New Roman" w:hAnsi="Times New Roman"/>
                            </w:rPr>
                            <w:t>A:</w:t>
                          </w:r>
                          <w:r>
                            <w:rPr>
                              <w:rFonts w:ascii="Times New Roman" w:hAnsi="Times New Roman"/>
                            </w:rPr>
                            <w:t xml:space="preserve"> </w:t>
                          </w:r>
                          <w:r w:rsidRPr="00605A59">
                            <w:rPr>
                              <w:rFonts w:ascii="Times New Roman" w:hAnsi="Times New Roman"/>
                            </w:rPr>
                            <w:t xml:space="preserve">GC-MS measurements of rishitin </w:t>
                          </w:r>
                          <w:r>
                            <w:rPr>
                              <w:rFonts w:ascii="Times New Roman" w:hAnsi="Times New Roman"/>
                            </w:rPr>
                            <w:t xml:space="preserve">infiltrated </w:t>
                          </w:r>
                          <w:r w:rsidRPr="00605A59">
                            <w:rPr>
                              <w:rFonts w:ascii="Times New Roman" w:hAnsi="Times New Roman"/>
                              <w:i/>
                            </w:rPr>
                            <w:t>N. benthamiana</w:t>
                          </w:r>
                          <w:r>
                            <w:rPr>
                              <w:rFonts w:ascii="Times New Roman" w:hAnsi="Times New Roman"/>
                            </w:rPr>
                            <w:t xml:space="preserve"> leaves </w:t>
                          </w:r>
                          <w:r w:rsidRPr="00605A59">
                            <w:rPr>
                              <w:rFonts w:ascii="Times New Roman" w:hAnsi="Times New Roman"/>
                            </w:rPr>
                            <w:t xml:space="preserve">expressing either GFP or CYP76A2L, </w:t>
                          </w:r>
                          <w:r>
                            <w:rPr>
                              <w:rFonts w:ascii="Times New Roman" w:hAnsi="Times New Roman"/>
                            </w:rPr>
                            <w:t xml:space="preserve">and </w:t>
                          </w:r>
                          <w:r w:rsidRPr="00605A59">
                            <w:rPr>
                              <w:rFonts w:ascii="Times New Roman" w:hAnsi="Times New Roman"/>
                            </w:rPr>
                            <w:t xml:space="preserve">potato tuber treated with HWC elicitor. Left: Ion chromatograms for each sample, right: mass spectra for peaks indicated by black arrows in left chromatograms. (Top and middle) </w:t>
                          </w:r>
                          <w:r w:rsidRPr="00605A59">
                            <w:rPr>
                              <w:rFonts w:ascii="Times New Roman" w:hAnsi="Times New Roman"/>
                              <w:i/>
                            </w:rPr>
                            <w:t xml:space="preserve">N. benthamiana </w:t>
                          </w:r>
                          <w:r w:rsidRPr="00605A59">
                            <w:rPr>
                              <w:rFonts w:ascii="Times New Roman" w:hAnsi="Times New Roman"/>
                              <w:iCs/>
                            </w:rPr>
                            <w:t>leaves were inoculated with</w:t>
                          </w:r>
                          <w:r w:rsidRPr="00605A59">
                            <w:rPr>
                              <w:rFonts w:ascii="Times New Roman" w:hAnsi="Times New Roman"/>
                              <w:i/>
                            </w:rPr>
                            <w:t xml:space="preserve"> Agrobacterium </w:t>
                          </w:r>
                          <w:r w:rsidRPr="00605A59">
                            <w:rPr>
                              <w:rFonts w:ascii="Times New Roman" w:hAnsi="Times New Roman"/>
                              <w:iCs/>
                            </w:rPr>
                            <w:t>strains for expression of</w:t>
                          </w:r>
                          <w:r w:rsidRPr="00605A59">
                            <w:rPr>
                              <w:rFonts w:ascii="Times New Roman" w:hAnsi="Times New Roman"/>
                            </w:rPr>
                            <w:t xml:space="preserve"> GFP (top) or CYP76A2L (middle), and the leaves were infiltrated with 1 mg/ml rishitin 2 d after </w:t>
                          </w:r>
                          <w:r w:rsidRPr="00605A59">
                            <w:rPr>
                              <w:rFonts w:ascii="Times New Roman" w:hAnsi="Times New Roman"/>
                              <w:iCs/>
                            </w:rPr>
                            <w:t>inoculation</w:t>
                          </w:r>
                          <w:r w:rsidRPr="00605A59">
                            <w:rPr>
                              <w:rFonts w:ascii="Times New Roman" w:hAnsi="Times New Roman"/>
                            </w:rPr>
                            <w:t xml:space="preserve">. Infiltrated rishitin and hydroxylated rishitin were </w:t>
                          </w:r>
                          <w:r w:rsidRPr="00605A59">
                            <w:rPr>
                              <w:rFonts w:ascii="Times New Roman" w:hAnsi="Times New Roman" w:hint="eastAsia"/>
                            </w:rPr>
                            <w:t>e</w:t>
                          </w:r>
                          <w:r w:rsidRPr="00605A59">
                            <w:rPr>
                              <w:rFonts w:ascii="Times New Roman" w:hAnsi="Times New Roman"/>
                            </w:rPr>
                            <w:t xml:space="preserve">xtracted and measured using GC-MS. (Bottom) </w:t>
                          </w:r>
                          <w:r w:rsidRPr="00605A59">
                            <w:rPr>
                              <w:rFonts w:ascii="Times New Roman" w:hAnsi="Times New Roman"/>
                              <w:iCs/>
                            </w:rPr>
                            <w:t>P</w:t>
                          </w:r>
                          <w:r w:rsidRPr="00605A59">
                            <w:rPr>
                              <w:rFonts w:ascii="Times New Roman" w:hAnsi="Times New Roman"/>
                            </w:rPr>
                            <w:t xml:space="preserve">otato tubers were treated with HWC for 4d, rishitin and rishitin-M1 were </w:t>
                          </w:r>
                          <w:r w:rsidRPr="00605A59">
                            <w:rPr>
                              <w:rFonts w:ascii="Times New Roman" w:hAnsi="Times New Roman" w:hint="eastAsia"/>
                            </w:rPr>
                            <w:t>e</w:t>
                          </w:r>
                          <w:r w:rsidRPr="00605A59">
                            <w:rPr>
                              <w:rFonts w:ascii="Times New Roman" w:hAnsi="Times New Roman"/>
                            </w:rPr>
                            <w:t>xtracted and measured using GC-MS.</w:t>
                          </w:r>
                          <w:r>
                            <w:rPr>
                              <w:rFonts w:ascii="Times New Roman" w:hAnsi="Times New Roman"/>
                            </w:rPr>
                            <w:t xml:space="preserve"> </w:t>
                          </w:r>
                          <w:r w:rsidRPr="00DD4EB6">
                            <w:rPr>
                              <w:rFonts w:ascii="Times New Roman" w:hAnsi="Times New Roman"/>
                            </w:rPr>
                            <w:t>B:</w:t>
                          </w:r>
                          <w:r>
                            <w:rPr>
                              <w:rFonts w:ascii="Times New Roman" w:hAnsi="Times New Roman"/>
                            </w:rPr>
                            <w:t xml:space="preserve"> Observed reaction of CYP76A2L / SPH when rishitin </w:t>
                          </w:r>
                          <w:r w:rsidR="00125989">
                            <w:rPr>
                              <w:rFonts w:ascii="Times New Roman" w:hAnsi="Times New Roman"/>
                            </w:rPr>
                            <w:t xml:space="preserve">was </w:t>
                          </w:r>
                          <w:r>
                            <w:rPr>
                              <w:rFonts w:ascii="Times New Roman" w:hAnsi="Times New Roman"/>
                            </w:rPr>
                            <w:t>used as substrate.</w:t>
                          </w:r>
                        </w:p>
                      </w:txbxContent>
                    </v:textbox>
                  </v:shape>
                  <w10:wrap type="square"/>
                </v:group>
              </w:pict>
            </mc:Fallback>
          </mc:AlternateContent>
        </w:r>
      </w:del>
    </w:p>
    <w:p w14:paraId="4CB9B209" w14:textId="68EA5F18" w:rsidR="003C7B04" w:rsidRPr="00F54C11" w:rsidDel="001669D4" w:rsidRDefault="008C13FA" w:rsidP="001669D4">
      <w:pPr>
        <w:jc w:val="both"/>
        <w:rPr>
          <w:del w:id="85" w:author="Amala Gobiraman, Integra-PDY, IN" w:date="2019-12-19T10:59:00Z"/>
          <w:rFonts w:ascii="Times New Roman" w:eastAsia="MS Mincho" w:hAnsi="Times New Roman" w:cs="MS Mincho"/>
          <w:b/>
          <w:bCs/>
          <w:i/>
          <w:iCs/>
          <w:color w:val="000000" w:themeColor="text1"/>
          <w:szCs w:val="21"/>
        </w:rPr>
        <w:pPrChange w:id="86" w:author="Amala Gobiraman, Integra-PDY, IN" w:date="2019-12-19T10:59:00Z">
          <w:pPr>
            <w:jc w:val="both"/>
          </w:pPr>
        </w:pPrChange>
      </w:pPr>
      <w:del w:id="87" w:author="Amala Gobiraman, Integra-PDY, IN" w:date="2019-12-19T10:59:00Z">
        <w:r w:rsidRPr="00F54C11" w:rsidDel="001669D4">
          <w:rPr>
            <w:rFonts w:ascii="Times New Roman" w:eastAsia="MS Mincho" w:hAnsi="Times New Roman" w:cs="MS Mincho"/>
            <w:b/>
            <w:bCs/>
            <w:i/>
            <w:iCs/>
            <w:color w:val="000000" w:themeColor="text1"/>
            <w:szCs w:val="21"/>
          </w:rPr>
          <w:delText>SPH</w:delText>
        </w:r>
        <w:r w:rsidR="00FC4883" w:rsidRPr="00F54C11" w:rsidDel="001669D4">
          <w:rPr>
            <w:rFonts w:ascii="Times New Roman" w:eastAsia="MS Mincho" w:hAnsi="Times New Roman" w:cs="MS Mincho"/>
            <w:b/>
            <w:bCs/>
            <w:i/>
            <w:iCs/>
            <w:color w:val="000000" w:themeColor="text1"/>
            <w:szCs w:val="21"/>
          </w:rPr>
          <w:delText>/CYP76A2L</w:delText>
        </w:r>
        <w:r w:rsidRPr="00F54C11" w:rsidDel="001669D4">
          <w:rPr>
            <w:rFonts w:ascii="Times New Roman" w:eastAsia="MS Mincho" w:hAnsi="Times New Roman" w:cs="MS Mincho"/>
            <w:b/>
            <w:bCs/>
            <w:i/>
            <w:iCs/>
            <w:color w:val="000000" w:themeColor="text1"/>
            <w:szCs w:val="21"/>
          </w:rPr>
          <w:delText xml:space="preserve"> is a P450 subfamily specific to Solanaceae species</w:delText>
        </w:r>
      </w:del>
    </w:p>
    <w:p w14:paraId="4C1C29EC" w14:textId="76EBCE43" w:rsidR="00C3746B" w:rsidRPr="00BB41B4" w:rsidDel="001669D4" w:rsidRDefault="00125989" w:rsidP="001669D4">
      <w:pPr>
        <w:jc w:val="both"/>
        <w:rPr>
          <w:del w:id="88" w:author="Amala Gobiraman, Integra-PDY, IN" w:date="2019-12-19T11:00:00Z"/>
          <w:rFonts w:ascii="Times New Roman" w:eastAsia="Times" w:hAnsi="Times New Roman" w:cs="Times New Roman"/>
          <w:color w:val="000000" w:themeColor="text1"/>
        </w:rPr>
        <w:pPrChange w:id="89" w:author="Amala Gobiraman, Integra-PDY, IN" w:date="2019-12-19T10:59:00Z">
          <w:pPr>
            <w:ind w:firstLineChars="100" w:firstLine="244"/>
            <w:jc w:val="both"/>
          </w:pPr>
        </w:pPrChange>
      </w:pPr>
      <w:del w:id="90" w:author="Amala Gobiraman, Integra-PDY, IN" w:date="2019-12-19T10:59:00Z">
        <w:r w:rsidRPr="00BB41B4" w:rsidDel="001669D4">
          <w:rPr>
            <w:rFonts w:ascii="Times New Roman" w:eastAsia="MS Mincho" w:hAnsi="Times New Roman" w:cs="MS Mincho"/>
            <w:color w:val="000000" w:themeColor="text1"/>
            <w:szCs w:val="21"/>
          </w:rPr>
          <w:delText>The results of this study show that the detoxification of rishitin is initiated by SPH via hydroxylation of rishitin to rishitin-M1. SPH was</w:delText>
        </w:r>
        <w:r w:rsidR="00CD2401" w:rsidRPr="00BB41B4" w:rsidDel="001669D4">
          <w:rPr>
            <w:rFonts w:ascii="Times New Roman" w:eastAsia="MS Mincho" w:hAnsi="Times New Roman" w:cs="MS Mincho"/>
            <w:color w:val="000000" w:themeColor="text1"/>
            <w:szCs w:val="21"/>
          </w:rPr>
          <w:delText xml:space="preserve"> also</w:delText>
        </w:r>
        <w:r w:rsidRPr="00BB41B4" w:rsidDel="001669D4">
          <w:rPr>
            <w:rFonts w:ascii="Times New Roman" w:eastAsia="MS Mincho" w:hAnsi="Times New Roman" w:cs="MS Mincho"/>
            <w:color w:val="000000" w:themeColor="text1"/>
            <w:szCs w:val="21"/>
          </w:rPr>
          <w:delText xml:space="preserve"> shown to hydroxylate other potato phytoalexins</w:delText>
        </w:r>
        <w:r w:rsidR="00CD2401" w:rsidRPr="00BB41B4" w:rsidDel="001669D4">
          <w:rPr>
            <w:rFonts w:ascii="Times New Roman" w:eastAsia="MS Mincho" w:hAnsi="Times New Roman" w:cs="MS Mincho"/>
            <w:color w:val="000000" w:themeColor="text1"/>
            <w:szCs w:val="21"/>
          </w:rPr>
          <w:delText xml:space="preserve">, as well as affecting the </w:delText>
        </w:r>
        <w:r w:rsidRPr="00BB41B4" w:rsidDel="001669D4">
          <w:rPr>
            <w:rFonts w:ascii="Times New Roman" w:eastAsia="MS Mincho" w:hAnsi="Times New Roman" w:cs="MS Mincho"/>
            <w:color w:val="000000" w:themeColor="text1"/>
            <w:szCs w:val="21"/>
          </w:rPr>
          <w:delText xml:space="preserve">capsidiol pathway, which </w:delText>
        </w:r>
        <w:r w:rsidR="00CD2401" w:rsidRPr="00BB41B4" w:rsidDel="001669D4">
          <w:rPr>
            <w:rFonts w:ascii="Times New Roman" w:eastAsia="MS Mincho" w:hAnsi="Times New Roman" w:cs="MS Mincho"/>
            <w:color w:val="000000" w:themeColor="text1"/>
            <w:szCs w:val="21"/>
          </w:rPr>
          <w:delText xml:space="preserve">is not present in </w:delText>
        </w:r>
        <w:r w:rsidRPr="00BB41B4" w:rsidDel="001669D4">
          <w:rPr>
            <w:rFonts w:ascii="Times New Roman" w:eastAsia="MS Mincho" w:hAnsi="Times New Roman" w:cs="MS Mincho"/>
            <w:color w:val="000000" w:themeColor="text1"/>
            <w:szCs w:val="21"/>
          </w:rPr>
          <w:delText>potato.</w:delText>
        </w:r>
        <w:r w:rsidR="00CD2401" w:rsidRPr="00BB41B4" w:rsidDel="001669D4">
          <w:rPr>
            <w:rFonts w:ascii="Times New Roman" w:eastAsia="MS Mincho" w:hAnsi="Times New Roman" w:cs="MS Mincho"/>
            <w:color w:val="000000" w:themeColor="text1"/>
            <w:szCs w:val="21"/>
          </w:rPr>
          <w:delText xml:space="preserve"> </w:delText>
        </w:r>
        <w:r w:rsidR="001675AA" w:rsidRPr="00BB41B4" w:rsidDel="001669D4">
          <w:rPr>
            <w:rFonts w:ascii="Times New Roman" w:eastAsia="MS Mincho" w:hAnsi="Times New Roman" w:cs="MS Mincho"/>
            <w:color w:val="000000" w:themeColor="text1"/>
            <w:szCs w:val="21"/>
          </w:rPr>
          <w:delText>A BLAST</w:delText>
        </w:r>
        <w:r w:rsidR="00F63163" w:rsidRPr="00BB41B4" w:rsidDel="001669D4">
          <w:rPr>
            <w:rFonts w:ascii="Times New Roman" w:eastAsia="MS Mincho" w:hAnsi="Times New Roman" w:cs="MS Mincho"/>
            <w:color w:val="000000" w:themeColor="text1"/>
            <w:szCs w:val="21"/>
          </w:rPr>
          <w:delText xml:space="preserve"> search </w:delText>
        </w:r>
        <w:r w:rsidR="00F63163" w:rsidRPr="00BB41B4" w:rsidDel="001669D4">
          <w:rPr>
            <w:rFonts w:ascii="Times New Roman" w:hAnsi="Times New Roman"/>
            <w:color w:val="000000" w:themeColor="text1"/>
          </w:rPr>
          <w:delText xml:space="preserve">of </w:delText>
        </w:r>
        <w:r w:rsidR="00F63163" w:rsidRPr="00BB41B4" w:rsidDel="001669D4">
          <w:rPr>
            <w:rFonts w:ascii="Times New Roman" w:eastAsia="MS Mincho" w:hAnsi="Times New Roman" w:cs="MS Mincho"/>
            <w:color w:val="000000" w:themeColor="text1"/>
            <w:szCs w:val="21"/>
          </w:rPr>
          <w:delText xml:space="preserve">SPH homologs revealed that this </w:delText>
        </w:r>
        <w:r w:rsidR="004354E8" w:rsidRPr="00BB41B4" w:rsidDel="001669D4">
          <w:rPr>
            <w:rFonts w:ascii="Times New Roman" w:eastAsia="MS Mincho" w:hAnsi="Times New Roman" w:cs="MS Mincho"/>
            <w:color w:val="000000" w:themeColor="text1"/>
            <w:szCs w:val="21"/>
          </w:rPr>
          <w:delText xml:space="preserve">cytochrome </w:delText>
        </w:r>
        <w:r w:rsidR="00F63163" w:rsidRPr="00BB41B4" w:rsidDel="001669D4">
          <w:rPr>
            <w:rFonts w:ascii="Times New Roman" w:eastAsia="MS Mincho" w:hAnsi="Times New Roman" w:cs="MS Mincho"/>
            <w:color w:val="000000" w:themeColor="text1"/>
            <w:szCs w:val="21"/>
          </w:rPr>
          <w:delText xml:space="preserve">P450 </w:delText>
        </w:r>
        <w:r w:rsidR="003C5026" w:rsidRPr="00BB41B4" w:rsidDel="001669D4">
          <w:rPr>
            <w:rFonts w:ascii="Times New Roman" w:eastAsia="MS Mincho" w:hAnsi="Times New Roman" w:cs="MS Mincho"/>
            <w:color w:val="000000" w:themeColor="text1"/>
            <w:szCs w:val="21"/>
          </w:rPr>
          <w:delText xml:space="preserve">group </w:delText>
        </w:r>
        <w:r w:rsidR="00F63163" w:rsidRPr="00BB41B4" w:rsidDel="001669D4">
          <w:rPr>
            <w:rFonts w:ascii="Times New Roman" w:eastAsia="MS Mincho" w:hAnsi="Times New Roman" w:cs="MS Mincho"/>
            <w:color w:val="000000" w:themeColor="text1"/>
            <w:szCs w:val="21"/>
          </w:rPr>
          <w:delText>is specifically found in Solanaceae species</w:delText>
        </w:r>
        <w:r w:rsidR="00544210" w:rsidRPr="00BB41B4" w:rsidDel="001669D4">
          <w:rPr>
            <w:rFonts w:ascii="Times New Roman" w:eastAsia="MS Mincho" w:hAnsi="Times New Roman" w:cs="MS Mincho"/>
            <w:color w:val="000000" w:themeColor="text1"/>
            <w:szCs w:val="21"/>
          </w:rPr>
          <w:delText xml:space="preserve"> </w:delText>
        </w:r>
        <w:r w:rsidR="0000748C" w:rsidRPr="00BB41B4" w:rsidDel="001669D4">
          <w:rPr>
            <w:rFonts w:ascii="Times New Roman" w:eastAsia="MS Mincho" w:hAnsi="Times New Roman" w:cs="MS Mincho"/>
            <w:color w:val="000000" w:themeColor="text1"/>
            <w:szCs w:val="21"/>
          </w:rPr>
          <w:delText xml:space="preserve">(Supplementary Figure </w:delText>
        </w:r>
        <w:r w:rsidR="0059523C" w:rsidDel="001669D4">
          <w:rPr>
            <w:rFonts w:ascii="Times New Roman" w:eastAsia="MS Mincho" w:hAnsi="Times New Roman" w:cs="MS Mincho"/>
            <w:color w:val="000000" w:themeColor="text1"/>
            <w:szCs w:val="21"/>
          </w:rPr>
          <w:delText>2</w:delText>
        </w:r>
        <w:r w:rsidR="0000748C" w:rsidRPr="00BB41B4" w:rsidDel="001669D4">
          <w:rPr>
            <w:rFonts w:ascii="Times New Roman" w:eastAsia="MS Mincho" w:hAnsi="Times New Roman" w:cs="MS Mincho"/>
            <w:color w:val="000000" w:themeColor="text1"/>
            <w:szCs w:val="21"/>
          </w:rPr>
          <w:delText>)</w:delText>
        </w:r>
        <w:r w:rsidR="00F63163" w:rsidRPr="00BB41B4" w:rsidDel="001669D4">
          <w:rPr>
            <w:rFonts w:ascii="Times New Roman" w:eastAsia="MS Mincho" w:hAnsi="Times New Roman" w:cs="MS Mincho"/>
            <w:color w:val="000000" w:themeColor="text1"/>
            <w:szCs w:val="21"/>
          </w:rPr>
          <w:delText>.</w:delText>
        </w:r>
        <w:r w:rsidR="0000748C" w:rsidRPr="00BB41B4" w:rsidDel="001669D4">
          <w:rPr>
            <w:rFonts w:ascii="Times New Roman" w:eastAsia="MS Mincho" w:hAnsi="Times New Roman" w:cs="MS Mincho"/>
            <w:color w:val="000000" w:themeColor="text1"/>
            <w:szCs w:val="21"/>
          </w:rPr>
          <w:delText xml:space="preserve"> </w:delText>
        </w:r>
        <w:r w:rsidR="003C7B04" w:rsidRPr="00BB41B4" w:rsidDel="001669D4">
          <w:rPr>
            <w:rFonts w:ascii="Times New Roman" w:eastAsia="MS Mincho" w:hAnsi="Times New Roman" w:cs="MS Mincho"/>
            <w:color w:val="000000" w:themeColor="text1"/>
            <w:szCs w:val="21"/>
          </w:rPr>
          <w:delText xml:space="preserve">Since close homologs of </w:delText>
        </w:r>
        <w:r w:rsidR="00260E91" w:rsidRPr="00BB41B4" w:rsidDel="001669D4">
          <w:rPr>
            <w:rFonts w:ascii="Times New Roman" w:eastAsia="MS Mincho" w:hAnsi="Times New Roman" w:cs="MS Mincho"/>
            <w:color w:val="000000" w:themeColor="text1"/>
            <w:szCs w:val="21"/>
          </w:rPr>
          <w:delText xml:space="preserve">SPH </w:delText>
        </w:r>
        <w:r w:rsidR="003C7B04" w:rsidRPr="00BB41B4" w:rsidDel="001669D4">
          <w:rPr>
            <w:rFonts w:ascii="Times New Roman" w:eastAsia="MS Mincho" w:hAnsi="Times New Roman" w:cs="MS Mincho"/>
            <w:color w:val="000000" w:themeColor="text1"/>
            <w:szCs w:val="21"/>
          </w:rPr>
          <w:delText>can also be found in tobacco and pepper</w:delText>
        </w:r>
        <w:r w:rsidR="00BA78D3" w:rsidRPr="00BB41B4" w:rsidDel="001669D4">
          <w:rPr>
            <w:rFonts w:ascii="Times New Roman" w:eastAsia="MS Mincho" w:hAnsi="Times New Roman" w:cs="MS Mincho"/>
            <w:color w:val="000000" w:themeColor="text1"/>
            <w:szCs w:val="21"/>
          </w:rPr>
          <w:delText xml:space="preserve"> (</w:delText>
        </w:r>
        <w:r w:rsidR="00BA78D3" w:rsidRPr="00BB41B4" w:rsidDel="001669D4">
          <w:rPr>
            <w:rFonts w:ascii="Times New Roman" w:eastAsia="MS Mincho" w:hAnsi="Times New Roman" w:cs="MS Mincho"/>
            <w:i/>
            <w:color w:val="000000" w:themeColor="text1"/>
            <w:szCs w:val="21"/>
          </w:rPr>
          <w:delText>Capsicum annuum</w:delText>
        </w:r>
        <w:r w:rsidR="00BA78D3" w:rsidRPr="00BB41B4" w:rsidDel="001669D4">
          <w:rPr>
            <w:rFonts w:ascii="Times New Roman" w:eastAsia="MS Mincho" w:hAnsi="Times New Roman" w:cs="MS Mincho"/>
            <w:color w:val="000000" w:themeColor="text1"/>
            <w:szCs w:val="21"/>
          </w:rPr>
          <w:delText>)</w:delText>
        </w:r>
        <w:r w:rsidR="003C7B04" w:rsidRPr="00BB41B4" w:rsidDel="001669D4">
          <w:rPr>
            <w:rFonts w:ascii="Times New Roman" w:eastAsia="MS Mincho" w:hAnsi="Times New Roman" w:cs="MS Mincho"/>
            <w:color w:val="000000" w:themeColor="text1"/>
            <w:szCs w:val="21"/>
          </w:rPr>
          <w:delText>, which are known to produce both rishitin and capsidiol</w:delText>
        </w:r>
        <w:r w:rsidR="00B30996" w:rsidRPr="00BB41B4" w:rsidDel="001669D4">
          <w:rPr>
            <w:rFonts w:ascii="Times New Roman" w:eastAsia="MS Mincho" w:hAnsi="Times New Roman" w:cs="MS Mincho"/>
            <w:color w:val="000000" w:themeColor="text1"/>
            <w:szCs w:val="21"/>
          </w:rPr>
          <w:delText>,</w:delText>
        </w:r>
        <w:r w:rsidR="005145CE" w:rsidRPr="00BB41B4" w:rsidDel="001669D4">
          <w:rPr>
            <w:rFonts w:ascii="Times New Roman" w:eastAsia="MS Mincho" w:hAnsi="Times New Roman" w:cs="MS Mincho"/>
            <w:b/>
            <w:bCs/>
            <w:color w:val="000000" w:themeColor="text1"/>
            <w:szCs w:val="21"/>
            <w:vertAlign w:val="superscript"/>
          </w:rPr>
          <w:delText>14</w:delText>
        </w:r>
        <w:r w:rsidR="00B30996" w:rsidRPr="00BB41B4" w:rsidDel="001669D4">
          <w:rPr>
            <w:rFonts w:ascii="Times New Roman" w:eastAsia="MS Mincho" w:hAnsi="Times New Roman" w:cs="MS Mincho"/>
            <w:b/>
            <w:bCs/>
            <w:color w:val="000000" w:themeColor="text1"/>
            <w:szCs w:val="21"/>
            <w:vertAlign w:val="superscript"/>
          </w:rPr>
          <w:delText>,15</w:delText>
        </w:r>
        <w:r w:rsidR="003C7B04" w:rsidRPr="00BB41B4" w:rsidDel="001669D4">
          <w:rPr>
            <w:rFonts w:ascii="Times New Roman" w:eastAsia="MS Mincho" w:hAnsi="Times New Roman" w:cs="MS Mincho"/>
            <w:color w:val="000000" w:themeColor="text1"/>
            <w:szCs w:val="21"/>
          </w:rPr>
          <w:delText xml:space="preserve"> as well eggplant, which </w:delText>
        </w:r>
        <w:r w:rsidR="00BA78D3" w:rsidRPr="00BB41B4" w:rsidDel="001669D4">
          <w:rPr>
            <w:rFonts w:ascii="Times New Roman" w:eastAsia="MS Mincho" w:hAnsi="Times New Roman" w:cs="MS Mincho"/>
            <w:color w:val="000000" w:themeColor="text1"/>
            <w:szCs w:val="21"/>
          </w:rPr>
          <w:delText>is</w:delText>
        </w:r>
        <w:r w:rsidR="003C7B04" w:rsidRPr="00BB41B4" w:rsidDel="001669D4">
          <w:rPr>
            <w:rFonts w:ascii="Times New Roman" w:eastAsia="MS Mincho" w:hAnsi="Times New Roman" w:cs="MS Mincho"/>
            <w:color w:val="000000" w:themeColor="text1"/>
            <w:szCs w:val="21"/>
          </w:rPr>
          <w:delText xml:space="preserve"> known to produce neither rishitin nor capsidiol but rather solavetivone</w:delText>
        </w:r>
        <w:r w:rsidR="00D21B1D" w:rsidRPr="00BB41B4" w:rsidDel="001669D4">
          <w:rPr>
            <w:rFonts w:ascii="Times New Roman" w:eastAsia="MS Mincho" w:hAnsi="Times New Roman" w:cs="MS Mincho"/>
            <w:color w:val="000000" w:themeColor="text1"/>
            <w:szCs w:val="21"/>
          </w:rPr>
          <w:delText xml:space="preserve"> </w:delText>
        </w:r>
        <w:r w:rsidR="00B53349" w:rsidRPr="00BB41B4" w:rsidDel="001669D4">
          <w:rPr>
            <w:rFonts w:ascii="Times New Roman" w:eastAsia="MS Mincho" w:hAnsi="Times New Roman" w:cs="MS Mincho"/>
            <w:color w:val="000000" w:themeColor="text1"/>
            <w:szCs w:val="21"/>
          </w:rPr>
          <w:delText>and lubimin</w:delText>
        </w:r>
        <w:r w:rsidR="00B30996" w:rsidRPr="00BB41B4" w:rsidDel="001669D4">
          <w:rPr>
            <w:rFonts w:ascii="Times New Roman" w:eastAsia="MS Mincho" w:hAnsi="Times New Roman" w:cs="MS Mincho"/>
            <w:color w:val="000000" w:themeColor="text1"/>
            <w:szCs w:val="21"/>
          </w:rPr>
          <w:delText>,</w:delText>
        </w:r>
        <w:r w:rsidR="00B53349" w:rsidRPr="00BB41B4" w:rsidDel="001669D4">
          <w:rPr>
            <w:rFonts w:ascii="Times New Roman" w:eastAsia="MS Mincho" w:hAnsi="Times New Roman" w:cs="MS Mincho"/>
            <w:b/>
            <w:bCs/>
            <w:color w:val="000000" w:themeColor="text1"/>
            <w:szCs w:val="21"/>
            <w:vertAlign w:val="superscript"/>
          </w:rPr>
          <w:delText>31</w:delText>
        </w:r>
        <w:r w:rsidR="00B30996" w:rsidRPr="00BB41B4" w:rsidDel="001669D4">
          <w:rPr>
            <w:rFonts w:ascii="Times New Roman" w:eastAsia="MS Mincho" w:hAnsi="Times New Roman" w:cs="MS Mincho"/>
            <w:b/>
            <w:bCs/>
            <w:color w:val="000000" w:themeColor="text1"/>
            <w:szCs w:val="21"/>
            <w:vertAlign w:val="superscript"/>
          </w:rPr>
          <w:delText>,32</w:delText>
        </w:r>
        <w:r w:rsidR="00B53349" w:rsidRPr="00BB41B4" w:rsidDel="001669D4">
          <w:rPr>
            <w:rFonts w:ascii="Times New Roman" w:eastAsia="MS Mincho" w:hAnsi="Times New Roman" w:cs="MS Mincho"/>
            <w:b/>
            <w:bCs/>
            <w:color w:val="000000" w:themeColor="text1"/>
            <w:szCs w:val="21"/>
          </w:rPr>
          <w:delText xml:space="preserve"> </w:delText>
        </w:r>
        <w:r w:rsidR="003C7B04" w:rsidRPr="00BB41B4" w:rsidDel="001669D4">
          <w:rPr>
            <w:rFonts w:ascii="Times New Roman" w:eastAsia="MS Mincho" w:hAnsi="Times New Roman" w:cs="MS Mincho"/>
            <w:color w:val="000000" w:themeColor="text1"/>
            <w:szCs w:val="21"/>
          </w:rPr>
          <w:delText xml:space="preserve">this opens up the notion that </w:delText>
        </w:r>
        <w:r w:rsidR="00260E91" w:rsidRPr="00BB41B4" w:rsidDel="001669D4">
          <w:rPr>
            <w:rFonts w:ascii="Times New Roman" w:eastAsia="MS Mincho" w:hAnsi="Times New Roman" w:cs="MS Mincho"/>
            <w:color w:val="000000" w:themeColor="text1"/>
            <w:szCs w:val="21"/>
          </w:rPr>
          <w:delText xml:space="preserve">SPH </w:delText>
        </w:r>
        <w:r w:rsidR="003C7B04" w:rsidRPr="00BB41B4" w:rsidDel="001669D4">
          <w:rPr>
            <w:rFonts w:ascii="Times New Roman" w:eastAsia="MS Mincho" w:hAnsi="Times New Roman" w:cs="MS Mincho"/>
            <w:color w:val="000000" w:themeColor="text1"/>
            <w:szCs w:val="21"/>
          </w:rPr>
          <w:delText xml:space="preserve">may be a general sesquiterpenoid phytoalexin detoxification enzyme. </w:delText>
        </w:r>
        <w:r w:rsidR="00A74DC3" w:rsidRPr="00BB41B4" w:rsidDel="001669D4">
          <w:rPr>
            <w:rFonts w:ascii="Times New Roman" w:hAnsi="Times New Roman"/>
            <w:color w:val="000000" w:themeColor="text1"/>
          </w:rPr>
          <w:delText>Phylogenetic analysis</w:delText>
        </w:r>
        <w:r w:rsidR="001F14D0" w:rsidRPr="00BB41B4" w:rsidDel="001669D4">
          <w:rPr>
            <w:rFonts w:ascii="Times New Roman" w:eastAsia="MS Mincho" w:hAnsi="Times New Roman" w:cs="MS Mincho"/>
            <w:color w:val="000000" w:themeColor="text1"/>
            <w:szCs w:val="21"/>
          </w:rPr>
          <w:delText xml:space="preserve"> </w:delText>
        </w:r>
        <w:r w:rsidR="00A74DC3" w:rsidRPr="00BB41B4" w:rsidDel="001669D4">
          <w:rPr>
            <w:rFonts w:ascii="Times New Roman" w:eastAsia="MS Mincho" w:hAnsi="Times New Roman" w:cs="MS Mincho"/>
            <w:color w:val="000000" w:themeColor="text1"/>
            <w:szCs w:val="21"/>
          </w:rPr>
          <w:delText xml:space="preserve">of SPH and related cytochrome P450 </w:delText>
        </w:r>
        <w:r w:rsidR="003D2FE2" w:rsidRPr="00BB41B4" w:rsidDel="001669D4">
          <w:rPr>
            <w:rFonts w:ascii="Times New Roman" w:eastAsia="MS Mincho" w:hAnsi="Times New Roman" w:cs="MS Mincho"/>
            <w:color w:val="000000" w:themeColor="text1"/>
            <w:szCs w:val="21"/>
          </w:rPr>
          <w:delText xml:space="preserve">enzymes </w:delText>
        </w:r>
        <w:r w:rsidR="00A74DC3" w:rsidRPr="00BB41B4" w:rsidDel="001669D4">
          <w:rPr>
            <w:rFonts w:ascii="Times New Roman" w:eastAsia="MS Mincho" w:hAnsi="Times New Roman" w:cs="MS Mincho"/>
            <w:color w:val="000000" w:themeColor="text1"/>
            <w:szCs w:val="21"/>
          </w:rPr>
          <w:delText xml:space="preserve">identified from draft genome sequences of </w:delText>
        </w:r>
        <w:r w:rsidR="00A74DC3" w:rsidRPr="00BB41B4" w:rsidDel="001669D4">
          <w:rPr>
            <w:rFonts w:ascii="Times New Roman" w:eastAsia="MS Mincho" w:hAnsi="Times New Roman" w:cs="MS Mincho"/>
            <w:i/>
            <w:iCs/>
            <w:color w:val="000000" w:themeColor="text1"/>
            <w:szCs w:val="21"/>
          </w:rPr>
          <w:delText>Solanum</w:delText>
        </w:r>
        <w:r w:rsidR="00A74DC3" w:rsidRPr="00BB41B4" w:rsidDel="001669D4">
          <w:rPr>
            <w:rFonts w:ascii="Times New Roman" w:eastAsia="MS Mincho" w:hAnsi="Times New Roman" w:cs="MS Mincho"/>
            <w:color w:val="000000" w:themeColor="text1"/>
            <w:szCs w:val="21"/>
          </w:rPr>
          <w:delText xml:space="preserve">, </w:delText>
        </w:r>
        <w:r w:rsidR="00A74DC3" w:rsidRPr="00BB41B4" w:rsidDel="001669D4">
          <w:rPr>
            <w:rFonts w:ascii="Times New Roman" w:eastAsia="MS Mincho" w:hAnsi="Times New Roman" w:cs="MS Mincho"/>
            <w:i/>
            <w:iCs/>
            <w:color w:val="000000" w:themeColor="text1"/>
            <w:szCs w:val="21"/>
          </w:rPr>
          <w:delText>Capsicum</w:delText>
        </w:r>
        <w:r w:rsidR="00A74DC3" w:rsidRPr="00BB41B4" w:rsidDel="001669D4">
          <w:rPr>
            <w:rFonts w:ascii="Times New Roman" w:eastAsia="MS Mincho" w:hAnsi="Times New Roman" w:cs="MS Mincho"/>
            <w:color w:val="000000" w:themeColor="text1"/>
            <w:szCs w:val="21"/>
          </w:rPr>
          <w:delText xml:space="preserve"> and </w:delText>
        </w:r>
        <w:r w:rsidR="00A74DC3" w:rsidRPr="00BB41B4" w:rsidDel="001669D4">
          <w:rPr>
            <w:rFonts w:ascii="Times New Roman" w:eastAsia="MS Mincho" w:hAnsi="Times New Roman" w:cs="MS Mincho"/>
            <w:i/>
            <w:iCs/>
            <w:color w:val="000000" w:themeColor="text1"/>
            <w:szCs w:val="21"/>
          </w:rPr>
          <w:delText>Nicotiana</w:delText>
        </w:r>
        <w:r w:rsidR="00A74DC3" w:rsidRPr="00BB41B4" w:rsidDel="001669D4">
          <w:rPr>
            <w:rFonts w:ascii="Times New Roman" w:eastAsia="MS Mincho" w:hAnsi="Times New Roman" w:cs="MS Mincho"/>
            <w:color w:val="000000" w:themeColor="text1"/>
            <w:szCs w:val="21"/>
          </w:rPr>
          <w:delText xml:space="preserve"> species revealed</w:delText>
        </w:r>
        <w:r w:rsidR="001F14D0" w:rsidRPr="00BB41B4" w:rsidDel="001669D4">
          <w:rPr>
            <w:rFonts w:ascii="Times New Roman" w:eastAsia="MS Mincho" w:hAnsi="Times New Roman" w:cs="MS Mincho"/>
            <w:color w:val="000000" w:themeColor="text1"/>
            <w:szCs w:val="21"/>
          </w:rPr>
          <w:delText xml:space="preserve"> that </w:delText>
        </w:r>
        <w:r w:rsidR="001F14D0" w:rsidRPr="00BB41B4" w:rsidDel="001669D4">
          <w:rPr>
            <w:rFonts w:ascii="Times New Roman" w:eastAsia="MS Mincho" w:hAnsi="Times New Roman" w:cs="MS Mincho"/>
            <w:i/>
            <w:iCs/>
            <w:color w:val="000000" w:themeColor="text1"/>
            <w:szCs w:val="21"/>
          </w:rPr>
          <w:delText>SPH</w:delText>
        </w:r>
        <w:r w:rsidR="001F14D0" w:rsidRPr="00BB41B4" w:rsidDel="001669D4">
          <w:rPr>
            <w:rFonts w:ascii="Times New Roman" w:eastAsia="MS Mincho" w:hAnsi="Times New Roman" w:cs="MS Mincho"/>
            <w:color w:val="000000" w:themeColor="text1"/>
            <w:szCs w:val="21"/>
          </w:rPr>
          <w:delText xml:space="preserve"> genes are expanded in </w:delText>
        </w:r>
        <w:r w:rsidR="003F17E9" w:rsidRPr="00BB41B4" w:rsidDel="001669D4">
          <w:rPr>
            <w:rFonts w:ascii="Times New Roman" w:eastAsia="MS Mincho" w:hAnsi="Times New Roman" w:cs="MS Mincho"/>
            <w:color w:val="000000" w:themeColor="text1"/>
            <w:szCs w:val="21"/>
          </w:rPr>
          <w:delText xml:space="preserve">potato, tomato and </w:delText>
        </w:r>
        <w:r w:rsidR="00310725" w:rsidRPr="00BB41B4" w:rsidDel="001669D4">
          <w:rPr>
            <w:rFonts w:ascii="Times New Roman" w:eastAsia="MS Mincho" w:hAnsi="Times New Roman" w:cs="MS Mincho"/>
            <w:color w:val="000000" w:themeColor="text1"/>
            <w:szCs w:val="21"/>
          </w:rPr>
          <w:delText>pepper</w:delText>
        </w:r>
        <w:r w:rsidR="004C102B" w:rsidRPr="00BB41B4" w:rsidDel="001669D4">
          <w:rPr>
            <w:rFonts w:ascii="Times New Roman" w:eastAsia="MS Mincho" w:hAnsi="Times New Roman" w:cs="MS Mincho"/>
            <w:color w:val="000000" w:themeColor="text1"/>
            <w:szCs w:val="21"/>
          </w:rPr>
          <w:delText xml:space="preserve"> </w:delText>
        </w:r>
        <w:r w:rsidR="00B4088D" w:rsidRPr="00BB41B4" w:rsidDel="001669D4">
          <w:rPr>
            <w:rFonts w:ascii="Times New Roman" w:eastAsia="MS Mincho" w:hAnsi="Times New Roman" w:cs="MS Mincho"/>
            <w:color w:val="000000" w:themeColor="text1"/>
            <w:szCs w:val="21"/>
          </w:rPr>
          <w:delText>(</w:delText>
        </w:r>
        <w:r w:rsidR="00310725" w:rsidRPr="00BB41B4" w:rsidDel="001669D4">
          <w:rPr>
            <w:rFonts w:ascii="Times New Roman" w:eastAsia="MS Mincho" w:hAnsi="Times New Roman" w:cs="MS Mincho"/>
            <w:color w:val="000000" w:themeColor="text1"/>
            <w:szCs w:val="21"/>
          </w:rPr>
          <w:delText xml:space="preserve">Supplementary Figure </w:delText>
        </w:r>
        <w:r w:rsidR="0059523C" w:rsidDel="001669D4">
          <w:rPr>
            <w:rFonts w:ascii="Times New Roman" w:eastAsia="MS Mincho" w:hAnsi="Times New Roman" w:cs="MS Mincho"/>
            <w:color w:val="000000" w:themeColor="text1"/>
            <w:szCs w:val="21"/>
          </w:rPr>
          <w:delText>2</w:delText>
        </w:r>
        <w:r w:rsidR="00310725" w:rsidRPr="00BB41B4" w:rsidDel="001669D4">
          <w:rPr>
            <w:rFonts w:ascii="Times New Roman" w:eastAsia="MS Mincho" w:hAnsi="Times New Roman" w:cs="MS Mincho"/>
            <w:color w:val="000000" w:themeColor="text1"/>
            <w:szCs w:val="21"/>
          </w:rPr>
          <w:delText>)</w:delText>
        </w:r>
        <w:r w:rsidR="003F17E9" w:rsidRPr="00BB41B4" w:rsidDel="001669D4">
          <w:rPr>
            <w:rFonts w:ascii="Times New Roman" w:hAnsi="Times New Roman"/>
            <w:color w:val="000000" w:themeColor="text1"/>
          </w:rPr>
          <w:delText xml:space="preserve">. </w:delText>
        </w:r>
        <w:r w:rsidR="00B4088D" w:rsidRPr="00BB41B4" w:rsidDel="001669D4">
          <w:rPr>
            <w:rFonts w:ascii="Times New Roman" w:hAnsi="Times New Roman"/>
            <w:color w:val="000000" w:themeColor="text1"/>
          </w:rPr>
          <w:delText>Th</w:delText>
        </w:r>
        <w:r w:rsidR="004354E8" w:rsidRPr="00BB41B4" w:rsidDel="001669D4">
          <w:rPr>
            <w:rFonts w:ascii="Times New Roman" w:hAnsi="Times New Roman"/>
            <w:color w:val="000000" w:themeColor="text1"/>
          </w:rPr>
          <w:delText>ese</w:delText>
        </w:r>
        <w:r w:rsidR="00B4088D" w:rsidRPr="00BB41B4" w:rsidDel="001669D4">
          <w:rPr>
            <w:rFonts w:ascii="Times New Roman" w:hAnsi="Times New Roman"/>
            <w:color w:val="000000" w:themeColor="text1"/>
          </w:rPr>
          <w:delText xml:space="preserve"> </w:delText>
        </w:r>
        <w:r w:rsidR="00B4088D" w:rsidRPr="00BB41B4" w:rsidDel="001669D4">
          <w:rPr>
            <w:rFonts w:ascii="Times New Roman" w:eastAsia="MS Mincho" w:hAnsi="Times New Roman" w:cs="MS Mincho"/>
            <w:color w:val="000000" w:themeColor="text1"/>
            <w:szCs w:val="21"/>
          </w:rPr>
          <w:delText>l</w:delText>
        </w:r>
        <w:r w:rsidR="00C823F2" w:rsidRPr="00BB41B4" w:rsidDel="001669D4">
          <w:rPr>
            <w:rFonts w:ascii="Times New Roman" w:eastAsia="MS Mincho" w:hAnsi="Times New Roman" w:cs="MS Mincho"/>
            <w:color w:val="000000" w:themeColor="text1"/>
            <w:szCs w:val="21"/>
          </w:rPr>
          <w:delText xml:space="preserve">ineage-specific </w:delText>
        </w:r>
        <w:r w:rsidR="003F17E9" w:rsidRPr="00BB41B4" w:rsidDel="001669D4">
          <w:rPr>
            <w:rFonts w:ascii="Times New Roman" w:eastAsia="MS Mincho" w:hAnsi="Times New Roman" w:cs="MS Mincho"/>
            <w:color w:val="000000" w:themeColor="text1"/>
            <w:szCs w:val="21"/>
          </w:rPr>
          <w:delText xml:space="preserve">duplications </w:delText>
        </w:r>
        <w:r w:rsidR="00C823F2" w:rsidRPr="00BB41B4" w:rsidDel="001669D4">
          <w:rPr>
            <w:rFonts w:ascii="Times New Roman" w:eastAsia="MS Mincho" w:hAnsi="Times New Roman" w:cs="MS Mincho"/>
            <w:color w:val="000000" w:themeColor="text1"/>
            <w:szCs w:val="21"/>
          </w:rPr>
          <w:delText xml:space="preserve">of </w:delText>
        </w:r>
        <w:r w:rsidR="003D2FE2" w:rsidRPr="00BB41B4" w:rsidDel="001669D4">
          <w:rPr>
            <w:rFonts w:ascii="Times New Roman" w:eastAsia="MS Mincho" w:hAnsi="Times New Roman" w:cs="MS Mincho"/>
            <w:color w:val="000000" w:themeColor="text1"/>
            <w:szCs w:val="21"/>
          </w:rPr>
          <w:delText xml:space="preserve">the </w:delText>
        </w:r>
        <w:r w:rsidR="004354E8" w:rsidRPr="00BB41B4" w:rsidDel="001669D4">
          <w:rPr>
            <w:rFonts w:ascii="Times New Roman" w:eastAsia="MS Mincho" w:hAnsi="Times New Roman" w:cs="MS Mincho"/>
            <w:i/>
            <w:iCs/>
            <w:color w:val="000000" w:themeColor="text1"/>
            <w:szCs w:val="21"/>
          </w:rPr>
          <w:delText>SPH</w:delText>
        </w:r>
        <w:r w:rsidR="004354E8" w:rsidRPr="00BB41B4" w:rsidDel="001669D4">
          <w:rPr>
            <w:rFonts w:ascii="Times New Roman" w:eastAsia="MS Mincho" w:hAnsi="Times New Roman" w:cs="MS Mincho"/>
            <w:color w:val="000000" w:themeColor="text1"/>
            <w:szCs w:val="21"/>
          </w:rPr>
          <w:delText xml:space="preserve"> </w:delText>
        </w:r>
        <w:r w:rsidR="00C823F2" w:rsidRPr="00BB41B4" w:rsidDel="001669D4">
          <w:rPr>
            <w:rFonts w:ascii="Times New Roman" w:eastAsia="MS Mincho" w:hAnsi="Times New Roman" w:cs="MS Mincho"/>
            <w:color w:val="000000" w:themeColor="text1"/>
            <w:szCs w:val="21"/>
          </w:rPr>
          <w:delText>gene</w:delText>
        </w:r>
        <w:r w:rsidR="003F17E9" w:rsidRPr="00BB41B4" w:rsidDel="001669D4">
          <w:rPr>
            <w:rFonts w:ascii="Times New Roman" w:eastAsia="MS Mincho" w:hAnsi="Times New Roman" w:cs="MS Mincho"/>
            <w:color w:val="000000" w:themeColor="text1"/>
            <w:szCs w:val="21"/>
          </w:rPr>
          <w:delText xml:space="preserve"> </w:delText>
        </w:r>
        <w:r w:rsidR="00802226" w:rsidRPr="00BB41B4" w:rsidDel="001669D4">
          <w:rPr>
            <w:rFonts w:ascii="Times New Roman" w:eastAsia="MS Mincho" w:hAnsi="Times New Roman" w:cs="MS Mincho"/>
            <w:color w:val="000000" w:themeColor="text1"/>
            <w:szCs w:val="21"/>
          </w:rPr>
          <w:delText>suggest</w:delText>
        </w:r>
        <w:r w:rsidR="003F17E9" w:rsidRPr="00BB41B4" w:rsidDel="001669D4">
          <w:rPr>
            <w:rFonts w:ascii="Times New Roman" w:eastAsia="MS Mincho" w:hAnsi="Times New Roman" w:cs="MS Mincho"/>
            <w:color w:val="000000" w:themeColor="text1"/>
            <w:szCs w:val="21"/>
          </w:rPr>
          <w:delText xml:space="preserve"> </w:delText>
        </w:r>
        <w:r w:rsidR="00C823F2" w:rsidRPr="00BB41B4" w:rsidDel="001669D4">
          <w:rPr>
            <w:rFonts w:ascii="Times New Roman" w:eastAsia="MS Mincho" w:hAnsi="Times New Roman" w:cs="MS Mincho"/>
            <w:color w:val="000000" w:themeColor="text1"/>
            <w:szCs w:val="21"/>
          </w:rPr>
          <w:delText xml:space="preserve">the emergence of </w:delText>
        </w:r>
        <w:r w:rsidR="003D2FE2" w:rsidRPr="00BB41B4" w:rsidDel="001669D4">
          <w:rPr>
            <w:rFonts w:ascii="Times New Roman" w:eastAsia="MS Mincho" w:hAnsi="Times New Roman" w:cs="MS Mincho"/>
            <w:color w:val="000000" w:themeColor="text1"/>
            <w:szCs w:val="21"/>
          </w:rPr>
          <w:delText xml:space="preserve">a </w:delText>
        </w:r>
        <w:r w:rsidR="00C823F2" w:rsidRPr="00BB41B4" w:rsidDel="001669D4">
          <w:rPr>
            <w:rFonts w:ascii="Times New Roman" w:eastAsia="MS Mincho" w:hAnsi="Times New Roman" w:cs="MS Mincho"/>
            <w:color w:val="000000" w:themeColor="text1"/>
            <w:szCs w:val="21"/>
          </w:rPr>
          <w:delText>specialized pathway</w:delText>
        </w:r>
        <w:r w:rsidR="003F17E9" w:rsidRPr="00BB41B4" w:rsidDel="001669D4">
          <w:rPr>
            <w:rFonts w:ascii="Times New Roman" w:eastAsia="MS Mincho" w:hAnsi="Times New Roman" w:cs="MS Mincho"/>
            <w:color w:val="000000" w:themeColor="text1"/>
            <w:szCs w:val="21"/>
          </w:rPr>
          <w:delText xml:space="preserve"> during their evolution</w:delText>
        </w:r>
        <w:r w:rsidR="003712D5" w:rsidRPr="00BB41B4" w:rsidDel="001669D4">
          <w:rPr>
            <w:rFonts w:ascii="Times New Roman" w:eastAsia="MS Mincho" w:hAnsi="Times New Roman" w:cs="MS Mincho"/>
            <w:b/>
            <w:bCs/>
            <w:color w:val="000000" w:themeColor="text1"/>
            <w:szCs w:val="21"/>
            <w:vertAlign w:val="superscript"/>
          </w:rPr>
          <w:delText>33</w:delText>
        </w:r>
        <w:r w:rsidR="00AB5CDE" w:rsidRPr="00BB41B4" w:rsidDel="001669D4">
          <w:rPr>
            <w:rFonts w:ascii="Times New Roman" w:eastAsia="MS Mincho" w:hAnsi="Times New Roman" w:cs="MS Mincho"/>
            <w:color w:val="000000" w:themeColor="text1"/>
            <w:szCs w:val="21"/>
          </w:rPr>
          <w:delText>.</w:delText>
        </w:r>
        <w:r w:rsidR="003712D5" w:rsidRPr="00BB41B4" w:rsidDel="001669D4">
          <w:rPr>
            <w:rFonts w:ascii="Times New Roman" w:eastAsia="MS Mincho" w:hAnsi="Times New Roman" w:cs="MS Mincho"/>
            <w:b/>
            <w:bCs/>
            <w:color w:val="000000" w:themeColor="text1"/>
            <w:szCs w:val="21"/>
          </w:rPr>
          <w:delText xml:space="preserve"> </w:delText>
        </w:r>
        <w:r w:rsidR="003C7B04" w:rsidRPr="00BB41B4" w:rsidDel="001669D4">
          <w:rPr>
            <w:rFonts w:ascii="Times New Roman" w:eastAsia="MS Mincho" w:hAnsi="Times New Roman" w:cs="MS Mincho"/>
            <w:color w:val="000000" w:themeColor="text1"/>
            <w:szCs w:val="21"/>
          </w:rPr>
          <w:delText xml:space="preserve">On the other hand, the finding that </w:delText>
        </w:r>
        <w:r w:rsidR="003C7B04" w:rsidRPr="00BB41B4" w:rsidDel="001669D4">
          <w:rPr>
            <w:rFonts w:ascii="Times New Roman" w:eastAsia="MS Mincho" w:hAnsi="Times New Roman" w:cs="MS Mincho"/>
            <w:i/>
            <w:iCs/>
            <w:color w:val="000000" w:themeColor="text1"/>
            <w:szCs w:val="21"/>
          </w:rPr>
          <w:delText>N. benthamiana</w:delText>
        </w:r>
        <w:r w:rsidR="003C7B04" w:rsidRPr="00BB41B4" w:rsidDel="001669D4">
          <w:rPr>
            <w:rFonts w:ascii="Times New Roman" w:eastAsia="MS Mincho" w:hAnsi="Times New Roman" w:cs="MS Mincho"/>
            <w:color w:val="000000" w:themeColor="text1"/>
            <w:szCs w:val="21"/>
          </w:rPr>
          <w:delText xml:space="preserve"> does not contain a close homolog of </w:delText>
        </w:r>
        <w:r w:rsidR="00260E91" w:rsidRPr="00BB41B4" w:rsidDel="001669D4">
          <w:rPr>
            <w:rFonts w:ascii="Times New Roman" w:eastAsia="MS Mincho" w:hAnsi="Times New Roman" w:cs="MS Mincho"/>
            <w:color w:val="000000" w:themeColor="text1"/>
            <w:szCs w:val="21"/>
          </w:rPr>
          <w:delText>SPH</w:delText>
        </w:r>
        <w:r w:rsidR="003C7B04" w:rsidRPr="00BB41B4" w:rsidDel="001669D4">
          <w:rPr>
            <w:rFonts w:ascii="Times New Roman" w:eastAsia="MS Mincho" w:hAnsi="Times New Roman" w:cs="MS Mincho"/>
            <w:color w:val="000000" w:themeColor="text1"/>
            <w:szCs w:val="21"/>
          </w:rPr>
          <w:delText xml:space="preserve"> indicates that </w:delText>
        </w:r>
        <w:r w:rsidR="003D2FE2" w:rsidRPr="00BB41B4" w:rsidDel="001669D4">
          <w:rPr>
            <w:rFonts w:ascii="Times New Roman" w:eastAsia="MS Mincho" w:hAnsi="Times New Roman" w:cs="MS Mincho"/>
            <w:color w:val="000000" w:themeColor="text1"/>
            <w:szCs w:val="21"/>
          </w:rPr>
          <w:delText xml:space="preserve">capsidiol </w:delText>
        </w:r>
        <w:r w:rsidR="003C7B04" w:rsidRPr="00BB41B4" w:rsidDel="001669D4">
          <w:rPr>
            <w:rFonts w:ascii="Times New Roman" w:eastAsia="MS Mincho" w:hAnsi="Times New Roman" w:cs="MS Mincho"/>
            <w:color w:val="000000" w:themeColor="text1"/>
            <w:szCs w:val="21"/>
          </w:rPr>
          <w:delText xml:space="preserve">detoxification </w:delText>
        </w:r>
        <w:r w:rsidR="003D2FE2" w:rsidRPr="00BB41B4" w:rsidDel="001669D4">
          <w:rPr>
            <w:rFonts w:ascii="Times New Roman" w:eastAsia="MS Mincho" w:hAnsi="Times New Roman" w:cs="MS Mincho"/>
            <w:color w:val="000000" w:themeColor="text1"/>
            <w:szCs w:val="21"/>
          </w:rPr>
          <w:delText xml:space="preserve">occurs </w:delText>
        </w:r>
        <w:r w:rsidR="003C7B04" w:rsidRPr="00BB41B4" w:rsidDel="001669D4">
          <w:rPr>
            <w:rFonts w:ascii="Times New Roman" w:eastAsia="MS Mincho" w:hAnsi="Times New Roman" w:cs="MS Mincho"/>
            <w:color w:val="000000" w:themeColor="text1"/>
            <w:szCs w:val="21"/>
          </w:rPr>
          <w:delText xml:space="preserve">in a different way in </w:delText>
        </w:r>
        <w:r w:rsidR="003C7B04" w:rsidRPr="00BB41B4" w:rsidDel="001669D4">
          <w:rPr>
            <w:rFonts w:ascii="Times New Roman" w:eastAsia="MS Mincho" w:hAnsi="Times New Roman" w:cs="MS Mincho"/>
            <w:i/>
            <w:iCs/>
            <w:color w:val="000000" w:themeColor="text1"/>
            <w:szCs w:val="21"/>
          </w:rPr>
          <w:delText>N. benthamiana</w:delText>
        </w:r>
        <w:bookmarkStart w:id="91" w:name="_GoBack"/>
        <w:bookmarkEnd w:id="91"/>
        <w:r w:rsidR="003C7B04" w:rsidRPr="00BB41B4" w:rsidDel="001669D4">
          <w:rPr>
            <w:rFonts w:ascii="Times New Roman" w:eastAsia="MS Mincho" w:hAnsi="Times New Roman" w:cs="MS Mincho"/>
            <w:color w:val="000000" w:themeColor="text1"/>
            <w:szCs w:val="21"/>
          </w:rPr>
          <w:delText>.</w:delText>
        </w:r>
      </w:del>
    </w:p>
    <w:p w14:paraId="0EF26484" w14:textId="22B761D6" w:rsidR="00C3746B" w:rsidRPr="00BB41B4" w:rsidDel="001669D4" w:rsidRDefault="00C3746B" w:rsidP="007E42A5">
      <w:pPr>
        <w:jc w:val="both"/>
        <w:rPr>
          <w:del w:id="92" w:author="Amala Gobiraman, Integra-PDY, IN" w:date="2019-12-19T11:00:00Z"/>
          <w:rFonts w:ascii="Times New Roman" w:eastAsia="MS Mincho" w:hAnsi="Times New Roman" w:cs="MS Mincho"/>
          <w:b/>
          <w:bCs/>
          <w:i/>
          <w:iCs/>
          <w:color w:val="000000" w:themeColor="text1"/>
          <w:szCs w:val="21"/>
        </w:rPr>
      </w:pPr>
      <w:r w:rsidRPr="008E1EDE">
        <w:rPr>
          <w:rFonts w:ascii="Times New Roman" w:eastAsia="MS Mincho" w:hAnsi="Times New Roman" w:cs="MS Mincho"/>
          <w:noProof/>
          <w:color w:val="000000" w:themeColor="text1"/>
          <w:szCs w:val="21"/>
          <w:lang w:eastAsia="en-US"/>
        </w:rPr>
        <mc:AlternateContent>
          <mc:Choice Requires="wpg">
            <w:drawing>
              <wp:anchor distT="0" distB="0" distL="114300" distR="114300" simplePos="0" relativeHeight="251677696" behindDoc="0" locked="0" layoutInCell="1" allowOverlap="1" wp14:anchorId="42791738" wp14:editId="401565C9">
                <wp:simplePos x="0" y="0"/>
                <wp:positionH relativeFrom="column">
                  <wp:posOffset>-145687</wp:posOffset>
                </wp:positionH>
                <wp:positionV relativeFrom="paragraph">
                  <wp:posOffset>104957</wp:posOffset>
                </wp:positionV>
                <wp:extent cx="6069965" cy="7706722"/>
                <wp:effectExtent l="0" t="0" r="13335" b="15240"/>
                <wp:wrapSquare wrapText="bothSides"/>
                <wp:docPr id="26" name="グループ化 26"/>
                <wp:cNvGraphicFramePr/>
                <a:graphic xmlns:a="http://schemas.openxmlformats.org/drawingml/2006/main">
                  <a:graphicData uri="http://schemas.microsoft.com/office/word/2010/wordprocessingGroup">
                    <wpg:wgp>
                      <wpg:cNvGrpSpPr/>
                      <wpg:grpSpPr>
                        <a:xfrm>
                          <a:off x="0" y="0"/>
                          <a:ext cx="6069965" cy="7706722"/>
                          <a:chOff x="0" y="0"/>
                          <a:chExt cx="6069965" cy="7706722"/>
                        </a:xfrm>
                      </wpg:grpSpPr>
                      <wps:wsp>
                        <wps:cNvPr id="22" name="テキスト ボックス 22"/>
                        <wps:cNvSpPr txBox="1"/>
                        <wps:spPr>
                          <a:xfrm>
                            <a:off x="0" y="6596742"/>
                            <a:ext cx="6069965" cy="1109980"/>
                          </a:xfrm>
                          <a:prstGeom prst="rect">
                            <a:avLst/>
                          </a:prstGeom>
                          <a:solidFill>
                            <a:schemeClr val="lt1"/>
                          </a:solidFill>
                          <a:ln w="6350">
                            <a:solidFill>
                              <a:prstClr val="black"/>
                            </a:solidFill>
                          </a:ln>
                        </wps:spPr>
                        <wps:txbx>
                          <w:txbxContent>
                            <w:p w14:paraId="7775E2FA" w14:textId="264F9811" w:rsidR="00822DBD" w:rsidRPr="004E46F4" w:rsidRDefault="00822DBD" w:rsidP="004E46F4">
                              <w:pPr>
                                <w:spacing w:line="320" w:lineRule="exact"/>
                                <w:jc w:val="both"/>
                                <w:rPr>
                                  <w:rFonts w:ascii="Times New Roman" w:hAnsi="Times New Roman"/>
                                </w:rPr>
                              </w:pPr>
                              <w:r w:rsidRPr="004E46F4">
                                <w:rPr>
                                  <w:rFonts w:ascii="Times New Roman" w:hAnsi="Times New Roman"/>
                                  <w:b/>
                                </w:rPr>
                                <w:t xml:space="preserve">Supplementary Figure </w:t>
                              </w:r>
                              <w:r w:rsidR="0059523C">
                                <w:rPr>
                                  <w:rFonts w:ascii="Times New Roman" w:eastAsia="MS Mincho" w:hAnsi="Times New Roman"/>
                                  <w:b/>
                                </w:rPr>
                                <w:t>2</w:t>
                              </w:r>
                              <w:r w:rsidRPr="004E46F4">
                                <w:rPr>
                                  <w:rFonts w:ascii="Times New Roman" w:hAnsi="Times New Roman"/>
                                  <w:b/>
                                </w:rPr>
                                <w:t>.</w:t>
                              </w:r>
                              <w:r w:rsidRPr="004E46F4">
                                <w:rPr>
                                  <w:rFonts w:ascii="Times New Roman" w:hAnsi="Times New Roman"/>
                                </w:rPr>
                                <w:t xml:space="preserve"> Phylogenetic </w:t>
                              </w:r>
                              <w:r>
                                <w:rPr>
                                  <w:rFonts w:ascii="Times New Roman" w:hAnsi="Times New Roman"/>
                                </w:rPr>
                                <w:t>a</w:t>
                              </w:r>
                              <w:r w:rsidRPr="004E46F4">
                                <w:rPr>
                                  <w:rFonts w:ascii="Times New Roman" w:hAnsi="Times New Roman"/>
                                </w:rPr>
                                <w:t xml:space="preserve">nalysis of </w:t>
                              </w:r>
                              <w:r w:rsidRPr="00A74DC3">
                                <w:rPr>
                                  <w:rFonts w:ascii="Times New Roman" w:hAnsi="Times New Roman"/>
                                  <w:i/>
                                  <w:iCs/>
                                </w:rPr>
                                <w:t>S. tuberosum</w:t>
                              </w:r>
                              <w:r w:rsidRPr="00F25A55">
                                <w:rPr>
                                  <w:rFonts w:ascii="Times New Roman" w:hAnsi="Times New Roman"/>
                                  <w:iCs/>
                                  <w:color w:val="000000" w:themeColor="text1"/>
                                </w:rPr>
                                <w:t xml:space="preserve"> sesquiterpenoid phytoalexins hydroxylase, StSPH</w:t>
                              </w:r>
                              <w:r>
                                <w:rPr>
                                  <w:rFonts w:ascii="Times New Roman" w:hAnsi="Times New Roman"/>
                                </w:rPr>
                                <w:t xml:space="preserve"> and related cytochrome P450 in </w:t>
                              </w:r>
                              <w:r w:rsidRPr="00A74DC3">
                                <w:rPr>
                                  <w:rFonts w:ascii="Times New Roman" w:hAnsi="Times New Roman"/>
                                  <w:i/>
                                  <w:iCs/>
                                </w:rPr>
                                <w:t>Solanum</w:t>
                              </w:r>
                              <w:r>
                                <w:rPr>
                                  <w:rFonts w:ascii="Times New Roman" w:hAnsi="Times New Roman"/>
                                </w:rPr>
                                <w:t xml:space="preserve">, </w:t>
                              </w:r>
                              <w:r w:rsidRPr="00A74DC3">
                                <w:rPr>
                                  <w:rFonts w:ascii="Times New Roman" w:hAnsi="Times New Roman"/>
                                  <w:i/>
                                  <w:iCs/>
                                </w:rPr>
                                <w:t>Capsicum</w:t>
                              </w:r>
                              <w:r>
                                <w:rPr>
                                  <w:rFonts w:ascii="Times New Roman" w:hAnsi="Times New Roman"/>
                                </w:rPr>
                                <w:t xml:space="preserve"> and </w:t>
                              </w:r>
                              <w:r w:rsidRPr="00A74DC3">
                                <w:rPr>
                                  <w:rFonts w:ascii="Times New Roman" w:hAnsi="Times New Roman"/>
                                  <w:i/>
                                  <w:iCs/>
                                </w:rPr>
                                <w:t>Nicotiana</w:t>
                              </w:r>
                              <w:r>
                                <w:rPr>
                                  <w:rFonts w:ascii="Times New Roman" w:hAnsi="Times New Roman"/>
                                </w:rPr>
                                <w:t xml:space="preserve"> species</w:t>
                              </w:r>
                              <w:r w:rsidRPr="004E46F4">
                                <w:rPr>
                                  <w:rFonts w:ascii="Times New Roman" w:hAnsi="Times New Roman"/>
                                </w:rPr>
                                <w:t xml:space="preserve">. </w:t>
                              </w:r>
                              <w:r>
                                <w:rPr>
                                  <w:rFonts w:ascii="Times New Roman" w:hAnsi="Times New Roman"/>
                                </w:rPr>
                                <w:t xml:space="preserve">Closest homologs of SPH in </w:t>
                              </w:r>
                              <w:r w:rsidRPr="00A74DC3">
                                <w:rPr>
                                  <w:rFonts w:ascii="Times New Roman" w:hAnsi="Times New Roman"/>
                                  <w:i/>
                                  <w:iCs/>
                                </w:rPr>
                                <w:t>A. thaliana</w:t>
                              </w:r>
                              <w:r>
                                <w:rPr>
                                  <w:rFonts w:ascii="Times New Roman" w:hAnsi="Times New Roman"/>
                                </w:rPr>
                                <w:t xml:space="preserve"> and </w:t>
                              </w:r>
                              <w:r w:rsidRPr="00A74DC3">
                                <w:rPr>
                                  <w:rFonts w:ascii="Times New Roman" w:hAnsi="Times New Roman"/>
                                  <w:i/>
                                  <w:iCs/>
                                </w:rPr>
                                <w:t>Glycine max</w:t>
                              </w:r>
                              <w:r>
                                <w:rPr>
                                  <w:rFonts w:ascii="Times New Roman" w:hAnsi="Times New Roman"/>
                                </w:rPr>
                                <w:t xml:space="preserve"> (soybean) were also included. </w:t>
                              </w:r>
                              <w:r w:rsidRPr="004E46F4">
                                <w:rPr>
                                  <w:rFonts w:ascii="Times New Roman" w:hAnsi="Times New Roman"/>
                                </w:rPr>
                                <w:t xml:space="preserve">The tree was prepared by the neighbor-joining method. The scale bar corresponds to </w:t>
                              </w:r>
                              <w:r w:rsidRPr="009715EB">
                                <w:rPr>
                                  <w:rFonts w:ascii="Times New Roman" w:hAnsi="Times New Roman"/>
                                </w:rPr>
                                <w:t>0.1</w:t>
                              </w:r>
                              <w:r w:rsidRPr="004E46F4">
                                <w:rPr>
                                  <w:rFonts w:ascii="Times New Roman" w:hAnsi="Times New Roman"/>
                                </w:rPr>
                                <w:t xml:space="preserve"> estimated amino acid substitutions per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図 25"/>
                          <pic:cNvPicPr>
                            <a:picLocks noChangeAspect="1"/>
                          </pic:cNvPicPr>
                        </pic:nvPicPr>
                        <pic:blipFill>
                          <a:blip r:embed="rId20"/>
                          <a:stretch>
                            <a:fillRect/>
                          </a:stretch>
                        </pic:blipFill>
                        <pic:spPr>
                          <a:xfrm>
                            <a:off x="293915" y="0"/>
                            <a:ext cx="5600700" cy="6456045"/>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791738" id="グループ化 26" o:spid="_x0000_s1044" style="position:absolute;left:0;text-align:left;margin-left:-11.45pt;margin-top:8.25pt;width:477.95pt;height:606.85pt;z-index:251677696" coordsize="60699,7706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&#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fz/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0Nbi/66zvP+us7z/rrO8/7q/&#10;y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&#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&#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Kjpb/HiIp/zY5Qv/Q1uL/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Q1uL/NjlC&#10;/x4iKf+Kjpb/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0Nbi/yktNf8eIin/NjlC&#10;/5abo//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Wm6P/NjlC/x4iKf8pLTX/xcrV/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6v8n/TVFZ/x4iKf8eIin/rrO8/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us7z/HiIp/x4i&#10;Kf9NUVn/ur/J/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6v8n/io6W/8XK1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xcrV/3+Di/+6v8n/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&#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FytX/io6W/01RWf8pLTX/HiIp/zY5Qv9NUVn/io6W/9DW4v/b&#10;4/H/2+Px/9vj8f/b4/H/2+Px/9vj8f/b4/H/2+Px/9vj8f/b4/H/0Nbi/3+Di/9/g4v/io6W/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xcrV/66zvP+us7z/&#10;xcrV/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&#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9/g4v/&#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x4iKf8eIin/KS01/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8eIin/HiIp/01RW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HiIp/x4iKf9NUVn/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x4iKf8eIin/TVFZ/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8eIin/HiIp/01RW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&#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HiIp/x4iKf9NUVn/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x4iKf8eIin/TVFZ/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8eIin/HiIp/01R&#10;W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HiIp/x4iKf9NUVn/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x4iKf8e&#10;Iin/TVFZ/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8XK1f9/g4v/f4OL/9DW4v/b4/H/2+Px/9vj8f/b4/H/io6W/x4iKf82&#10;OUL/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67Y6/90zuT/Zszi&#10;/2bM4v9mzOL/Zszi/2bM4v9mzOL/i9Ln/8vf7//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8eIin/HiIp/01RW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FytX/HiIp/x4i&#10;Kf9nanP/2+Px/9vj8f/b4/H/ur/J/yktNf8eIin/Z2pz/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8Td7v+o1+r/odbp/6HW6f+12uz/y9/v/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HiIp/x4iKf9NUVn/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2dqc/8eIin/HiIp/0JGTv9/g4v/Wl5l/x4iKf8eIin/&#10;QkZO/9DW4v/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x4iKf8eIin/TVFZ/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f4OL/yktNf8eIin/HiIp/x4iKf8pLTX/Z2pz/9DW4v/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8eIin/HiIp/01RW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ur/J/66zvP+6v8n/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HiIp/x4iKf9NUVn/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x4iKf8eIin/TVFZ/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8eIin/HiIp/01RW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N3N7/&#10;kr59/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HiIp/x4iKf9NUVn/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us7z/rrO8/66zvP/b4/H/2+Px/9vj8f/Q1uL/2+Px/9vj8f/b4/H/0Nbi/66zvP+us7z/0Nbi&#10;/9vj8f/b4/H/2+Px/9vj8f+6v8n/rrO8/8XK1f/b4/H/2+Px/9vj8f/b4/H/2+Px/9vj8f/b4/H/&#10;2+Px/9vj8f+us7z/rrO8/7q/yf/b4/H/2+Px/9vj8f/b4/H/2+Px/9vj8f/b4/H/ur/J/66zvP+u&#10;s7z/rrO8/66zvP+us7z/rrO8/66zvP+us7z/rrO8/66zvP+us7z/rrO8/8XK1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mcGI/3GuR/+yzrX/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x4iKf8eIin/TVFZ&#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8eIin/HiIp/01RW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HiIp/x4i&#10;Kf9NUVn/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x4iKf8eIin/TVFZ/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&#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8e&#10;Iin/HiIp/01RW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HiIp/x4iKf9NUVn/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x4iKf8eIin/TVFZ/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8eIin/HiIp/01RW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HiIp/x4iKf9NUVn/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x4iKf8eIin/TVFZ/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8eIin/HiIp/01RW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HiIp/x4iKf9NUVn/&#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x4iKf8eIin/TVFZ/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8eIin/HiIp&#10;/01RW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HiIp/x4iKf9NUVn/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x4i&#10;Kf8eIin/TVFZ/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&#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8eIin/HiIp/01RW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HiIp/x4iKf9NUVn/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66zvP8eIin/HiIp/3+D&#10;i//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6v8n/rrO8/8XK1f/b4/H/2+Px/9vj8f/b&#10;4/H/2+Px/zY5Qv8eIin/f4OL/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x4iKf8eIin/TVFZ/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us7z/HiIp/x4iKf9/g4v/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cnZ//01RWf9NUVn/TVFZ/01RWf9NUVn/TVFZ/01RWf9NUVn/TVFZ/01RWf9NUVn/TVFZ/7q/&#10;yf/b4/H/Wl5l/x4iKf82OUL/2+Px/9vj8f/b4/H/2+Px/66zvP8eIin/HiIp/7q/y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8eIin/HiIp/01RW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66zvP9/g4v/f4OL/3+Di/9/g4v/f4OL/3+Di/9/g4v/f4OL/3+Di/9/g4v/Z2pz/x4iKf8e&#10;Iin/f4OL/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5abo/9/g4v/f4OL/3+Di/9/g4v/f4OL&#10;/3+Di/9/g4v/f4OL/3+Di/9/g4v/f4OL/3+Di//FytX/2+Px/6Knr/8eIin/HiIp/zY5Qv9ydn//&#10;io6W/3J2f/8pLTX/HiIp/01RW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HiIp/x4iKf9NUVn/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8XK1f8eIin/HiIp/x4iKf8eIin/HiIp/x4i&#10;Kf8eIin/HiIp/x4iKf8eIin/HiIp/x4iKf8eIin/HiIp/0xQV//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cnZ//x4iKf8eIin/HiIp/x4iKf8eIin/HiIp/0JGTv/Q1uL/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x4iKf8eIin/TVFZ/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us7z/HiIp/x4iKf8eIin/HiIp/x4iKf8eIin/HiIp/x4iKf8eIin/HiIp/x4iKf8eIin/&#10;HiIp/x4iKf9eYWn/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6v8n/f4OL&#10;/2dqc/9aXmX/f4OL/6Knr//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8eIin/HiIp/01RW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rrO8/x4iKf8eIin/Z2pz/66zvP+u&#10;s7z/rrO8/66zvP+us7z/rrO8/66zvP+us7z/io6W/x4iKf8eIin/f4OL/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HiIp/x4iKf9NUVn/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66zvP8eIin/HiIp/3+Di//b4/H/2+Px/9vj8f/b4/H/2+Px/9vj8f/b4/H/2+Px&#10;/66zvP8eIin/HiIp/3+Di//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66zvP9/g4v/f4OL/3+Di/9/g4v/f4OL&#10;/3+Di/9/g4v/f4OL/3+Di/9/g4v/f4OL/3+Di/9/g4v/f4OL/3+Di/9/g4v/f4OL/x4iKf8eIin/&#10;TVFZ/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us7z/HiIp/x4iKf9/g4v/&#10;2+Px/9vj8f/b4/H/2+Px/9vj8f/b4/H/2+Px/9vj8f+us7z/HiIp/x4iKf9/g4v/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8XK1f8eIin/HiIp/x4iKf8eIin/HiIp/x4iKf8eIin/HiIp/x4iKf8eIin/HiIp/x4iKf8e&#10;Iin/HiIp/x4iKf8eIin/HiIp/x4iKf8eIin/HiIp/ycsMv/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rrO8/x4iKf8eIin/f4OL/9vj8f/b4/H/2+Px/9vj8f/b4/H/2+Px/9vj&#10;8f/b4/H/rrO8/x4iKf8eIin/f4OL/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&#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us7z/HiIp/x4iKf8eIin/HiIp/x4i&#10;Kf8eIin/HiIp/x4iKf8eIin/HiIp/x4iKf8eIin/HiIp/x4iKf8eIin/HiIp/x4iKf8eIin/HiIp&#10;/x4iKf8/Qkr/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66zvP8eIin/HiIp&#10;/3+Di//b4/H/2+Px/9vj8f/b4/H/2+Px/9vj8f/b4/H/2+Px/66zvP8eIin/HiIp/3+Di//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rrO8/x4iKf8eIin/Z2pz/66zvP+us7z/rrO8/66zvP+us7z/rrO8/66zvP+us7z/&#10;rrO8/66zvP+us7z/rrO8/66zvP+us7z/rrO8/x4iKf8eIin/TVFZ/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us7z/HiIp/x4iKf9/g4v/2+Px/9vj8f/b4/H/2+Px/9vj8f/b&#10;4/H/2+Px/9vj8f+us7z/HiIp/x4iKf9/g4v/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66zvP8eIin/HiIp/3+Di//b&#10;4/H/2+Px/9vj8f/b4/H/2+Px/9vj8f/b4/H/2+Px/9vj8f/b4/H/2+Px/9vj8f/b4/H/2+Px/9vj&#10;8f8eIin/HiIp/01RW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rrO8/x4i&#10;Kf8eIin/f4OL/9vj8f/b4/H/2+Px/9vj8f/b4/H/2+Px/9vj8f/b4/H/rrO8/x4iKf8eIin/f4OL&#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us7z/HiIp/x4iKf9/g4v/2+Px/9vj8f/b4/H/2+Px/9vj8f/b4/H/2+Px&#10;/9vj8f/b4/H/2+Px/9vj8f/b4/H/2+Px/9vj8f/b4/H/HiIp/x4iKf9NUVn/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66zvP8eIin/HiIp/3+Di//b4/H/2+Px/9vj8f/b4/H/&#10;2+Px/9vj8f/b4/H/2+Px/66zvP8eIin/HiIp/3+Di//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rrO8/x4iKf8eIin/&#10;f4OL/9vj8f/b4/H/2+Px/9vj8f/b4/H/2+Px/9vj8f/b4/H/2+Px/9vj8f/b4/H/2+Px/9vj8f/b&#10;4/H/2+Px/x4iKf8eIin/TVFZ/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u&#10;s7z/HiIp/x4iKf9/g4v/2+Px/9vj8f/b4/H/2+Px/9vj8f/b4/H/2+Px/9vj8f+us7z/HiIp/x4i&#10;Kf9/g4v/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66zvP8eIin/HiIp/3+Di//b4/H/2+Px/9vj8f/b4/H/2+Px/9vj&#10;8f/b4/H/2+Px/9vj8f/b4/H/2+Px/9vj8f/b4/H/2+Px/9vj8f8eIin/HiIp/01RW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rrO8/x4iKf8eIin/f4OL/9vj8f/b4/H/2+Px&#10;/9vj8f/b4/H/2+Px/9vj8f/b4/H/rrO8/x4iKf8eIin/f4OL/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us7z/HiIp&#10;/x4iKf9/g4v/2+Px/9vj8f/b4/H/2+Px/9vj8f/b4/H/2+Px/9vj8f/b4/H/2+Px/9vj8f/b4/H/&#10;2+Px/9vj8f/b4/H/HiIp/x4iKf9NUVn/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66zvP8eIin/HiIp/3+Di//b4/H/2+Px/9vj8f/b4/H/2+Px/9vj8f/b4/H/2+Px/66zvP8e&#10;Iin/HiIp/2dqc/+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rrO8/x4iKf8eIin/f4OL/9vj8f/b4/H/2+Px/9vj8f/b&#10;4/H/2+Px/9vj8f/b4/H/2+Px/9vj8f/b4/H/2+Px/9vj8f/b4/H/2+Px/x4iKf8eIin/TVFZ/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us7z/HiIp/x4iKf9/g4v/2+Px/9vj&#10;8f/b4/H/2+Px/9vj8f/b4/H/2+Px/9vj8f+us7z/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66z&#10;vP8eIin/HiIp/3+Di//b4/H/2+Px/9vj8f/b4/H/2+Px/9vj8f/b4/H/2+Px/9vj8f/b4/H/2+Px&#10;/9vj8f/b4/H/2+Px/9vj8f8eIin/HiIp/01RW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rrO8/x4iKf8eIin/f4OL/9vj8f/b4/H/2+Px/9vj8f/b4/H/2+Px/9vj8f/b4/H/&#10;xcrV/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us7z/HiIp/x4iKf9/g4v/2+Px/9vj8f/b4/H/&#10;2+Px/9vj8f/b4/H/2+Px/9vj8f/b4/H/2+Px/9vj8f/b4/H/2+Px/9vj8f/b4/H/HiIp/x4iKf9N&#10;UVn/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&#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rrO8/x4iKf8eIin/f4OL/9vj8f/b4/H/2+Px/9vj8f/b4/H/2+Px/9vj8f/b4/H/2+Px/9vj&#10;8f/b4/H/2+Px/9vj8f/b4/H/2+Px/x4iKf8eIin/TVFZ/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us7z/HiIp/x4iKf9/g4v/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&#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66zvP8eIin/HiIp/3+Di//b4/H/2+Px&#10;/9vj8f/b4/H/2+Px/9vj8f/b4/H/2+Px/9vj8f/b4/H/2+Px/9vj8f/b4/H/2+Px/9vj8f8eIin/&#10;HiIp/01RW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rrO8/x4iKf8eIin/&#10;f4OL/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us7z/HiIp/x4iKf9/g4v/2+Px/9vj8f/b4/H/2+Px/9vj8f/b4/H/2+Px/9vj8f/b&#10;4/H/2+Px/9vj8f/b4/H/2+Px/9vj8f/b4/H/HiIp/x4iKf9NUVn/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66zvP8eIin/HiIp/3+Di//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rrO8/x4iKf8eIin/f4OL/9vj&#10;8f/b4/H/2+Px/9vj8f/b4/H/2+Px/9vj8f/b4/H/2+Px/9vj8f/b4/H/2+Px/9vj8f/b4/H/2+Px&#10;/x4iKf8eIin/TVFZ/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0Nbi/4qOlv9/&#10;g4v/f4OL/3+Di/9/g4v/f4OL/3+Di/9/g4v/f4OL/3+Di/9/g4v/f4OL/3+Di/9/g4v/f4OL/3+D&#10;i/9/g4v/f4OL/3+Di/9/g4v/f4OL/3+Di/9/g4v/f4OL/3+Di/9/g4v/f4OL/3+Di/9nanP/HiIp&#10;/x4iKf9/g4v/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66zvP8eIin/HiIp/3+Di//b4/H/2+Px/9vj8f/b4/H/2+Px/9vj8f/b4/H/&#10;2+Px/9vj8f/b4/H/2+Px/9vj8f/b4/H/2+Px/9vj8f8eIin/HiIp/01RW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4qOlv8eIin/HiIp/x4iKf8eIin/HiIp/x4iKf8eIin/HiIp&#10;/x4iKf8eIin/HiIp/x4iKf8eIin/HiIp/x4iKf8eIin/HiIp/x4iKf8eIin/HiIp/x4iKf8eIin/&#10;HiIp/x4iKf8eIin/HiIp/x4iKf8eIin/HiIp/x4iKf8eIin/TFB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us7z/HiIp/x4iKf9/&#10;g4v/2+Px/9vj8f/b4/H/2+Px/9vj8f/b4/H/2+Px/9vj8f/b4/H/2+Px/9vj8f/b4/H/2+Px/9vj&#10;8f/b4/H/HiIp/x4iKf9NUVn/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9/g4v/&#10;HiIp/x4iKf8eIin/HiIp/x4iKf8eIin/HiIp/x4iKf8eIin/HiIp/x4iKf8eIin/HiIp/x4iKf8e&#10;Iin/HiIp/x4iKf8eIin/HiIp/x4iKf8eIin/HiIp/x4iKf8eIin/HiIp/x4iKf8eIin/HiIp/x4i&#10;Kf8eIin/HiIp/3R4gP/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rrO8/x4iKf8eIin/f4OL/9vj8f/b4/H/2+Px/9vj8f/b4/H/2+Px&#10;/9vj8f/b4/H/2+Px/9vj8f/b4/H/2+Px/9vj8f/b4/H/2+Px/x4iKf8eIin/TVFZ/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f4OL/x4iKf8eIin/io6W/66zvP+us7z/rrO8/66z&#10;vP+us7z/rrO8/66zvP+us7z/rrO8/66zvP+us7z/rrO8/66zvP+us7z/rrO8/66zvP+us7z/rrO8&#10;/66zvP+us7z/rrO8/66zvP+us7z/rrO8/66zvP+Kjpb/HiIp/x4iKf9/g4v/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&#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66zvP8eIin/&#10;HiIp/3+Di//b4/H/2+Px/9vj8f/b4/H/2+Px/9vj8f/b4/H/2+Px/9vj8f/b4/H/2+Px/9vj8f/b&#10;4/H/2+Px/9vj8f8eIin/HiIp/01RW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3+Di/8eIin/HiIp/66zvP/b4/H/2+Px/9vj8f/b4/H/2+Px/9vj8f/b4/H/2+Px/9vj8f/b4/H/&#10;2+Px/9vj8f/b4/H/2+Px/9vj8f/b4/H/2+Px/9vj8f/b4/H/2+Px/9vj8f/b4/H/2+Px/9vj8f/b&#10;4/H/rrO8/x4iKf8eIin/f4OL/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&#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us7z/HiIp/x4iKf9/g4v/2+Px/9vj8f/b4/H/2+Px/9vj&#10;8f/b4/H/2+Px/9vj8f/b4/H/2+Px/9vj8f/b4/H/2+Px/9vj8f/b4/H/HiIp/x4iKf9NUVn/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9/g4v/HiIp/x4iKf+us7z/2+Px/9vj8f/b&#10;4/H/2+Px/9vj8f/b4/H/2+Px/9vj8f/b4/H/2+Px/9vj8f/b4/H/2+Px/9vj8f/b4/H/2+Px/9vj&#10;8f/b4/H/2+Px/9vj8f/b4/H/2+Px/9vj8f/b4/H/2+Px/66zvP8eIin/HiIp/3+Di//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6&#10;v8n/TVFZ/01RWf9NUVn/TVFZ/01RWf9NUVn/TVFZ/01RWf9NUVn/TVFZ/01RWf9NUVn/cnZ//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TVFZ/01RWf+Kjpb/2+Px/9vj8f/b4/H/2+Px/5abo/8eIin/HiIp/9DW4v/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rrO8&#10;/x4iKf8eIin/f4OL/9vj8f/b4/H/2+Px/9vj8f/b4/H/2+Px/9vj8f/b4/H/2+Px/9vj8f/b4/H/&#10;2+Px/9vj8f/b4/H/2+Px/x4iKf8eIin/TVFZ/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f4OL/x4iKf8eIin/rrO8/9vj8f/b4/H/2+Px/9vj8f/b4/H/2+Px/9vj8f/b4/H/2+Px&#10;/9vj8f/b4/H/2+Px/9vj8f/b4/H/2+Px/9vj8f/b4/H/2+Px/9vj8f/b4/H/2+Px/9vj8f/b4/H/&#10;2+Px/9vj8f+us7z/HiIp/x4iKf9/g4v/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ur/J/01RWf9NUVn/TVFZ/01RWf9NUVn/TVFZ&#10;/01RWf9NUVn/TVFZ/01RWf9NUVn/TVFZ/3J2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1peZf8eIin/NjlC/5abo//Q1uL/2+Px&#10;/5abo/8pLTX/HiIp/2dqc//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5Or0////////////////////////////////////////////////////////&#10;/////////////////////////////////////////////////////////+Dg4P+Rkp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IOJ/3+Di/9/g4v/f4OL/3+Di/9/g4v/f4OL/3+Di/9/g4v/f4OL/3+Di/9/g4v/f4OL/3+Di/9/&#10;g4v/f4OL/3+Di/9/g4v/f4OL/3+Di/9/g4v/f4OL/3+Di/9/g4v/NjlC/x4iKf8eIin/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66zvP8eIin/HiIp/3+Di//b4/H/2+Px/9vj8f/b&#10;4/H/2+Px/9vj8f/b4/H/2+Px/9vj8f/b4/H/2+Px/9vj8f/b4/H/2+Px/9vj8f8eIin/HiIp/01R&#10;W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3+Di/8eIin/HiIp/66zvP/b4/H/&#10;2+Px/9vj8f/b4/H/2+Px/9vj8f/b4/H/2+Px/9vj8f/b4/H/2+Px/9vj8f/b4/H/2+Px/9vj8f/b&#10;4/H/2+Px/9vj8f/b4/H/2+Px/9vj8f/b4/H/2+Px/9vj8f/b4/H/rrO8/x4iKf8eIin/f4OL/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6v8n/KS01/x4iKf8eIin/HiIp/x4iKf8eIin/HiIp/yktNf/Q1uL/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Tq9P//////////////&#10;////////////////////////////////////////////////////////////////////////////&#10;//////////////////////8zNTb/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xgbIf8eIin/HiIp/x4iKf8eIin/HiIp/x4i&#10;Kf8eIin/HiIp/x4iKf8eIin/HiIp/x4iKf8eIin/HiIp/x4iKf8eIin/HiIp/x4iKf8eIin/HiIp&#10;/x4iKf8eIin/HiIp/x4iKf8eIin/HiIp/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us7z/HiIp/x4iKf9/g4v/2+Px/9vj8f/b4/H/2+Px/9vj8f/b4/H/2+Px/9vj8f/b4/H/2+Px&#10;/9vj8f/b4/H/2+Px/9vj8f/b4/H/HiIp/x4iKf9NUVn/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9/g4v/HiIp/x4iKf+us7z/2+Px/9vj8f/b4/H/2+Px/9vj8f/b4/H/2+Px/9vj&#10;8f/b4/H/2+Px/9vj8f/b4/H/2+Px/9vj8f/b4/H/2+Px/9vj8f/b4/H/2+Px/9vj8f/b4/H/2+Px&#10;/9vj8f/b4/H/2+Px/66zvP8eIin/HiIp/3+Di//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8XK1f9nanP/KS01/x4i&#10;Kf8eIin/KS01/2dqc//Q1uL/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k6vT/////////////////////////////////////////////////&#10;////////////////////////////////////////////////////////////////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YGyH/HiIp/x4iKf8eIin/HiIp/x4iKf8eIin/HiIp/x4iKf8eIin/HiIp/x4iKf8eIin/&#10;HiIp/x4iKf8eIin/HiIp/x4iKf8eIin/HiIp/x4iKf8eIin/HiIp/x4iKf8eIin/HiIp/x4iK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rrO8/x4iKf8eIin/f4OL/9vj8f/b4/H/&#10;2+Px/9vj8f/b4/H/2+Px/9vj8f/b4/H/2+Px/9vj8f/b4/H/2+Px/9vj8f/b4/H/2+Px/x4iKf8e&#10;Iin/TVFZ/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f4OL/x4iKf8eIin/rrO8&#10;/9vj8f/b4/H/2+Px/9vj8f/b4/H/2+Px/9vj8f/b4/H/2+Px/9vj8f/b4/H/2+Px/9vj8f/b4/H/&#10;2+Px/9vj8f/b4/H/2+Px/9vj8f/b4/H/2+Px/9vj8f/b4/H/2+Px/9vj8f+us7z/HiIp/x4iKf9/&#10;g4v/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5Or0////////&#10;////////////////////////////////////////////////////////////////////////////&#10;/////////////////////////////wUHCP8FBwj/MzU2/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tLe+/66zvP+us7z/rrO8/66zvP+u&#10;s7z/rrO8/66zvP+us7z/rrO8/66zvP+us7z/rrO8/66zvP+us7z/rrO8/66zvP+us7z/rrO8/66z&#10;vP+us7z/rrO8/66zvP+us7z/QkZO/x4iKf8eIin/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66zvP8eIin/HiIp/3+Di//b4/H/2+Px/9vj8f/b4/H/2+Px/9vj8f/b4/H/2+Px/9vj&#10;8f/b4/H/2+Px/9vj8f/b4/H/2+Px/9vj8f8eIin/HiIp/01RW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3+Di/8eIin/HiIp/66zvP/b4/H/2+Px/9vj8f/b4/H/2+Px/9vj8f/b&#10;4/H/2+Px/9vj8f/b4/H/2+Px/9vj8f/b4/H/2+Px/9vj8f/b4/H/2+Px/9vj8f/b4/H/2+Px/9vj&#10;8f/b4/H/2+Px/9vj8f/b4/H/rrO8/x4iKf8eIin/f4OL/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us7z/HiIp/x4iKf9/g4v/2+Px&#10;/9vj8f/b4/H/2+Px/9vj8f/b4/H/2+Px/9vj8f/b4/H/2+Px/9vj8f/b4/H/2+Px/9vj8f/b4/H/&#10;HiIp/x4iKf9NUVn/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9/g4v/HiIp/x4i&#10;Kf+us7z/2+Px/9vj8f/b4/H/2+Px/9vj8f/b4/H/2+Px/9vj8f/b4/H/2+Px/9vj8f/b4/H/2+Px&#10;/9vj8f/b4/H/2+Px/9vj8f/b4/H/2+Px/9vj8f/b4/H/2+Px/9vj8f/b4/H/2+Px/66zvP8eIin/&#10;HiIp/3+Di//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rrO8/x4iKf8eIin/f4OL/9vj8f/b4/H/2+Px/9vj8f/b4/H/2+Px/9vj8f/b&#10;4/H/2+Px/9vj8f/b4/H/2+Px/9vj8f/b4/H/2+Px/x4iKf8eIin/TVFZ/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f4OL/x4iKf8eIin/rrO8/9vj8f/b4/H/2+Px/9vj8f/b4/H/&#10;2+Px/9vj8f/b4/H/2+Px/9vj8f/b4/H/2+Px/9vj8f/b4/H/2+Px/9vj8f/b4/H/2+Px/9vj8f/b&#10;4/H/2+Px/9vj8f/b4/H/2+Px/9vj8f+us7z/HiIp/x4iKf9/g4v/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66zvP8eIin/HiIp/3+D&#10;i//b4/H/2+Px/9vj8f/b4/H/2+Px/9vj8f/b4/H/2+Px/9vj8f/b4/H/2+Px/9vj8f/b4/H/2+Px&#10;/9vj8f8eIin/HiIp/01RW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3+Di/8e&#10;Iin/HiIp/66zvP/b4/H/2+Px/9vj8f/b4/H/2+Px/9vj8f/b4/H/2+Px/9vj8f/b4/H/2+Px/9vj&#10;8f/b4/H/2+Px/9vj8f/b4/H/2+Px/9vj8f/b4/H/2+Px/9vj8f/b4/H/2+Px/9vj8f/b4/H/rrO8&#10;/x4iKf8eIin/f4OL/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9/g4v/f4OL/3+Di//b4/H/2+Px/9vj8f/Q1uL/2+Px/9vj8f/b4/H/xcrV/3+Di/9/g4v/xcrV&#10;/9vj8f/b4/H/2+Px/66zvP9/g4v/lpuj/9vj8f/b4/H/2+Px/7q/yf9NUVn/TVFZ/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us7z/HiIp/x4iKf9/g4v/2+Px/9vj8f/b4/H/2+Px/9vj8f/b4/H/&#10;2+Px/9vj8f/b4/H/2+Px/9vj8f/b4/H/2+Px/9vj8f/b4/H/HiIp/x4iKf9NUVn/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9/g4v/HiIp/x4iKf+us7z/2+Px/9vj8f/b4/H/2+Px&#10;/9vj8f/b4/H/2+Px/9vj8f/b4/H/2+Px/9vj8f/b4/H/2+Px/9vj8f/b4/H/2+Px/9vj8f/b4/H/&#10;2+Px/9vj8f/b4/H/2+Px/9vj8f/b4/H/2+Px/66zvP8eIin/HiIp/3+Di//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rrO8/x4iKf8e&#10;Iin/f4OL/9vj8f/b4/H/2+Px/9vj8f/b4/H/2+Px/9vj8f/b4/H/2+Px/9vj8f/b4/H/2+Px/9vj&#10;8f/b4/H/2+Px/x4iKf8eIin/TVFZ/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f4OL/x4iKf8eIin/rrO8/9vj8f/b4/H/2+Px/9vj8f/b4/H/2+Px/9vj8f/b4/H/2+Px/9vj8f/b&#10;4/H/2+Px/9vj8f/b4/H/2+Px/9vj8f/b4/H/2+Px/9vj8f/b4/H/2+Px/9vj8f/b4/H/2+Px/9vj&#10;8f+us7z/HiIp/x4iKf9/g4v/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66zvP8eIin/HiIp/3+Di//b4/H/2+Px/9vj8f/b4/H/2+Px&#10;/9vj8f/b4/H/2+Px/9vj8f/b4/H/2+Px/9vj8f/b4/H/2+Px/9vj8f8eIin/HiIp/01RW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3+Di/8eIin/HiIp/66zvP/b4/H/2+Px/9vj&#10;8f/b4/H/2+Px/9vj8f/b4/H/2+Px/9vj8f/b4/H/2+Px/9vj8f/b4/H/2+Px/9vj8f/b4/H/2+Px&#10;/9vj8f/b4/H/2+Px/9vj8f/b4/H/2+Px/9vj8f/b4/H/rrO8/x4iKf8eIin/f4OL/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us7z/&#10;HiIp/x4iKf9/g4v/2+Px/9vj8f/b4/H/2+Px/9vj8f/b4/H/2+Px/9vj8f/b4/H/2+Px/9vj8f/b&#10;4/H/2+Px/9vj8f/b4/H/HiIp/x4iKf9NUVn/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9/g4v/HiIp/x4iKf+us7z/2+Px/9vj8f/b4/H/2+Px/9vj8f/b4/H/2+Px/9vj8f/b4/H/&#10;2+Px/9vj8f/b4/H/2+Px/9vj8f/b4/H/2+Px/9vj8f/b4/H/2+Px/9vj8f/b4/H/2+Px/9vj8f/b&#10;4/H/2+Px/66zvP8eIin/HiIp/3+Di//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rrO8/x4iKf8eIin/f4OL/9vj8f/b4/H/2+Px/9vj&#10;8f/b4/H/2+Px/9vj8f/b4/H/2+Px/9vj8f/b4/H/2+Px/9vj8f/b4/H/2+Px/x4iKf8eIin/TVFZ&#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f4OL/x4iKf8eIin/rrO8/9vj8f/b&#10;4/H/2+Px/9vj8f/b4/H/2+Px/9vj8f/b4/H/2+Px/9vj8f/b4/H/2+Px/9vj8f/b4/H/2+Px/9vj&#10;8f/b4/H/2+Px/9vj8f/b4/H/2+Px/9vj8f/b4/H/2+Px/9vj8f+us7z/HiIp/x4iKf9/g4v/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66zvP8eIin/HiIp/3+Di//b4/H/2+Px/9vj8f/b4/H/2+Px/9vj8f/b4/H/2+Px/9vj8f/b4/H/&#10;2+Px/9vj8f/b4/H/2+Px/9vj8f8eIin/HiIp/01RW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3+Di/8eIin/HiIp/66zvP/b4/H/2+Px/9vj8f/b4/H/2+Px/9vj8f/b4/H/2+Px&#10;/9vj8f/b4/H/2+Px/9vj8f/b4/H/2+Px/9vj8f/b4/H/2+Px/9vj8f/b4/H/2+Px/9vj8f/b4/H/&#10;2+Px/9vj8f/b4/H/rrO8/x4iKf8eIin/f4OL/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&#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us7z/HiIp/x4iKf9/g4v/2+Px/9vj8f/b&#10;4/H/2+Px/9vj8f/b4/H/2+Px/9vj8f/b4/H/2+Px/9vj8f/b4/H/2+Px/9vj8f/b4/H/HiIp/x4i&#10;Kf9NUVn/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9/g4v/HiIp/x4iKf+us7z/&#10;2+Px/9vj8f/b4/H/2+Px/9vj8f/b4/H/2+Px/9vj8f/b4/H/2+Px/9vj8f/b4/H/2+Px/9vj8f/b&#10;4/H/2+Px/9vj8f/b4/H/2+Px/9vj8f/b4/H/2+Px/9vj8f/b4/H/2+Px/66zvP8eIin/HiIp/zY5&#10;Qv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rrO8/x4iKf8eIin/f4OL/9vj8f/b4/H/2+Px/9vj8f/b4/H/2+Px/9vj8f/b4/H/2+Px&#10;/9vj8f/b4/H/2+Px/9vj8f/b4/H/2+Px/x4iKf8eIin/TVFZ/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f4OL/x4iKf8eIin/rrO8/9vj8f/b4/H/2+Px/9vj8f/b4/H/2+Px/9vj&#10;8f/b4/H/2+Px/9vj8f/b4/H/2+Px/9vj8f/b4/H/2+Px/9vj8f/b4/H/2+Px/9vj8f/b4/H/2+Px&#10;/9vj8f/b4/H/2+Px/9vj8f+6v8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66zvP8eIin/HiIp/3+Di//b4/H/&#10;2+Px/9vj8f/b4/H/2+Px/9vj8f/b4/H/2+Px/9vj8f/b4/H/2+Px/9vj8f/b4/H/2+Px/9vj8f8e&#10;Iin/HiIp/01RW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3+Di/8eIin/HiIp&#10;/66zvP/b4/H/2+Px/9vj8f/b4/H/2+Px/9vj8f/b4/H/2+Px/9vj8f/b4/H/2+Px/9vj8f/b4/H/&#10;2+Px/9vj8f/b4/H/2+Px/9vj8f/b4/H/2+Px/9vj8f/b4/H/2+Px/9vj8f/b4/H/2+Px/2dqc/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us7z/HiIp/x4iKf9/g4v/2+Px/9vj8f/b4/H/2+Px/9vj8f/b4/H/2+Px/9vj&#10;8f/b4/H/2+Px/9vj8f/b4/H/2+Px/9vj8f/b4/H/HiIp/x4iKf9NUVn/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9/g4v/HiIp/x4iKf+us7z/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rrO8/x4iKf8eIin/f4OL&#10;/9vj8f/b4/H/2+Px/9vj8f/b4/H/2+Px/9vj8f/b4/H/2+Px/9vj8f/b4/H/2+Px/9vj8f/b4/H/&#10;2+Px/x4iKf8eIin/TVFZ/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f4OL/x4i&#10;Kf8eIin/rrO8/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66zvP8eIin/HiIp/3+Di//b4/H/2+Px/9vj8f/b4/H/2+Px/9vj8f/b&#10;4/H/2+Px/9vj8f/b4/H/2+Px/9vj8f/b4/H/2+Px/9vj8f8eIin/HiIp/01RW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3+Di/8eIin/HiIp/66zvP/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us7z/HiIp/x4i&#10;Kf9/g4v/2+Px/9vj8f/b4/H/2+Px/9vj8f/b4/H/2+Px/9vj8f/b4/H/2+Px/9vj8f/b4/H/2+Px&#10;/9vj8f/b4/H/HiIp/x4iKf9NUVn/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9/&#10;g4v/HiIp/x4iKf+us7z/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rrO8/x4iKf8eIin/f4OL/9vj8f/b4/H/2+Px/9vj8f/b4/H/&#10;2+Px/9vj8f/b4/H/2+Px/9vj8f/b4/H/2+Px/9vj8f/b4/H/2+Px/x4iKf8eIin/TVFZ/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f4OL/x4iKf8eIin/rrO8/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66zvP8e&#10;Iin/HiIp/3+Di//b4/H/2+Px/9vj8f/b4/H/2+Px/9vj8f/b4/H/2+Px/9vj8f/b4/H/2+Px/9vj&#10;8f/b4/H/2+Px/9vj8f8eIin/HiIp/01RW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3+Di/8eIin/HiIp/66zvP/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us7z/HiIp/x4iKf9/g4v/2+Px/9vj8f/b4/H/2+Px&#10;/9vj8f/b4/H/2+Px/9vj8f/b4/H/2+Px/9vj8f/b4/H/2+Px/9vj8f/b4/H/HiIp/x4iKf9NUVn/&#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9/g4v/HiIp/x4iKf+us7z/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rrO8/x4iKf8eIin/f4OL/9vj8f/b4/H/2+Px/9vj8f/b4/H/2+Px/9vj8f/b4/H/2+Px/9vj8f/b&#10;4/H/2+Px/9vj8f/b4/H/2+Px/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rrO8/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66zvP8eIin/HiIp/3+Di//b4/H/2+Px/9vj&#10;8f/b4/H/2+Px/9vj8f/b4/H/2+Px/9vj8f/b4/H/2+Px/9vj8f/b4/H/2+Px/9vj8f8pLTX/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42Rm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3+Di/9/&#10;g4v/rrO8/9vj8f/b4/H/2+Px/9vj8f+us7z/HiIp/x4iKf/Q1uL/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fxJT/ca5H/3GuR/9xrkf/ca5H/3GuR/9x&#10;rkf/ca5H/3GuR/9xrkf/ca5H/5/ElP/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us7z/HiIp/x4iKf9/g4v/2+Px/9vj8f/b4/H/2+Px/9vj8f/b4/H/2+Px/9vj8f/b4/H/&#10;2+Px/9vj8f/b4/H/2+Px/9vj8f/b4/H/rrO8/1peZ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82OUL/HiIp/x4iKf+us7z/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82OUL/HiIp/01RWf/FytX/2+Px/9vj8f/Q1uL/QkZO&#10;/x4iKf9CRk7/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8DVyv+Lu3L/ca5H/3GuR/9xrkf/ca5H/3GuR/9xrkf/hLho/8DVyv/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rrO8/x4iKf8eIin/f4OL/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f4OL/x4iKf8eIin/&#10;rrO8/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oqev/x4iKf8eIin/HiIp/0JGTv9NUVn/KS01/x4iKf8eIin/ur/J/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83c3v+yzrX/&#10;psif/6bIn/+yzrX/x9nU/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66zvP8eIin/HiIp/3+Di//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3+Di/8eIin/HiIp/66zvP/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Wm6P/KS01/x4iKf8eIin/HiIp/x4i&#10;Kf9CRk7/ur/J/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us7z/HiIp/x4iKf9/g4v/&#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9/g4v/HiIp&#10;/x4iKf+us7z/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us7z/rrO8/66zvP/FytX/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rrO8/x4iKf8eIin/f4OL/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f4OL/x4iKf8eIin/rrO8/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66zvP8eIin/HiIp&#10;/3+Di//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3+D&#10;i/8eIin/HiIp/66zvP/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us7z/HiIp/x4iKf9/g4v/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9/g4v/HiIp/x4iKf+us7z/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6uu&#10;tP9KTE7/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rrO8/x4i&#10;Kf8eIin/f4OL/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f4OL/x4iKf8eIin/rrO8/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DW4v+us7z/ur/J/9vj8f/b4/H/2+Px/9vj&#10;8f/b4/H/2+Px/9vj8f/b4/H/2+Px/9vj8f/b4/H/2+Px/9vj8f/b4/H/2+Px/9vj8f/b4/H/2+Px&#10;/9vj8f/b4/H/2+Px/9vj8f/b4/H/2+Px/9vj8f8eICH/BQcI/6uutP/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66zvP8eIin/HiIp/3+Di//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3+Di/8eIin/HiIp/66zvP/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u&#10;s7z/HiIp/x4iKf9/g4v/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9/g4v/HiIp/x4iKf+us7z/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rrO8/x4iKf8eIin/f4OL/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f4OL/x4iKf8eIin/rrO8/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66zvP8eIin/HiIp/3+Di//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3+Di/8eIin/HiIp/66zvP/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&#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us7z/HiIp/x4iKf9/g4v/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9/g4v/HiIp/x4iKf+u&#10;s7z/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rrO8/x4iKf8eIin/f4OL/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f4OL/x4iKf8eIin/rrO8/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66zvP8eIin/HiIp/3+Di//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us7z/HiIp/x4iKf9/g4v/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rrO8/x4iKf8eIin/&#10;f4OL/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3R4gP/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8P0f/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QkZO/x4iKf8eIin/f4OL/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66z&#10;vP8eIin/HiIp/3+Di//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us7z/HiIp/x4iKf9/g4v/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rrO8/x4iKf8eIin/f4OL/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66zvP8eIin/HiIp/3+Di//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us7z/HiIp/x4iKf9/g4v/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rrO8/x4iKf8eIin/f4OL/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f4OL/x4iKf8e&#10;Iin/rrO8/9vj8f/b4/H/2+Px/9vj8f/b4/H/2+Px/9vj8f/b4/H/2+Px/9vj8f/b4/H/2+Px/9vj&#10;8f/b4/H/2+Px/9vj8f/b4/H/2+Px/9vj8f/b4/H/2+Px/9vj8f/b4/H/2+Px/9vj8f/b4/H/2+Px&#10;/9vj8f/b4/H/2+Px/9vj8f/b4/H/2+Px/9vj8f/b4/H/2+Px/9vj8f/b4/H/2+Px/9vj8f/b4/H/&#10;2+Px/9vj8f/b4/H/2+Px/66zvP8eIin/HiIp/3+Di//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66zvP8eIin/HiIp/3+Di//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us7z/HiIp/x4iKf9/&#10;g4v/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9/g4v/&#10;HiIp/x4iKf9nanP/f4OL/3+Di/9/g4v/f4OL/3+Di/9/g4v/f4OL/3+Di/9/g4v/f4OL/3+Di/9/&#10;g4v/f4OL/3+Di/9/g4v/f4OL/3+Di/9/g4v/f4OL/3+Di/9/g4v/f4OL/3+Di/9/g4v/f4OL/3+D&#10;i/9/g4v/f4OL/3+Di/9/g4v/f4OL/3+Di/9/g4v/f4OL/3+Di/9/g4v/f4OL/3+Di/9/g4v/f4OL&#10;/3+Di/9/g4v/f4OL/3+Di/9/g4v/Z2pz/x4iKf8eIin/f4OL/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rrO8/x4iKf8eIin/f4OL/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66zvP8eIin/&#10;HiIp/3+Di//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6Knr/8eIin/HiIp/x4iKf8eIin/HiIp/x4iKf8eIin/HiIp/x4iKf8eIin/HiIp/x4iKf8eIin/&#10;HiIp/x4iKf8eIin/HiIp/x4iKf8eIin/HiIp/x4iKf8eIin/HiIp/x4iKf8eIin/HiIp/x4iKf8e&#10;Iin/HiIp/x4iKf8eIin/HiIp/x4iKf8eIin/HiIp/x4iKf8eIin/HiIp/x4iKf8eIin/HiIp/x4i&#10;Kf8eIin/HiIp/x4iKf8eIin/HiIp/x4iKf8eIin/HiIp/x4iKf90eID/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us7z/HiIp/x4iKf9/g4v/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ur/J/66zvP+us7z/rrO8/66zvP+u&#10;s7z/rrO8/66zvP+us7z/rrO8/66zvP+us7z/rrO8/66zvP+us7z/rrO8/66zvP+us7z/rrO8/66z&#10;vP+us7z/rrO8/66zvP+us7z/rrO8/66zvP+us7z/rrO8/66zvP+us7z/rrO8/66zvP+us7z/rrO8&#10;/66zvP+us7z/rrO8/66zvP+us7z/rrO8/66zvP+us7z/rrO8/66zvP+us7z/rrO8/66zvP+us7z/&#10;io6W/x4iKf8eIin/f4OL/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rrO8&#10;/x4iKf8eIin/f4OL/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66zvP8eIin/HiIp/3+Di//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3u8L/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66zvP8eIin/HiIp/3+Di//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us7z/HiIp/x4iKf9/g4v/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92eHz/&#10;Li8w/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us7z/HiIp/x4iKf9/g4v/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rrO8/x4iKf8eIin/f4OL/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Q1eD/EhMU/wUHCP+Qk5j/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rrO8/x4iKf8eIin/f4OL/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66zvP8eIin/HiIp/3+Di//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us7z/HiIp/x4iKf9/g4v/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rrO8/x4iKf8eIin/f4OL/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&#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66zvP8eIin/HiIp/3+D&#10;i//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us7z/HiIp/x4iKf9/g4v/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rrO8/x4iKf8e&#10;Iin/f4OL/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66zvP8eIin/HiIp/3+Di//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us7z/&#10;HiIp/x4iKf9/g4v/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rrO8/x4iKf8eIin/f4OL/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66zvP8eIin/HiIp/3+Di//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us7z/HiIp/x4iKf9/g4v/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rrO8/x4iKf8eIin/f4OL/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66zvP8eIin/HiIp/3+Di//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us7z/HiIp/x4iKf9/g4v/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rrO8/x4iKf8eIin/f4OL&#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&#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66zvP8eIin/HiIp/3+Di//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&#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us7z/HiIp/x4i&#10;Kf9/g4v/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0Nbi/66zvP/b4/H/2+Px/9vj8f/b4/H/2+Px/9vj8f+us7z/oqev/66zvP+6v8n/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rrO8/x4iKf8eIin/f4OL/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66zvP8e&#10;Iin/HiIp/3+Di//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us7z/HiIp/x4iKf9/g4v/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rrO8/x4iKf8eIin/f4OL/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66zvP8eIin/HiIp/3+Di//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us7z/HiIp/x4iKf9/g4v/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rrO8/x4iKf8eIin/f4OL/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66zvP8eIin/HiIp/3+Di//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us7z/HiIp/x4iKf9/g4v/&#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66zvP9ydn//TVFZ/01RWf9NUVn/&#10;Z2pz/5abo//Q1uL/2+Px/9vj8f/b4/H/2+Px/9vj8f/b4/H/2+Px/9vj8f/b4/H/2+Px/9vj8f/b&#10;4/H/2+Px/9vj8f/b4/H/2+Px/9vj8f/b4/H/2+Px/9vj8f+6v8n/rrO8/9DW4v/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rrO8/x4iKf8eIin/f4OL/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&#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66zvP8eIin/HiIp&#10;/3+Di//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us7z/HiIp/x4iKf9/g4v/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rrO8/x4i&#10;Kf8eIin/f4OL/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66zvP8eIin/HiIp/3+Di//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u&#10;s7z/HiIp/x4iKf9/g4v/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rrO8/x4iKf8eIin/f4OL/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7q/yf9aXmX/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66zvP8eIin/HiIp/3+Di//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9nanP/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us7z/HiIp/x4iKf9/g4v/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TVFZ/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rrO8/x4iKf8eIin/f4OL/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01R&#10;Wf8eIin/HiIp/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9/g4v/HiIp/x4iKf+us7z/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66zvP8eIin/HiIp/3+Di//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9NUVn/HiIp/x4iK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f4OL/x4iKf8eIin/rrO8/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us7z/HiIp/x4iKf9/g4v/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TVFZ/x4iKf8eIin/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3+Di/8eIin/HiIp/66zvP/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rrO8/x4iKf8eIin/&#10;f4OL/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01RWf8eIin/HiIp/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9/g4v/HiIp/x4iKf+us7z/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66zvP8eIin/HiIp/3+Di//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9NUVn/HiIp/x4iK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f4OL/x4iKf8eIin/&#10;rrO8/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us7z/HiIp&#10;/x4iKf9/g4v/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TVFZ/x4iKf8eIin/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&#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3+Di/8eIin/HiIp/66zvP/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rrO8/x4iKf8eIin/f4OL/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01RWf8eIin/HiIp/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9/g4v/HiIp&#10;/x4iKf+us7z/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66z&#10;vP8eIin/HiIp/3+Di//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9NUVn/HiIp/x4iK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f4OL/x4iKf8eIin/rrO8/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us7z/HiIp/x4iKf9/g4v/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TVFZ/x4iKf8eIin/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48XK/+eJif/pcHD/&#10;6lVW/+eJif/loqT/4Nnj/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3+D&#10;i/8eIin/HiIp/66zvP/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rrO8/x4iKf8eIin/f4OL/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01RWf8eIin/&#10;HiIp/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9nanP/HiIp/zY5Qv/b4/H/2+Px/9vj8f/b4/H/&#10;2+Px/9vj8f/b4/H/2+Px/9vj8f/b4/H/2+Px/9vj8f/b4/H/2+Px/9vj8f/b4/H/2+Px/9vj8f/b&#10;4/H/2+Px/9vj8f/b4/H/2+Px/9vj8f/b4/H/2+Px/9vj8f/b4/H/2+Px/9vj8f/b4/H/2+Px/9vj&#10;8f/b4/H/2+Px/9vj8f/b4/H/2+Px/9vj8f/b4/H/2+Px/9vj8f/b4/H/2+Px/9vj8f/b4/H/2+Px&#10;/9vj8f9NUVn/HiIp/zY5Qv/Q1uL/2+Px/9vj8f/b4/H/Z2pz/x4iKf8pLTX/0Nbi/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9/g4v/HiIp/x4iKf+us7z/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66zvP8eIin/HiIp/zY5Qv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f4OL/x4iKf8eIin/rrO8/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6v8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3+Di/8eIin/HiIp/66zvP/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1peZ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9/g4v/HiIp/x4iKf+us7z/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9NUVn/HiIp/x4iK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f4OL/x4iKf8eIin/rrO8/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TVFZ/x4iKf8eIin/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3+Di/8eIin/HiIp/66zvP/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01RWf8eIin/HiIp/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9/g4v/HiIp/x4iKf+u&#10;s7z/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9NUVn/HiIp/x4iK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0Nbi/6Knr/9/g4v/f4OL/3+Di/+Wm6P/xcrV/9vj8f/b4/H/2+Px/9vj8f/b4/H/&#10;2+Px/9vj8f/b4/H/2+Px/9vj8f/b4/H/2+Px/9vj8f/b4/H/2+Px/9vj8f/b4/H/2+Px/9vj8f/b&#10;4/H/2+Px/9vj8f/b4/H/2+Px/9vj8f/b4/H/2+Px/9vj8f/b4/H/2+Px/9vj8f/b4/H/2+Px/9vj&#10;8f/b4/H/2+Px/9vj8f/b4/H/2+Px/9vj8f/b4/H/2+Px/9vj8f+us7z/rrO8/9DW4v/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f4OL/x4iKf8eIin/rrO8/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TVFZ/x4iKf8eIin/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3+Di/8eIin/&#10;HiIp/66zvP/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01RWf8eIin/HiIp/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9/g4v/HiIp/x4iKf+us7z/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9NUVn/HiIp/x4iK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f4OL&#10;/x4iKf8eIin/rrO8/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TVFZ/x4iKf8e&#10;Iin/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3+Di/8eIin/HiIp/66zvP/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01RWf8eIin/HiIp/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9/g4v/HiIp/x4iKf+us7z/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9NUVn/&#10;HiIp/x4iK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f4OL/x4iKf8eIin/rrO8/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TVFZ/x4iKf8eIin/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3+Di/8eIin/HiIp/66zvP/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01RW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9/g4v/HiIp/x4iKf+us7z/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ip6//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f4OL/x4iKf8eIin/rrO8/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8XK1f+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3+Di/8eIin/HiIp/66z&#10;vP/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9/g4v/HiIp/x4iKf+us7z/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f4OL/x4iKf8e&#10;Iin/rrO8/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3+Di/8eIin/HiIp/66zvP/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9/g4v/&#10;HiIp/x4iKf+us7z/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f4OL/x4iKf8eIin/rrO8/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3+Di/8eIin/HiIp/66zvP/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9/g4v/HiIp/x4iKf+us7z/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us7z/rrO8/8XK1f/b4/H/2+Px/9vj8f/b4/H/2+Px/ykt&#10;Nf8eIin/rrO8/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7g5//3xkX//sAP//7AD//+wA///sAP//7AD//+wA//&#10;/sAP//7AD//+wA///sAP//7AD//3xkX/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f4OL/x4iKf8eIin/rrO8/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QkZO&#10;/x4iKf9aXmX/2+Px/9vj8f/b4/H/2+Px/4qOlv8eIin/HiIp/9DW4v/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3uDn//PKZv/+wA///sAP//7AD//+wA///sAP//7AD//+wA///sAP//7AD//xy3X/3uDn/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3+Di/8eIin/HiIp/66zvP/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3+Di/8eIin/HiIp/1peZf+Wm6P/rrO8/3J2f/8e&#10;Iin/HiIp/3J2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5NjG//PKZv/+wA///sAP&#10;//7AD//+wA///sAP//PKZv/k2Mb/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9/g4v/HiIp/x4iKf+us7z/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Q1uL/QkZO/x4iKf8eIin/HiIp/x4iKf8eIin/HiIp/0JGTv/Q1uL/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TYxv/k2Mb/4tvS/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f4OL/x4iKf8eIin/rrO8&#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ip6//Z2pz/01RWf9NUVn/&#10;Wl5l/5abo//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3+Di/8eIin/HiIp/66zvP/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9/g4v/HiIp/x4i&#10;Kf+us7z/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f4OL/x4iKf8eIin/rrO8/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3+Di/8e&#10;Iin/HiIp/66zvP/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xcrV/8XK1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9/g4v/HiIp/x4iKf+us7z/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f4OL/x4iKf8eIin/rrO8/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3+Di/8eIin/HiIp/66zvP/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9/g4v/HiIp/x4iKf+us7z/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f4OL/x4iKf8eIin/rrO8/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3+Di/8eIin/HiIp/66zvP/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9/g4v/HiIp/x4iKf+Kjpb/&#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f4OL/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5abo/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&#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io6W/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6Knr/8eIin/HiIp/9DW4v/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ur/J/01RWf9NUVn/ur/J/9vj8f/b4/H/2+Px/9vj8f9/g4v/HiIp/0JGTv/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lpuj/66zvP9NUVn/HiIp/2dqc//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8pLTX/HiIp/1pe&#10;Zf/FytX/2+Px/9vj8f+ip6//KS01/x4iKf9/g4v/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&#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x4iKf8eIin/HiIp/x4iKf/FytX/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io6W/x4iKf8eIin/HiIp/zY5Qv82OUL/HiIp/x4iKf9CRk7/&#10;0Nbi/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8pLTX/HiIp/zY5Qv+ip6//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u&#10;s7z/Wl5l/x4iKf8eIin/HiIp/0JGTv9/g4v/0Nbi/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vYzP+dj4f/X1JL/zsuJ/8vIxz/Rzoz/2xf&#10;V/+qnJP//OXW//zl1v/85db//OXW//zl1v/85db//OXW//zl1v/85db//OXW//zl1v/85db/w7Sr&#10;/8O0q//DtKv//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0MC2/2xfV/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2xfV/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9fUkv/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X1JL/y8j&#10;HP8vIxz//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19SS/8vIxz/LyMc//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9f&#10;Ukv/LyMc/y8jHP/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X1JL/y8jHP8vIxz//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19SS/8vIxz/LyMc//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9fUkv/LyMc/y8jHP/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&#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X1JL/y8jHP8vIxz//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19SS/8vIxz/LyMc//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9fUkv/LyMc/y8jHP/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3czB/5GEfP+RhHz/69jM//zl1v/85db//OXW//zl&#10;1v+2qJ//LyMc/y8jHP/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e4Nf/fs/f/2bM4v9mzOL/&#10;Zszi/2bM4v9mzOL/Zszi/3LN4f+62dr/9eT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X1JL/y8jHP8vIxz/&#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vYzP8vIxz/LyMc/4V4cP/85db//OXW//zl1v/r2Mz/VEdA/y8jHP9sX1f//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m4tf/utna/6fW3P+S0t3/utna/83c2P/15N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19SS/8vIxz/LyMc//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eGxk/y8jHP8vIxz/Oy4n/3hsZP94&#10;bGT/Rzoz/y8jHP8vIxz/0MC2//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9fUkv/LyMc&#10;/y8jHP/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vYzP9sX1f/LyMc/y8jHP8vIxz/LyMc/y8jHP9HOjP/tqif//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X1JL/y8jHP8vIxz//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93Mwf+qnJP/&#10;kYR8/52Ph//DtKv//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&#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19S&#10;S/8vIxz/LyMc//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9fUkv/LyMc/y8jHP/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X1JL/y8jHP8vIxz//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19SS/8vIxz/LyMc//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0MC2/52Ph/+R&#10;hHz/kYR8/6qck//dzMH//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9fUkv/LyMc/y8jHP/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X1JL/y8jHP8vIxz//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19SS/8vIxz/LyMc//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&#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9fUkv/LyMc/y8jHP/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X1JL/y8jHP8vIxz//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19SS/8vIxz/&#10;LyMc//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9fUkv/LyMc/y8jHP/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&#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X1JL&#10;/y8jHP8vIxz//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nY+H/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19SS/8vIxz/LyMc//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5GEf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9DAtv/DtKv/w7Sr/8O0q//DtKv/w7Sr/8O0q//D&#10;tKv/w7Sr/8O0q//DtKv/w7Sr/8O0q//DtKv/w7Sr/8O0q//DtKv/w7Sr/8O0q//DtKv/w7Sr/8O0&#10;q/9UR0D/LyMc/y8jHP/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&#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52P&#10;h/8vIxz/LyMc/y8jHP8vIxz/LyMc/y8jHP8vIxz/LyMc/y8jHP8vIxz/LyMc/y8jHP8vIxz/LyMc&#10;/y8jHP8vIxz/LyMc/y8jHP8vIxz/LyMc/y8jHP8vIxz/LyMc/y8jHP8vIxz//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kYR8/y8jHP8vIxz/w7Sr//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9fUkv/LyMc/y8jHP8vIxz/LyMc/y8jHP8vIxz/&#10;LyMc/y8jHP8vIxz/LyMc/y8jHP8vIxz/LyMc/y8jHP8vIxz/LyMc/y8jHP8vIxz/LyMc/y8jHP8v&#10;Ixz/LyMc/y8jHP8vIxz/LyMc//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5GEfP8vIxz/LyMc/8O0q//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X1JL/y8jHP8vIxz/kYR8/5GEfP+RhHz/kYR8/5GEfP+RhHz/kYR8/5GEfP+RhHz/kYR8/5GE&#10;fP+RhHz/kYR8/5GEfP+RhHz/kYR8/5GEfP+RhHz/kYR8/5GEfP9HOjP/LyMc/y8jHP/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RhHz/LyMc/y8jHP/DtKv//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19SS/8vIxz/LyMc//zl1v/85db//OXW&#10;//zl1v/85db//OXW//zl1v/85db//OXW//zl1v/85db//OXW//zl1v/85db//OXW//zl1v/85db/&#10;/OXW//zl1v/85db/X1JL/y8jHP8vIxz//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kYR8/y8jHP8vIxz/w7Sr&#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9fUkv/LyMc/y8jHP/85db//OXW//zl1v/85db//OXW//zl1v/85db//OXW//zl1v/8&#10;5db//OXW//zl1v/85db//OXW//zl1v/85db//OXW//zl1v/85db//OXW/19SS/8vIxz/LyMc//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5GEfP8vIxz/LyMc/8O0q//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X1JL/y8jHP8vIxz//OXW//zl&#10;1v/85db//OXW//zl1v/85db//OXW//zl1v/85db//OXW//zl1v/85db//OXW//zl1v/85db//OXW&#10;//zl1v/85db//OXW//zl1v9fUkv/LyMc/y8jHP/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RhHz/LyMc/y8j&#10;HP/DtKv//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19SS/8vIxz/LyMc//zl1v/85db//OXW//zl1v/85db//OXW//zl1v/85db/&#10;/OXW//zl1v/85db//OXW//zl1v/85db//OXW//zl1v/85db//OXW//zl1v/85db/X1JL/y8jHP8v&#10;Ixz//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kYR8/y8jHP8vIxz/w7Sr//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9fUkv/LyMc/y8jHP/8&#10;5db//OXW//zl1v/85db//OXW//zl1v/85db//OXW//zl1v/85db//OXW//zl1v/85db//OXW//zl&#10;1v/85db//OXW//zl1v/85db//OXW/19SS/8vIxz/LyMc//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5GEfP8v&#10;Ixz/LyMc/8O0q//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0c6M/8vIxz/tqif//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9i5yv+SY6f/cDqW/3A6lv9wOpb/cDqW/3A6lv95RJr/to+4&#10;//La1f/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X1JL/y8jHP8vIxz//OXW//zl1v/85db//OXW//zl1v/85db//OXW&#10;//zl1v/85db//OXW//zl1v/85db//OXW//zl1v/85db//OXW//zl1v/85db//OXW//zl1v9fUkv/&#10;LyMc/y8jHP/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RhHz/LyMc/y8jHP/DtKv//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19SS/9fUkv/&#10;X1JL/19SS/9fUkv/X1JL/19SS/9fUkv/X1JL/19SS/9fUkv/X1JL/19SS//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qpyT/19SS/9fUkv/X1JL/19SS/9fUkv/X1JL/19SS/9fUkv/X1JL/19SS/9fUkv/&#10;X1JL/9DAtv/85db/X1JL/y8jHP9sX1f//OXW//zl1v/85db//OXW/6qck/8vIxz/LyMc/93Mwf/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La1f/Yucr/2LnK/9i5yv/hxM7//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RhHz/kYR8/5GEfP+RhHz/kYR8/5GEfP+RhHz/kYR8/5GE&#10;fP+RhHz/kYR8/5GEfP+RhHz//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8O0q/+RhHz/kYR8/5GEfP+R&#10;hHz/kYR8/5GEfP+RhHz/kYR8/5GEfP+RhHz/kYR8/5GEfP/dzMH//OXW/5GEfP8vIxz/LyMc/3hs&#10;ZP+2qJ//w7Sr/5GEfP87Lif/LyMc/3hsZP/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r2Mz/VEdA/y8jHP8vIxz/LyMc/y8jHP8vIxz/LyMc/1RHQP/r2Mz/&#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q&#10;nJP/bF9X/19SS/9fUkv/X1JL/52Ph//r2Mz//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&#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&#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&#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tqif/5GEfP94bGT/hXhw/5GEfP+dj4f/3czB&#10;//zl1v/85db//OXW//zl1v/85db//OXW//zl1v/85db//OXW//zl1v/85db//OXW//zl1v/85db/&#10;/OXW//zl1v/85db//OXW//zl1v/85db//OXW//zl1v/85db//OXW//zl1v/85db//OXW//zl1v/8&#10;5db//OXW//zl1v/85db//OXW//zl1v/85db//OXW//zl1v/85db//OXW//zl1v/85db//OXW/8O0&#10;q/+RhHz/w7Sr//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4L///dSB//3Tdf/903X//dN1//zWj//848r//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&#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yUcF/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lHBf/&#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X1JL/y8jHP8vIxz//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19S&#10;S/8vIxz/LyMc//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9fUkv/LyMc/y8jHP/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X1JL/y8jHP8vIxz//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19SS/8vIxz/LyMc//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8O0q/+RhHz/nY+H//zl1v/8&#10;5db//OXW//zl1v/85db/hXhw/y8jHP9fUkv//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9fUkv/LyMc/y8jHP/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qnJP/LyMc/y8jHP/DtKv//OXW//zl1v/85db/69jM/zsuJ/8vIxz/nY+H&#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X1JL/y8jHP8vIxz//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69jM/zsuJ/8vIxz/&#10;Oy4n/4V4cP+RhHz/eGxk/zsuJ/8vIxz/Oy4n/+vYzP/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19SS/8vIxz/LyMc//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QwLb/Rzoz/y8jHP8vIxz/LyMc/y8jHP8vIxz/X1JL/9DA&#10;t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9fUkv/LyMc/y8jHP/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2qJ//kYR8/5GEfP+RhHz/0MC2//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X1JL/y8jHP8vIxz//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19SS/8vIxz/&#10;LyMc//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9fUkv/LyMc/y8jHP/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X1JL&#10;/y8jHP8vIxz//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gxP+xyIX//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19SS/8vIxz/LyMc//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9fUkv/LyMc/y8jHP/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X1JL/y8jHP8vIxz//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19SS/8vIxz/LyMc//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9fUkv/LyMc/y8jHP/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X1JL/y8jHP8vIxz//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19SS/8vIxz/LyMc//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9fUkv/LyMc/y8jHP/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7Lif/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&#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X1JL/y8jHP8v&#10;Ixz//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19SS/8vIxz/LyMc//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9fUkv/&#10;LyMc/y8jHP/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vIxz/&#10;LyMc/19SS//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X1JL/y8jHP8vIxz//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LyMc/y8jHP9fUkv//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19SS/8vIxz/LyMc//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y8jHP8vIxz/X1JL//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9fUkv/LyMc/y8jHP/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vIxz/LyMc/19SS//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X1JL/y8jHP8vIxz//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LyMc/y8jHP9fUkv//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19SS/8vIxz/LyMc//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y8jHP8vIxz/X1JL//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9fUkv/LyMc/y8jH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vIxz/LyMc/19SS//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X1JL/y8jHP8vIxz//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LyMc/y8jHP9fUkv//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kYR8/y8jHP9UR0D//OXW//zl1v/85db//OXW//zl1v/85db//OXW//zl1v/85db//OXW&#10;//zl1v/85db//OXW//zl1v/85db//OXW//zl1v/85db//OXW//zl1v/85db/0MC2/8O0q//dzMH/&#10;/OXW//zl1v/85db//OXW//zl1v/85db//OXW//zl1v/85db//OXW//zl1v/dzMH/w7Sr/+vYzP/8&#10;5db//OXW//zl1v/85db//OXW//zl1v/85db//OXW//zl1v/85db//OXW/8O0q//DtKv//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19SS/8vIxz/LyMc//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y8jHP8vIxz/X1JL//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QwLb/X1JL/19SS/9fUkv/X1JL/19SS/9fUkv/X1JL/19SS/9fUkv/X1JL/19SS/9fUkv/qpyT&#10;//zl1v/DtKv/LyMc/y8jHP/dzMH//OXW//zl1v/85db//OXW/1RHQP8vIxz/eGxk//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9fUkv/LyMc/y8j&#10;HP/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vIxz/LyMc/19S&#10;S//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3czB/5GEfP+RhHz/kYR8/5GEfP+RhHz/&#10;kYR8/5GEfP+RhHz/kYR8/5GEfP+RhHz/kYR8/8O0q//85db/3czB/y8jHP8vIxz/X1JL/9DAtv/8&#10;5db/0MC2/2xfV/8vIxz/LyMc/8O0q//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X1JL/y8jHP8vIxz//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LyMc/y8jHP9fUkv//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qnJP/LyMc/y8jHP8vIxz/LyMc/y8jHP8vIxz/LyMc/6qck//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19SS/8v&#10;Ixz/LyMc//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y8jHP8v&#10;Ixz/X1JL//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8O0q/94bGT/&#10;Rzoz/y8jHP9HOjP/bF9X/8O0q//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9fUkv/LyMc/y8jHP/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vIxz/LyMc/19SS//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X1JL/y8jHP8vIxz//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LyMc/y8jHP9fUkv//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19SS/8vIxz/LyMc//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y8jHP8vIxz/X1JL//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9fUkv/LyMc/y8jHP/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vIxz/LyMc/19SS//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X1JL/y8jHP8vIxz//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LyMc/y8jHP9fUkv//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qnJP/kYR8/5GEfP/dzMH//OXW//zl1v/r&#10;2Mz//OXW//zl1v/85db//OXW/6qck/+RhHz/3czB//zl1v/85db//OXW/93Mwf+RhHz/kYR8/93M&#10;wf/85db//OXW//zl1v+RhHz/kYR8/8O0q//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19SS/8vIxz/LyMc//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y8jHP8vIxz/X1JL//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9fUkv/LyMc/y8jHP/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vIxz/LyMc/19SS//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X1JL/y8jHP8vIxz//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LyMc/y8jHP9fUkv//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19SS/8vIxz/LyMc&#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y8jHP8vIxz/X1JL&#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&#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9fUkv/LyMc/y8jHP/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vIxz/LyMc/19SS//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&#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X1JL/y8j&#10;HP8vIxz//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LyMc/y8j&#10;HP9fUkv//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19SS/8vIxz/LyMc//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y8jHP8vIxz/X1JL//zl1v/85db//OXW//zl1v/85db/&#10;/OXW//zl1v/85db//OXW//zl1v/85db//OXW/9DAtv9HOjP/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9f&#10;Ukv/LyMc/y8jHP/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v&#10;Ixz/LyMc/19SS//85db//OXW//zl1v/85db//OXW//zl1v/85db//OXW//zl1v/85db//OXW//zl&#10;1v+RhH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X1JL/y8jHP8vIxz//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LyMc/y8jHP9fUkv//OXW//zl1v/85db//OXW&#10;//zl1v/85db//OXW//zl1v/85db//OXW//zl1v/85db/kYR8/y8jHP8vIxz/VEdA/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19SS/8vIxz/LyMc/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X1JL/19SS/9fUkv/X1JL/19SS/9fUkv/&#10;X1JL/y8jHP8vIxz/X1JL//zl1v/85db//OXW//zl1v/85db//OXW//zl1v/85db//OXW//zl1v/8&#10;5db//OXW/5GEfP8vIxz/LyMc/8O0q//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9sX1f/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zwwKP/85db//OXW//zl&#10;1v/85db//OXW//zl1v/85db//OXW//zl1v/85db//OXW//zl1v+RhHz/LyMc/y8jHP/DtKv//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tqif/zsuJ/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9aTUX//OXW//zl1v/85db//OXW//zl1v/85db//OXW//zl1v/85db/&#10;/OXW//zl1v/85db/kYR8/y8jHP8vIxz/w7Sr//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y8jHP8vIxz/X1JL//zl1v/8&#10;5db//OXW//zl1v/85db//OXW//zl1v/85db//OXW//zl1v/85db//OXW/5GEfP8vIxz/LyMc/8O0&#10;q//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vIxz/LyMc/19SS//85db//OXW//zl1v/85db//OXW//zl1v/85db//OXW&#10;//zl1v/85db//OXW//zl1v+RhHz/LyMc/y8jHP/DtKv//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LyMc/y8jHP9fUkv/&#10;/OXW//zl1v/85db//OXW//zl1v/85db//OXW//zl1v/85db//OXW//zl1v/85db/kYR8/y8jHP8v&#10;Ixz/w7Sr//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&#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y8jHP8vIxz/X1JL//zl1v/85db//OXW//zl1v/85db//OXW//zl&#10;1v/85db//OXW//zl1v/85db//OXW/5GEfP8vIxz/LyMc/8O0q//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vIxz/LyMc&#10;/19SS//85db//OXW//zl1v/85db//OXW//zl1v/85db//OXW//zl1v/85db//OXW//zl1v+RhHz/&#10;LyMc/y8jHP/DtKv//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LyMc/y8jHP9fUkv//OXW//zl1v/85db//OXW//zl1v/8&#10;5db//OXW//zl1v/85db//OXW//zl1v/85db/kYR8/y8jHP8vIxz/w7Sr//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8O0q/+RhHz/qpyT//zl1v/85db//OXW//zl1v/85db/&#10;Rzoz/y8jHP+RhHz//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Tjzf+6y47/jLhi/3GuR/9xrkf/ca5H/4O1WP+ow3z/3Nmy//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y8j&#10;HP8vIxz/X1JL//zl1v/85db//OXW//zl1v/85db//OXW//zl1v/85db//OXW//zl1v/85db//OXW&#10;/5GEfP8vIxz/LyMc/8O0q//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d&#10;j4f/LyMc/y8jHP/DtKv//OXW//zl1v/85db/kYR8/y8jHP8vIxz/0MC2//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vIxz/LyMc/19SS//85db//OXW//zl1v/85db/&#10;/OXW//zl1v/85db//OXW//zl1v/85db//OXW//zl1v+RhHz/LyMc/y8jHP/DtKv//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69jM/zsuJ/8vIxz/LyMc/19SS/9fUkv/Rzoz&#10;/y8jHP8vIxz/hXh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LyMc/y8jHP9fUkv//OXW//zl1v/85db//OXW//zl1v/85db//OXW//zl1v/85db//OXW//zl&#10;1v/85db/kYR8/y8jHP8vIxz/w7Sr//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r2Mz/eGxk/y8jHP8vIxz/LyMc/y8jHP9HOjP/nY+H//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y8jHP8vIxz/X1JL//zl1v/85db//OXW&#10;//zl1v/85db//OXW//zl1v/85db//OXW//zl1v/85db//OXW/5GEfP8vIxz/LyMc/8O0q//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3czB/8O0&#10;q//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vIxz/LyMc/19SS//85db//OXW//zl1v/85db//OXW//zl1v/85db//OXW//zl1v/8&#10;5db//OXW//zl1v+RhHz/LyMc/y8jHP/DtKv//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LyMc/y8jHP9fUkv//OXW//zl&#10;1v/85db//OXW//zl1v/85db//OXW//zl1v/85db//OXW//zl1v/85db/kYR8/y8jHP8vIxz/w7Sr&#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y8jHP8vIxz/X1JL//zl1v/85db//OXW//zl1v/85db//OXW//zl1v/85db/&#10;/OXW//zl1v/85db//OXW/5GEfP8vIxz/LyMc/8O0q//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vIxz/LyMc/19SS//8&#10;5db//OXW//zl1v/85db//OXW//zl1v/85db//OXW//zl1v/85db//OXW//zl1v+RhHz/LyMc/y8j&#10;HP/DtKv//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3czB/8O0q//DtKv/3czB//zl1v/85db/69jM//zl1v/85db//OXW//zl1v/Q&#10;wLb/w7Sr/93Mwf/85db//OXW//zl1v/85db/0MC2/8O0q//r2Mz//OXW//zl1v/85db//OXW//zl&#10;1v/85db//OXW//zl1v/85db//OXW//zl1v/85db//OXW//zl1v/85db//OXW//zl1v/85db//OXW&#10;//zl1v/85db//OXW//zl1v/85db//OXW/93Mwf/DtKv/3czB//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LyMc/y8jHP9fUkv//OXW//zl1v/85db//OXW//zl1v/85db//OXW&#10;//zl1v/85db//OXW//zl1v/85db/kYR8/y8jHP8vIxz/w7Sr//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y8jHP8vIxz/&#10;X1JL//zl1v/85db//OXW//zl1v/85db//OXW//zl1v/85db//OXW//zl1v/85db//OXW/5GEfP8v&#10;Ixz/LyMc/8O0q//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vIxz/LyMc/19SS//85db//OXW//zl1v/85db//OXW//zl&#10;1v/85db//OXW//zl1v/85db//OXW//zl1v+RhHz/LyMc/y8jHP/DtKv//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LyMc&#10;/y8jHP9fUkv//OXW//zl1v/85db//OXW//zl1v/85db//OXW//zl1v/85db//OXW//zl1v/85db/&#10;kYR8/y8jHP8vIxz/w7Sr//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y8jHP8vIxz/X1JL//zl1v/85db//OXW//zl1v/8&#10;5db//OXW//zl1v/85db//OXW//zl1v/85db//OXW/5GEfP8vIxz/LyMc/8O0q//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vIxz/LyMc/19SS//85db//OXW//zl1v/85db//OXW//zl1v/85db//OXW//zl1v/85db//OXW&#10;//zl1v+RhHz/LyMc/y8jHP/DtKv//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&#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LyMc/y8jHP9fUkv//OXW//zl1v/85db/&#10;/OXW//zl1v/85db//OXW//zl1v/85db//OXW//zl1v/85db/kYR8/y8jHP8vIxz/w7Sr//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y8jHP8vIxz/X1JL//zl1v/85db//OXW//zl1v/85db//OXW//zl1v/85db//OXW//zl&#10;1v/85db//OXW/5GEfP8vIxz/LyMc/8O0q//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vIxz/LyMc/19SS//85db//OXW&#10;//zl1v/85db//OXW//zl1v/85db//OXW//zl1v/85db//OXW//zl1v+RhHz/LyMc/y8jHP/DtKv/&#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LyMc/y8jHP9fUkv//OXW//zl1v/85db//OXW//zl1v/85db//OXW//zl1v/8&#10;5db//OXW//zl1v/85db/kYR8/y8jHP8vIxz/w7Sr//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y8jHP8vIxz/X1JL//zl&#10;1v/85db//OXW//zl1v/85db//OXW//zl1v/85db//OXW//zl1v/85db//OXW/5GEfP8vIxz/LyMc&#10;/8O0q//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vIxz/LyMc/19SS//85db//OXW//zl1v/85db//OXW//zl1v/85db/&#10;/OXW//zl1v/85db//OXW//zl1v+RhHz/LyMc/y8jHP/DtKv//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LyMc/y8jHP9f&#10;Ukv//OXW//zl1v/85db//OXW//zl1v/85db//OXW//zl1v/85db//OXW//zl1v/85db/kYR8/y8j&#10;HP8vIxz/w7Sr//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y8jHP8vIxz/LyMc/y8jHP8vIxz/LyMc/y8jHP8vIxz/LyMc&#10;/y8jHP8vIxz/LyMc/y8jHP8vIxz/LyMc/y8jHP8vIxz/LyMc/8O0q//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vIxz/&#10;LyMc/y8jHP8vIxz/LyMc/y8jHP8vIxz/LyMc/y8jHP8vIxz/LyMc/y8jHP8vIxz/LyMc/y8jHP8v&#10;Ixz/LyMc/y8jHP+fkor//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tqif/19SS/9fUkv/X1JL/19SS/9fUkv/X1JL/19S&#10;S/9fUkv/X1JL/19SS/9fUkv/X1JL/19SS/9fUkv/Rzoz/y8jHP8vIxz/w7Sr//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5GEfP8vIxz/LyMc/8O0q//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RhHz/LyMc/y8jHP/DtKv//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5GEfP8v&#10;Ixz/LyMc/8O0q//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dzMH/w7Sr/8O0q//DtKv/w7Sr&#10;/8O0q//DtKv/w7Sr/8O0q//DtKv/w7Sr/8O0q//DtKv/69jM//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dzMH/w7Sr/9DAtv/85db//OXW&#10;//zl1v/85db//OXW/4V4cP8vIxz/kYR8//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5Ny8/5W8av+VvGr/lbxq/5W8av+VvGr/lbxq/5W8av+VvGr/lbxq/5W8&#10;av+VvGr/lbxq/5W8av+VvGr/lbxq/5W8av+xyIX//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kYR8/y8jHP8vIxz/w7Sr//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RhHz/LyMc/y8jHP/DtKv//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kYR8/y8jHP8vIxz/LyMc/y8jHP8vIxz/LyMc/y8jHP8vIxz/LyMc/y8jHP8v&#10;Ixz/LyMc/8O0q//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nY+H/y8jHP8vIxz/3czB//zl1v/85db//OXW/93Mwf87Lif/LyMc/7aon//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8O0q/+RhHz/kYR8/5GE&#10;fP+RhHz/kYR8/5GEfP+RhHz/kYR8/5GEfP+RhHz/kYR8/5GEfP/dzMH//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93Mwf8vIxz/LyMc/0c6&#10;M/+RhHz/kYR8/4V4cP87Lif/LyMc/1RHQP/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RhHz/LyMc/y8jHP/DtKv//OXW//zl1v/85db//OXW//zl1v/85db//OXW&#10;//zl1v/85db//OXW//zl1v/85db//OXW//zl1v/85db//OXW//zl1v/85db/Rzoz/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7Cimf/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qpyT/y8jHP8vIxz/LyMc/y8jHP8vIxz/LyMc/19SS//r2Mz/&#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kYR8/y8jHP8vIxz/&#10;w7Sr//zl1v/85db//OXW//zl1v/85db//OXW//zl1v/85db//OXW//zl1v/85db//OXW//zl1v/8&#10;5db//OXW//zl1v/85db//OXW/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DtKv//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d&#10;zMH/nY+H/5GEfP+RhHz/kYR8/9DAt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RhHz/LyMc&#10;/y8jHP/DtKv//OXW//zl1v/85db//OXW//zl1v/85db//OXW//zl1v/85db//OXW//zl1v/85db/&#10;/OXW//zl1v/85db//OXW//zl1v/85db/LyMc/y8jHP9fUkv//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5GEfP8vIxz/LyMc/8O0q//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kYR8/y8jHP8vIxz/w7Sr//zl1v/85db//OXW//zl1v/8&#10;5db//OXW//zl1v/85db//OXW//zl1v/85db//OXW//zl1v/85db//OXW//zl1v/85db//OXW/y8j&#10;HP8vIxz/X1JL//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RhHz/LyMc/y8jHP/DtKv/&#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5GE&#10;fP8vIxz/LyMc/8O0q//85db//OXW//zl1v/85db//OXW//zl1v/85db//OXW//zl1v/85db//OXW&#10;//zl1v/85db//OXW//zl1v/85db//OXW//zl1v8vIxz/LyMc/19SS//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kYR8/y8jHP8vIxz/w7Sr//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9QTEr/18nA//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RhHz/LyMc/y8jHP/DtKv//OXW//zl1v/85db/&#10;/OXW//zl1v/85db//OXW//zl1v/85db//OXW//zl1v/85db//OXW//zl1v/85db//OXW//zl1v/8&#10;5db/LyMc/y8jHP9fUkv//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kYR8/y8jHP8vIxz/w7Sr//zl1v/85db//OXW//zl1v/85db//OXW//zl1v/85db//OXW//zl&#10;1v/85db//OXW//zl1v/85db//OXW//zl1v/85db//OXW/y8jHP8vIxz/X1JL//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5GEfP8vIxz/LyMc/8O0q//85db//OXW&#10;//zl1v/85db//OXW//zl1v/85db//OXW//zl1v/85db//OXW//zl1v/85db//OXW//zl1v/85db/&#10;/OXW//zl1v8vIxz/LyMc/19SS//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RhHz/LyMc/y8jHP/DtKv//OXW//zl1v/85db//OXW//zl1v/85db//OXW//zl1v/8&#10;5db//OXW//zl1v/85db//OXW//zl1v/85db//OXW//zl1v/85db/LyMc/y8jHP9fUkv//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kYR8/y8jHP8vIxz/w7Sr//zl&#10;1v/85db//OXW//zl1v/85db//OXW//zl1v/85db//OXW//zl1v/85db//OXW//zl1v/85db//OXW&#10;//zl1v/85db//OXW/y8jHP8vIxz/X1JL//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5GEfP8vIxz/LyMc/8O0q//85db//OXW//zl1v/85db//OXW//zl1v/85db/&#10;/OXW//zl1v/85db//OXW//zl1v/85db//OXW//zl1v/85db//OXW//zl1v8vIxz/LyMc/19SS//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RhHz/LyMc/y8jHP/D&#10;tKv//OXW//zl1v/85db//OXW//zl1v/85db//OXW//zl1v/85db//OXW//zl1v/85db//OXW//zl&#10;1v/85db//OXW//zl1v/85db/LyMc/y8jHP9fUkv//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kYR8/y8jHP8vIxz/w7Sr//zl1v/85db//OXW//zl1v/85db//OXW&#10;//zl1v/85db//OXW//zl1v/85db//OXW//zl1v/85db//OXW//zl1v/85db//OXW/y8jHP8vIxz/&#10;X1JL//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5GEfP8vIxz/&#10;LyMc/8O0q//85db//OXW//zl1v/85db//OXW//zl1v/85db//OXW//zl1v/85db//OXW//zl1v/8&#10;5db//OXW//zl1v/85db//OXW//zl1v8vIxz/LyMc/19SS//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&#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RhHz/LyMc/y8jHP/DtKv//OXW//zl1v/85db//OXW//zl&#10;1v/85db//OXW//zl1v/85db//OXW//zl1v/85db//OXW//zl1v/85db//OXW//zl1v/85db/LyMc&#10;/y8jHP9fUkv//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kYR8&#10;/y8jHP8vIxz/w7Sr//zl1v/85db//OXW//zl1v/85db//OXW//zl1v/85db//OXW//zl1v/85db/&#10;/OXW//zl1v/85db//OXW//zl1v/85db//OXW/y8jHP8vIxz/X1JL//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&#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5GEfP8vIxz/LyMc/8O0q//85db//OXW//zl1v/8&#10;5db//OXW//zl1v/85db//OXW//zl1v/85db//OXW//zl1v/85db//OXW//zl1v/85db//OXW//zl&#10;1v8vIxz/LyMc/19SS//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RhHz/LyMc/y8jHP/DtKv//OXW//zl1v/85db//OXW//zl1v/85db//OXW//zl1v/85db//OXW&#10;//zl1v/85db//OXW//zl1v/85db//OXW//zl1v/85db/LyMc/y8jHP9fUkv//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kYR8/y8jHP8vIxz/w7Sr//zl1v/85db/&#10;/OXW//zl1v/85db//OXW//zl1v/85db//OXW//zl1v/85db//OXW//zl1v/85db//OXW//zl1v/8&#10;5db//OXW/y8jHP8vIxz/X1JL//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5GEfP8vIxz/LyMc/8O0q//85db//OXW//zl1v/85db//OXW//zl1v/85db//OXW//zl&#10;1v/85db//OXW//zl1v/85db//OXW//zl1v/85db//OXW//zl1v8vIxz/LyMc/19SS//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RhHz/LyMc/y8jHP/DtKv//OXW&#10;//zl1v/85db//OXW//zl1v/85db//OXW//zl1v/85db//OXW//zl1v/85db//OXW//zl1v/85db/&#10;/OXW//zl1v/85db/LyMc/y8jHP9fUkv//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kYR8/y8jHP8vIxz/w7Sr//zl1v/85db//OXW//zl1v/85db//OXW//zl1v/8&#10;5db//OXW//zl1v/85db//OXW//zl1v/85db//OXW//zl1v/85db//OXW/y8jHP8vIxz/X1JL//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5GEfP8vIxz/LyMc/8O0&#10;q//85db//OXW//zl1v/85db//OXW//zl1v/85db//OXW//zl1v/85db//OXW//zl1v/85db//OXW&#10;//zl1v/85db//OXW//zl1v8vIxz/LyMc/19SS//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dzMH/w7Sr/8O0q//r2Mz//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RhHz/LyMc/y8jHP/DtKv//OXW//zl1v/85db//OXW//zl1v/85db/&#10;/OXW//zl1v/85db//OXW//zl1v/85db//OXW//zl1v/85db//OXW//zl1v/85db/LyMc/y8jHP9f&#10;Ukv//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kYR8/y8jHP8v&#10;Ixz/nY+H/8O0q//DtKv/w7Sr/8O0q//DtKv/w7Sr/8O0q//DtKv/w7Sr/8O0q//DtKv/w7Sr/8O0&#10;q//DtKv/w7Sr/8O0q//DtKv/w7Sr/y8jHP8vIxz/X1JL//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&#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5GEfP8vIxz/LyMc/y8jHP8vIxz/LyMc/y8jHP8vIxz/LyMc&#10;/y8jHP8vIxz/LyMc/y8jHP8vIxz/LyMc/y8jHP8vIxz/LyMc/y8jHP8vIxz/LyMc/y8jHP8vIxz/&#10;LyMc/09CO//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XycD/ua+o/7mvqP+5r6j/ua+o/7mvqP+5r6j/ua+o/7mvqP+5r6j/ua+o/7mvqP+5r6j/ua+o&#10;/7mvqP+5r6j/ua+o/7mvqP+5r6j/ua+o/7mvqP+5r6j/ua+o/7mvqP/IvLX//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dj4f/&#10;LyMc/y8jHP8vIxz/LyMc/y8jHP8vIxz/LyMc/y8jHP8vIxz/LyMc/y8jHP8vIxz/LyMc/y8jHP8v&#10;Ixz/LyMc/y8jHP8vIxz/LyMc/y8jHP8vIxz/LyMc/y8jHP85LSX//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69jM/52Ph/+RhHz/kYR8/5GEfP+RhHz/kYR8/5GE&#10;fP+RhHz/kYR8/5GEfP+RhHz/kYR8/5GEfP+RhHz/kYR8/5GEfP+RhHz/kYR8/5GEfP+RhHz/kYR8&#10;/y8jHP8vIxz/X1JL//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vIxz/LyMc/19SS//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LyMc/y8jHP9fUkv//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y8jHP8vIxz/X1JL//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9zZsv/c2bL/3Nmy/9zZsv/c2bL/3Nmy&#10;/9zZsv/c2bL/3Nmy/9zZsv/c2bL/3Nmy/9zZsv/c2bL/9OPN//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vIxz/LyMc/19SS//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9xrkf/ca5H/3GuR/9xrkf/ca5H/3GuR/9xrkf/ca5H/3GuR/9xrkf/ca5H/3GuR/9x&#10;rkf/ca5H/9zZs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LyMc/y8jHP9fUkv//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y8jHP8vIxz/X1JL//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vIxz/LyMc/19S&#10;S//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LyMc/y8jHP9fUkv//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y8jHP8v&#10;Ixz/X1JL//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vIxz/LyMc/19SS//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LyMc/y8jHP9fUkv//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&#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y8jHP8vIxz/X1JL//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vIxz/LyMc/19SS//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LyMc/y8jHP9fUkv//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y8jHP8vIxz/X1JL//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vIxz/LyMc/19SS//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LyMc/y8jHP9fUkv//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y8jHP8vIxz/X1JL&#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vIxz/LyMc/19SS//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LyMc/y8j&#10;HP9fUkv//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y8jHP8vIxz/X1JL//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v&#10;Ixz/LyMc/19SS//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5GEfP8vIxz/LyMc/8O0q//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vYzP/DtKv/w7Sr/8O0q//DtKv/w7Sr/8O0q//DtKv/w7Sr/8O0&#10;q//DtKv/w7Sr/8O0q//QwL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RhHz/kYR8/93Mwf/85db//OXW//zl1v/85db/tqif/y8j&#10;HP8vIxz/69jM//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LyMc/y8jHP9fUkv//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RhHz/LyMc/y8jHP/DtKv//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DtKv/LyMc&#10;/y8jHP8vIxz/LyMc/y8jHP8vIxz/LyMc/y8jHP8vIxz/LyMc/y8jHP8vIxz/X1JL//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y4n&#10;/y8jHP9fUkv//OXW//zl1v/85db/69jM/1RHQP8vIxz/X1JL//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52Ph/8vIxz/LyMc/0c6M/+FeHD/eGxk/zsuJ/8v&#10;Ixz/Oy4n/9DAt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7Lif/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7Kkn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qpyT/0c6M/8vIxz/LyMc/y8jHP8vIxz/bF9X/9DAt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3czB/8O0q//DtKv/&#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kYR8/y8jHP8vIxz/w7Sr//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5GEfP8vIxz/LyMc/8O0&#10;q//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RhHz/LyMc/y8jHP/DtKv//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3czB/8O0q//QwL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&#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&#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&#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7mvqP8FBwj/BQcI/z1VNP9xrkf/ca5H/3GuR/9xrkf/ca5H/3GuR/9xrkf/ca5H/3GuR/9x&#10;rkf/ca5H/3GuR/9xrkf/Vn5A/wUHCP8FBwj/f3l1//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7mvqP8FBwj/BQcI/wUHCP8F&#10;Bwj/BQcI/wUHCP8FBwj/BQcI/wUHCP8FBwj/BQcI/wUHCP8FBwj/BQcI/wUHCP8FBwj/BQcI/wUH&#10;CP8FBwj/f3l1//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Pybz/eXdy/3l3cv95d3L/eXdy/3l3cv95d3L/eXdy/3l3cv95d3L/eXdy&#10;/3l3cv95d3L/eXdy/3l3cv95d3L/eXdy/3l3cv95d3L/eXdy/7GupP/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&#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ytTE/7G7rv+xu67/sbuu/9bhz//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9bhz/+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84Qjb/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yAqHv8gKh7/OEI2/4GLf/+Bi3//gYt//4GLf/+Bi3//gYt//4GLf/+Bi3//gYt//4GL&#10;f/+Bi3//gYt//4GLf/+Bi3//gYt//4GLf/+Bi3//gYt//4GLf/+Bi3//gYt//4GLf/+Bi3//gYt/&#10;/4GLf/+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8gKh7/ICoe/09ZT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ICoe/yAqHv9PWU3/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yAqHv8gKh7/T1lN/+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8gKh7/ICoe/09ZT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ICoe/yAqHv9P&#10;WU3/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yAqHv8gKh7/T1lN/+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8gKh7/&#10;ICoe/09ZTf/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ICoe/yAqHv9PWU3/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yAqHv8gKh7/T1lN/+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77Iuv9PWU3/T1lN/77Iuv/j79r/4+/a/+Pv2v/j79r/T1lN&#10;/yAqHv9cZV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zejb/67f3f+n&#10;3d3/p93d/7bh3P/U6t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8gKh7/ICoe/09ZTf/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W4c//&#10;ICoe/yAqHv9cZVr/sbuu/+Pv2v/W4c//gYt//yAqHv8gKh7/sbuu/+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ICoe/yAqHv9PWU3/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5milv8gKh7/ICoe/yAqHv8gKh7/ICoe/yAq&#10;Hv8gKh7/aHJm/+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yAqHv8gKh7/T1lN/+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sbuu/2hyZv9PWU3/T1lN/09ZTf9cZVr/maKW/+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8gKh7/ICoe/09ZTf/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ICoe/yAqHv9PWU3/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yAqHv8gKh7/T1lN/+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8gKh7/ICoe/09Z&#10;Tf/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ICoe/yAqHv9PWU3/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yAqHv8g&#10;Kh7/T1lN/+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8gKh7/ICoe/09ZT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ICoe/yAqHv9PWU3/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P0k+/+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zI7Mf/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&#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W&#10;4c//sbuu/7G7rv+xu67/sbuu/7G7rv+xu67/sbuu/7G7rv+xu67/sbuu/7G7rv+xu67/ytTE/+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xu67/sbuu/7G7rv+xu67/sbuu/7G7rv+xu67/sbuu/7G7rv+x&#10;u67/sbuu/7G7rv++yLr/4+/a/+Pv2v9PWU3/T1lN/7G7rv/j79r/4+/a/+Pv2v/j79r/sbuu/yAq&#10;Hv8gKh7/1uHP/+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NztP/xcTP/8XEz//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sbuu/yAqHv8gKh7/ICoe/yAqHv8gKh7/ICoe&#10;/yAqHv8gKh7/ICoe/yAqHv8gKh7/ICoe/4GL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ICoe/yAq&#10;Hv8gKh7/ICoe/yAqHv8gKh7/ICoe/yAqHv8gKh7/ICoe/yAqHv8gKh7/T1lN/+Pv2v/j79r/KjUq&#10;/yAqHv9PWU3/4+/a/+Pv2v/j79r/1uHP/0ROQv8gKh7/RE5C/+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9bhz/+xu67/sbuu/7G7rv+xu67/sbuu/7G7rv+xu67/sbuu/7G7rv+xu67/sbuu/7G7rv/K&#10;1MT/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7G7rv+xu67/sbuu/7G7rv+xu67/sbuu/7G7rv+xu67/&#10;sbuu/7G7rv+xu67/sbuu/77Iuv/j79r/4+/a/42Vif8gKh7/ICoe/zhCNv9PWU3/T1lN/yo1Kv8g&#10;Kh7/KjUq/77Iu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jZWJ/yo1Kv8gKh7/ICoe/yAqHv8gKh7/T1lN/77Iu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sbuu/7G7rv+xu67/&#10;ytTE/+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&#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W4c//maKW/4GLf/+Bi3//gYt//42Vif/K1MT/4+/a/+Pv2v/j79r/4+/a/+Pv2v/j&#10;79r/4+/a/+Pv2v/j79r/4+/a/+Pv2v/j79r/4+/a/+Pv2v/j79r/4+/a/+Pv2v/j79r/4+/a/+Pv&#10;2v/W4c//sbuu/7G7r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nFrP/qlX7/6pV+/+miif/o&#10;0bj/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8g&#10;Kh7/ICoe/09ZTf/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ICoe/yAqHv9PWU3/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yAqHv8gKh7/T1lN/+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&#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&#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fqZz/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84Qjb/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n6mc/+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42Vif+Bi3//maKW/+Pv2v/j79r/4+/a/+Pv2v/j&#10;79r/4+/a/+Pv2v/j79r/4+/a/+Pv2v/j79r/4+/a/+Pv2v/j79r/4+/a/+Pv2v/j79r/4+/a/+Pv&#10;2v/j79r/4+/a/+Pv2v/j79r/4+/a/+Pv2v/j79r/4+/a/+Pv2v/j79r/4+/a/+Pv2v/j79r/4+/a&#10;/+Pv2v/j79r/4+/a/+Pv2v/j79r/4+/a/+Pv2v/j79r/4+/a/+Pv2v/j79r/4+/a/+Pv2v/j79r/&#10;4+/a/+Pv2v/j79r/4+/a/9bhz/+Zopb/XGVa/09ZTf9PWU3/gYt//8rUxP/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1uHP/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2hyZv8gKh7/ICoe/7G7r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Bi3//ICoe/yAqHv+x&#10;u67/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gYt//yAqHv8gKh7/sbuu/+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4GLf/8gKh7/&#10;ICoe/7G7r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9bhz/+xu67/sbuu/9bhz//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5ezP/+3dk//00V//98xD//fMQ//00V//&#10;7d2T/+Xsz//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Bi3//ICoe/yAqHv+xu67/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gYt/&#10;/yAqHv8gKh7/sbuu/+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4GLf/8gKh7/ICoe/7G7r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Bi3//ICoe/yAqHv+xu67/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gYt//yAqHv8gKh7/sbuu/+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4GLf/8gKh7/ICoe/7G7r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Bi3//ICoe/yAqHv+NlYn/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gYt//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5mil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&#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Zopb/T1lN/09ZTf/W4c//4+/a&#10;/+Pv2v/j79r/4+/a/1xlWv8gKh7/gYt//+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vsi6/yAqHv8gKh7/aHJm/+Pv2v/j79r/4+/a/4GLf/8gKh7/ICoe/8rUxP/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q8+T/////////&#10;////////////////////////////////////////////////////////////////////////////&#10;////////////////////////////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10;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9ocmb/ICoe/yAq&#10;Hv8gKh7/T1lN/yAqHv8gKh7/ICoe/3R+c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6vPk////////////////////////////////////////////&#10;/////////////////////////////////////////////////////////////////////xQWF/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10;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5milv9PWU3/KjUq/yAqHv84Qjb/XGVa/6Wuo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8bftf+jyof/&#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sbuu/4GLf/+Bi3//sbuu/+Pv2v/j79r/4+/a/9bhz//j79r/4+/a/+Pv2v+xu67/gYt/&#10;/5milv/j79r/4+/a/+Pv2v/j79r/ytTE/4GLf/+Bi3//4+/a/+Pv2v/j79r/4+/a/+Pv2v/j79r/&#10;4+/a/+Pv2v/j79r/maKW/4GLf/+Bi3//vsi6/+Pv2v/j79r/4+/a/+Pv2v/j79r/4+/a/8rUxP+B&#10;i3//gYt//4GLf/+Bi3//gYt//4GLf/+Bi3//gYt//4GLf/+Bi3//gYt//4GLf/+Bi3//ytTE/+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9/tln/ca5H/9Tnx//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&#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&#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yAqHv8gKh7/T1lN/+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7G7rv+xu67/sbuu/7G7rv+xu67/&#10;sbuu/7G7rv+xu67/sbuu/7G7rv+xu67/sbuu/77Iuv/j79r/ytTE/4GLf/+Bi3//ytTE/+Pv2v/j&#10;79r/4+/a/+Pv2v+NlYn/ICoe/0ROQ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8gKh7/ICoe/09ZTf/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8gKh7/ICoe/yAqHv8gKh7/ICoe/yAqHv8gKh7/ICoe/yAqHv8gKh7/ICoe/yAq&#10;Hv9PWU3/4+/a/8rUxP8gKh7/ICoe/3R+cv/j79r/4+/a/+Pv2v/W4c//OEI2/yAqHv90fnL/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ICoe/yAqHv9PWU3/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sbuu/7G7rv+xu67/sbuu&#10;/7G7rv+xu67/sbuu/7G7rv+xu67/sbuu/7G7rv+xu67/vsi6/+Pv2v/j79r/XGVa/yAqHv8gKh7/&#10;KjUq/09ZTf9PWU3/KjUq/yAqHv8qNSr/1uHP/+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yAqHv8gKh7/T1lN/+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9bhz/9PWU3/ICoe/yAqHv8gKh7/ICoe/yAqHv9PWU3/vsi6/+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8gKh7/ICoe/09ZT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8rUxP+xu67/sbuu/7G7rv/K1MT/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ICoe/yAqHv9PWU3/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yAqHv8gKh7/T1lN/+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8gKh7/ICoe/09ZT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ICoe/yAqHv9P&#10;WU3/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7G7rv+Bi3//gYt//4GLf/+NlYn/vsi6/+Pv2v/j79r/4+/a/+Pv2v/j79r/4+/a/+Pv2v/j&#10;79r/4+/a/+Pv2v/j79r/4+/a/+Pv2v/j79r/4+/a/+Pv2v/j79r/4+/a/+Pv2v/j79r/4+/a/+Pv&#10;2v++yLr/sbuu/77Iu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yAqHv8gKh7/T1lN/+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8gKh7/&#10;ICoe/09ZTf/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ICoe/yAqHv9PWU3/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yAqHv8gKh7/T1lN/+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8gKh7/ICoe/09ZTf/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9bhz/84Qjb/ICoe/yAqHv8gKh7/ICoe/yAqHv8gKh7/ICoe/yAqHv8gKh7/ICoe/yAqHv8g&#10;Kh7/ICoe/yAqHv8gKh7/ICoe/yAqHv8gKh7/ICoe/yAqHv8gKh7/ICoe/yAqHv8gKh7/ICoe/yAq&#10;Hv8gKh7/ICoe/yAqHv9KU0j/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ZIRn/ICoe/yAqHv8gKh7/ICoe/yAq&#10;Hv8gKh7/ICoe/yAqHv8gKh7/ICoe/yAqHv8gKh7/ICoe/yAqHv8gKh7/ICoe/yAqHv8gKh7/ICoe&#10;/yAqHv8gKh7/ICoe/yAqHv8gKh7/ICoe/yAqHv8gKh7/ICoe/yAqHv8gKh7/ICoe/yAqHv8gKh7/&#10;ICoe/yAqHv8gKh7/ICoe/yAqHv8gKh7/ICoe/yAqHv8gKh7/ICoe/yAqHv8gKh7/ICoe/yAqHv8g&#10;Kh7/ICoe/yAqHv8gKh7/ICoe/yYwJP/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sbuu/yAqHv8gKh7/OEI2/09ZTf9PWU3/T1lN/09ZTf9PWU3/T1lN/09ZTf9PWU3/&#10;T1lN/09ZTf9PWU3/T1lN/09ZTf9PWU3/T1lN/09ZTf9PWU3/T1lN/09ZTf9PWU3/T1lN/09ZTf9P&#10;WU3/T1lN/09ZTf8gKh7/ICoe/09ZTf/j79r/4+/a/+Pv2v/j79r/4+/a/+Pv2v+Zopb/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GSEZ/yAqHv8gKh7/ICoe/yAqHv8gKh7/ICoe/yAqHv8gKh7/ICoe/yAqHv8gKh7/&#10;ICoe/yAqHv8gKh7/ICoe/yAqHv8gKh7/ICoe/yAqHv8gKh7/ICoe/yAqHv8gKh7/ICoe/yAqHv8g&#10;Kh7/ICoe/yAqHv8gKh7/ICoe/yAqHv8gKh7/ICoe/yAqHv8gKh7/ICoe/yAqHv8gKh7/ICoe/yAq&#10;Hv8gKh7/ICoe/yAqHv8gKh7/ICoe/yAqHv8gKh7/ICoe/yAqHv8gKh7/ICoe/yAqHv9KU0j/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7G7rv8gKh7/ICoe/4GLf//j&#10;79r/4+/a/+Pv2v/j79r/4+/a/+Pv2v/j79r/4+/a/+Pv2v/j79r/4+/a/+Pv2v/j79r/4+/a/+Pv&#10;2v/j79r/4+/a/+Pv2v/j79r/4+/a/+Pv2v/j79r/4+/a/+Pv2v/j79r/ICoe/yAqHv9PWU3/4+/a&#10;/+Pv2v/j79r/4+/a/+Pv2v/j79r/gYt//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sbuu/yAqHv8gKh7/&#10;gYt//+Pv2v/j79r/4+/a/+Pv2v/j79r/4+/a/+Pv2v/j79r/4+/a/+Pv2v/j79r/4+/a/+Pv2v/j&#10;79r/4+/a/+Pv2v/j79r/4+/a/+Pv2v/j79r/4+/a/+Pv2v/j79r/4+/a/+Pv2v8gKh7/ICoe/09Z&#10;Tf/j79r/4+/a/+Pv2v/j79r/4+/a/+Pv2v+Bi3//ICoe/yAqHv+xu67/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7G7rv8gKh7/ICoe/4GLf//j79r/4+/a/+Pv2v/j79r/4+/a/+Pv&#10;2v/j79r/4+/a/+Pv2v/j79r/4+/a/+Pv2v/j79r/4+/a/+Pv2v/j79r/4+/a/+Pv2v/j79r/4+/a&#10;/+Pv2v/j79r/4+/a/+Pv2v/j79r/ICoe/yAqHv9PWU3/4+/a/+Pv2v/j79r/4+/a/+Pv2v/j79r/&#10;gYt//yAqHv8gKh7/sbuu/+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xu67/ICoe&#10;/yAqHv+Bi3//4+/a/+Pv2v/j79r/4+/a/+Pv2v/j79r/4+/a/+Pv2v/j79r/4+/a/+Pv2v/j79r/&#10;4+/a/+Pv2v/j79r/4+/a/+Pv2v/j79r/4+/a/+Pv2v/j79r/4+/a/+Pv2v/j79r/4+/a/yAqHv8g&#10;Kh7/T1lN/+Pv2v/j79r/4+/a/+Pv2v/j79r/4+/a/4GLf/8gKh7/ICoe/7G7r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sbuu/yAqHv8gKh7/gYt//+Pv2v/j79r/4+/a/+Pv2v/j&#10;79r/4+/a/+Pv2v/j79r/4+/a/+Pv2v/j79r/4+/a/+Pv2v/j79r/4+/a/+Pv2v/j79r/4+/a/+Pv&#10;2v/j79r/4+/a/+Pv2v/j79r/4+/a/+Pv2v8gKh7/ICoe/09ZTf/j79r/4+/a/+Pv2v/j79r/4+/a&#10;/+Pv2v+Bi3//ICoe/yAqHv+xu67/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7G7&#10;rv8gKh7/ICoe/4GLf//j79r/4+/a/+Pv2v/j79r/4+/a/+Pv2v/j79r/4+/a/+Pv2v/j79r/4+/a&#10;/+Pv2v/j79r/4+/a/+Pv2v/j79r/4+/a/+Pv2v/j79r/4+/a/+Pv2v/j79r/4+/a/+Pv2v/j79r/&#10;ICoe/yAqHv9PWU3/4+/a/+Pv2v/j79r/4+/a/+Pv2v/j79r/gYt//yAqHv8gKh7/sbuu/+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&#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xu67/ICoe/yAqHv+Bi3//4+/a/+Pv2v/j79r/&#10;4+/a/+Pv2v/j79r/4+/a/+Pv2v/j79r/4+/a/+Pv2v/j79r/4+/a/+Pv2v/j79r/4+/a/+Pv2v/j&#10;79r/4+/a/+Pv2v/j79r/4+/a/+Pv2v/j79r/4+/a/yAqHv8gKh7/T1lN/+Pv2v/j79r/4+/a/+Pv&#10;2v/j79r/4+/a/4GLf/8gKh7/ICoe/7G7r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sbuu/yAqHv8gKh7/gYt//+Pv2v/j79r/4+/a/+Pv2v/j79r/4+/a/+Pv2v/j79r/4+/a/+Pv&#10;2v/j79r/4+/a/+Pv2v/j79r/4+/a/+Pv2v/j79r/4+/a/+Pv2v/j79r/4+/a/+Pv2v/j79r/4+/a&#10;/+Pv2v8gKh7/ICoe/09ZTf/j79r/4+/a/+Pv2v/j79r/4+/a/+Pv2v+Bi3//ICoe/yAqHv+xu67/&#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7G7rv8gKh7/ICoe/4GLf//j79r/4+/a&#10;/+Pv2v/j79r/4+/a/+Pv2v/j79r/4+/a/+Pv2v/j79r/4+/a/+Pv2v/j79r/4+/a/+Pv2v/j79r/&#10;4+/a/+Pv2v/j79r/4+/a/+Pv2v/j79r/4+/a/+Pv2v/j79r/ICoe/yAqHv9PWU3/4+/a/+Pv2v/j&#10;79r/4+/a/+Pv2v/j79r/gYt//yAqHv8gKh7/sbuu/+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K1MT/sbuu/77Iuv/j79r/4+/a/+Pv2v/j79r/4+/a/4GLf/8gKh7/T1lN/+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xu67/ICoe/yAqHv+Bi3//4+/a/+Pv2v/j79r/4+/a/+Pv2v/j79r/4+/a/+Pv2v/j&#10;79r/4+/a/+Pv2v/j79r/4+/a/+Pv2v/j79r/4+/a/+Pv2v/j79r/4+/a/+Pv2v/j79r/4+/a/+Pv&#10;2v/j79r/4+/a/yAqHv8gKh7/T1lN/+Pv2v/j79r/4+/a/+Pv2v/j79r/4+/a/4GLf/8gKh7/ICoe&#10;/7G7r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maKW/yAqHv8gKh7/ytTE/+Pv2v/j&#10;79r/4+/a/9bhz/84Qjb/ICoe/3R+c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sbuu/yAqHv8gKh7/gYt//+Pv&#10;2v/j79r/4+/a/+Pv2v/j79r/4+/a/+Pv2v/j79r/4+/a/+Pv2v/j79r/4+/a/+Pv2v/j79r/4+/a&#10;/+Pv2v/j79r/4+/a/+Pv2v/j79r/4+/a/+Pv2v/j79r/4+/a/+Pv2v8gKh7/ICoe/09ZTf/j79r/&#10;4+/a/+Pv2v/j79r/4+/a/+Pv2v+Bi3//ICoe/yAqHv+xu67/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8rUxP8gKh7/ICoe/0ROQv+lrqL/sbuu/5milv9ETkL/ICoe/yAqHv/K1MT/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7G7rv8gKh7/ICoe/4GLf//j79r/4+/a/+Pv2v/j79r/4+/a/+Pv2v/j79r/&#10;4+/a/+Pv2v/j79r/4+/a/+Pv2v/j79r/4+/a/+Pv2v/j79r/4+/a/+Pv2v/j79r/4+/a/+Pv2v/j&#10;79r/4+/a/+Pv2v/j79r/ICoe/yAqHv9PWU3/4+/a/+Pv2v/j79r/4+/a/+Pv2v/j79r/gYt//yAq&#10;Hv8gKh7/sbuu/+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maKW/yAqHv8gKh7/&#10;ICoe/yAqHv8gKh7/ICoe/yAqHv+Zopb/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&#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xu67/ICoe/yAqHv+B&#10;i3//4+/a/+Pv2v/j79r/4+/a/+Pv2v/j79r/4+/a/+Pv2v/j79r/4+/a/+Pv2v/j79r/4+/a/+Pv&#10;2v/j79r/4+/a/+Pv2v/j79r/4+/a/+Pv2v/j79r/4+/a/+Pv2v/j79r/4+/a/yAqHv8gKh7/T1lN&#10;/+Pv2v/j79r/4+/a/+Pv2v/j79r/4+/a/4GLf/8gKh7/ICoe/7G7r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K1MT/gYt//09ZTf9PWU3/T1lN/3R+cv/K1MT/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sbuu/yAqHv8gKh7/gYt//+Pv2v/j79r/4+/a/+Pv2v/j79r/4+/a&#10;/+Pv2v/j79r/4+/a/+Pv2v/j79r/4+/a/+Pv2v/j79r/4+/a/+Pv2v/j79r/4+/a/+Pv2v/j79r/&#10;4+/a/+Pv2v/j79r/4+/a/+Pv2v8gKh7/ICoe/09ZTf/j79r/4+/a/+Pv2v/j79r/4+/a/+Pv2v+B&#10;i3//ICoe/yAqHv+xu67/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7G7rv8gKh7/&#10;ICoe/4GLf//j79r/4+/a/+Pv2v/j79r/4+/a/+Pv2v/j79r/4+/a/+Pv2v/j79r/4+/a/+Pv2v/j&#10;79r/4+/a/+Pv2v/j79r/4+/a/+Pv2v/j79r/4+/a/+Pv2v/j79r/4+/a/+Pv2v/j79r/ICoe/yAq&#10;Hv9PWU3/4+/a/+Pv2v/j79r/4+/a/+Pv2v/j79r/gYt//yAqHv8gKh7/sbuu/+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xu67/ICoe/yAqHv+Bi3//4+/a/+Pv2v/j79r/4+/a/+Pv&#10;2v/j79r/4+/a/+Pv2v/j79r/4+/a/+Pv2v/j79r/4+/a/+Pv2v/j79r/4+/a/+Pv2v/j79r/4+/a&#10;/+Pv2v/j79r/4+/a/+Pv2v/j79r/4+/a/yAqHv8gKh7/T1lN/+Pv2v/j79r/4+/a/+Pv2v/j79r/&#10;4+/a/4GLf/8gKh7/ICoe/7G7r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sbuu&#10;/yAqHv8gKh7/gYt//+Pv2v/j79r/4+/a/+Pv2v/j79r/4+/a/+Pv2v/j79r/4+/a/+Pv2v/j79r/&#10;4+/a/+Pv2v/j79r/4+/a/+Pv2v/j79r/4+/a/+Pv2v/j79r/4+/a/+Pv2v/j79r/4+/a/+Pv2v8g&#10;Kh7/ICoe/09ZTf/j79r/4+/a/+Pv2v/j79r/4+/a/+Pv2v+Bi3//ICoe/yAqHv+xu67/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7G7rv8gKh7/ICoe/4GLf//j79r/4+/a/+Pv2v/j&#10;79r/4+/a/+Pv2v/j79r/4+/a/+Pv2v/j79r/4+/a/+Pv2v/j79r/4+/a/+Pv2v/j79r/4+/a/+Pv&#10;2v/j79r/4+/a/+Pv2v/j79r/4+/a/+Pv2v/j79r/ICoe/yAqHv9PWU3/4+/a/+Pv2v/j79r/4+/a&#10;/+Pv2v/j79r/gYt//yAqHv8gKh7/sbuu/+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xu67/ICoe/yAqHv+Bi3//4+/a/+Pv2v/j79r/4+/a/+Pv2v/j79r/4+/a/+Pv2v/j79r/4+/a&#10;/+Pv2v/j79r/4+/a/+Pv2v/j79r/4+/a/+Pv2v/j79r/4+/a/+Pv2v/j79r/4+/a/+Pv2v/j79r/&#10;4+/a/yAqHv8gKh7/T1lN/+Pv2v/j79r/4+/a/+Pv2v/j79r/4+/a/4GLf/8gKh7/ICoe/7G7r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sbuu/yAqHv8gKh7/gYt//+Pv2v/j79r/&#10;4+/a/+Pv2v/j79r/4+/a/+Pv2v/j79r/4+/a/+Pv2v/j79r/4+/a/+Pv2v/j79r/4+/a/+Pv2v/j&#10;79r/4+/a/+Pv2v/j79r/4+/a/+Pv2v/j79r/4+/a/+Pv2v8gKh7/ICoe/09ZTf/j79r/4+/a/+Pv&#10;2v/j79r/4+/a/+Pv2v+Bi3//ICoe/yAqHv+xu67/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7G7rv8gKh7/ICoe/4GLf//j79r/4+/a/+Pv2v/j79r/4+/a/+Pv2v/j79r/4+/a/+Pv&#10;2v/j79r/4+/a/+Pv2v/j79r/4+/a/+Pv2v/j79r/4+/a/+Pv2v/j79r/4+/a/+Pv2v/j79r/4+/a&#10;/+Pv2v/j79r/ICoe/yAqHv84Qjb/gYt//4GLf/+Bi3//gYt//4GLf/+Bi3//T1lN/yAqHv8gKh7/&#10;sbuu/+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xu67/ICoe/yAqHv+Bi3//4+/a&#10;/+Pv2v/j79r/4+/a/+Pv2v/j79r/4+/a/+Pv2v/j79r/4+/a/+Pv2v/j79r/4+/a/+Pv2v/j79r/&#10;4+/a/+Pv2v/j79r/4+/a/+Pv2v/j79r/4+/a/+Pv2v/j79r/4+/a/yAqHv8gKh7/ICoe/yAqHv8g&#10;Kh7/ICoe/yAqHv8gKh7/ICoe/yAqHv8gKh7/ICoe/5+pnP/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sbuu/yAqHv8gKh7/gYt//+Pv2v/j79r/4+/a/+Pv2v/j79r/4+/a/+Pv2v/j&#10;79r/4+/a/+Pv2v/j79r/4+/a/+Pv2v/j79r/4+/a/+Pv2v/j79r/4+/a/+Pv2v/j79r/4+/a/+Pv&#10;2v/j79r/4+/a/+Pv2v8qNSr/ICoe/yAqHv8gKh7/ICoe/yAqHv8gKh7/ICoe/yAqHv8gKh7/ICoe&#10;/yAqHv+fqZz/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&#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K1MT/gYt//4GLf/+Bi3//gYt//4GLf/+Bi3//gYt//4GL&#10;f/+Bi3//gYt//4GLf/+Bi3//maKW/+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T1lN/09ZTf+lrqL/4+/a/+Pv2v/j79r/4+/a/6Wu&#10;ov8gKh7/ICoe/+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vsi6&#10;/09ZTf9PWU3/T1lN/09ZTf9PWU3/T1lN/09ZTf9PWU3/T1lN/09ZTf9PWU3/T1lN/3R+c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zhCNv8gKh7/OEI2/9bhz//j79r/4+/a/77Iuv9ETkL/ICoe/3R+c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lrqL/ICoe/yAqHv8gKh7/T1lN/0ROQv8g&#10;Kh7/ICoe/yo1Kv/W4c//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77Iuv9cZVr/KjUq/yAqHv8gKh7/OEI2/2hyZv/W4c//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&#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sbuu/4GLf/+xu67/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7G7rv8gKh7/ICoe/4GLf//j79r/4+/a/+Pv2v/j79r/4+/a/+Pv2v/j79r/4+/a&#10;/+Pv2v/j79r/4+/a/+Pv2v/j79r/4+/a/+Pv2v/j79r/4+/a/+Pv2v/j79r/4+/a/+Pv2v/j79r/&#10;4+/a/+Pv2v/j79r/4+/a/+Pv2v/j79r/4+/a/+Pv2v/j79r/4+/a/+Pv2v/j79r/gYt//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xu67/ICoe/yAqHv+Bi3//&#10;4+/a/+Pv2v/j79r/4+/a/+Pv2v/j79r/4+/a/+Pv2v/j79r/4+/a/+Pv2v/j79r/4+/a/+Pv2v/j&#10;79r/4+/a/+Pv2v/j79r/4+/a/+Pv2v/j79r/4+/a/+Pv2v/j79r/4+/a/+Pv2v/j79r/4+/a/+Pv&#10;2v/j79r/4+/a/+Pv2v/j79r/4+/a/6Wuo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sbuu/yAqHv8gKh7/gYt//+Pv2v/j79r/4+/a/+Pv2v/j79r/4+/a/+Pv&#10;2v/j79r/4+/a/+Pv2v/j79r/4+/a/+Pv2v/j79r/4+/a/+Pv2v/j79r/4+/a/+Pv2v/j79r/4+/a&#10;/+Pv2v/j79r/4+/a/+Pv2v/j79r/4+/a/+Pv2v/j79r/4+/a/+Pv2v/j79r/4+/a/+Pv2v/j79r/&#10;vsi6/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7G7rv8gKh7/ICoe&#10;/4GLf//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xu67/ICoe/yAqHv+Bi3//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sbuu/yAq&#10;Hv8gKh7/gYt//+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7G7rv8gKh7/ICoe/4GLf//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x&#10;u67/ICoe/yAqHv+Bi3//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sbuu/yAqHv8gKh7/gYt//+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7G7rv8gKh7/ICoe/4GLf//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xu67/ICoe/yAqHv+Bi3//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sbuu/yAqHv8gKh7/gYt//+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&#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K1MT/KjUq/yAqHv8gKh7/ICoe/yAqHv8gKh7/ICoe/yAqHv8gKh7/ICoe/yAqHv8gKh7/ICoe&#10;/yAqHv8gKh7/ICoe/yAqHv8gKh7/ICoe/yAqHv8gKh7/ICoe/yAqHv8gKh7/ICoe/yAqHv8gKh7/&#10;ICoe/yAqHv8gKh7/ICoe/yAqHv8gKh7/ICoe/yAqHv8gKh7/ICoe/yAqHv8gKh7/ICoe/4GLf//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gYt//yAqHv8gKh7/ICoe/yAqHv8gKh7/&#10;ICoe/yAqHv8gKh7/ICoe/yAqHv8gKh7/ICoe/yAqHv8gKh7/ICoe/yAqHv8gKh7/ICoe/yAqHv8g&#10;Kh7/ICoe/yAqHv8gKh7/ICoe/yAqHv8gKh7/ICoe/yAqHv8gKh7/ICoe/yAqHv8gKh7/ICoe/yAq&#10;Hv8gKh7/ICoe/yAqHv8gKh7/ICoe/yAqHv9XYVX/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4GLf/8gKh7/ICoe/0ROQv9PWU3/T1lN/09ZTf9PWU3/T1lN/09ZTf9PWU3/T1lN/09Z&#10;Tf9PWU3/T1lN/09ZTf9PWU3/T1lN/09ZTf9PWU3/T1lN/09ZTf9PWU3/T1lN/09ZTf9PWU3/T1lN&#10;/09ZTf9PWU3/T1lN/09ZTf9PWU3/T1lN/09ZTf9PWU3/T1lN/09ZTf9PWU3/RE5C/yAqHv8gKh7/&#10;gYt//+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Bi3//ICoe/yAqHv+xu67/4+/a&#10;/+Pv2v/j79r/4+/a/+Pv2v/j79r/4+/a/+Pv2v/j79r/4+/a/+Pv2v/j79r/4+/a/+Pv2v/j79r/&#10;4+/a/+Pv2v/j79r/4+/a/+Pv2v/j79r/4+/a/+Pv2v/j79r/4+/a/+Pv2v/j79r/4+/a/+Pv2v/j&#10;79r/4+/a/+Pv2v/j79r/4+/a/7G7rv8gKh7/ICoe/4GLf//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gYt//yAqHv8gKh7/sbuu/+Pv2v/j79r/4+/a/+Pv2v/j79r/4+/a/+Pv2v/j&#10;79r/4+/a/+Pv2v/j79r/4+/a/+Pv2v/j79r/4+/a/+Pv2v/j79r/4+/a/+Pv2v/j79r/4+/a/+Pv&#10;2v/j79r/4+/a/+Pv2v/j79r/4+/a/+Pv2v/j79r/4+/a/+Pv2v/j79r/4+/a/+Pv2v+xu67/ICoe&#10;/yAqHv+Bi3//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4GLf/8gKh7/ICoe/7G7&#10;rv/j79r/4+/a/+Pv2v/j79r/4+/a/+Pv2v/j79r/4+/a/+Pv2v/j79r/4+/a/+Pv2v/j79r/4+/a&#10;/+Pv2v/j79r/4+/a/+Pv2v/j79r/4+/a/+Pv2v/j79r/4+/a/+Pv2v/j79r/4+/a/+Pv2v/j79r/&#10;4+/a/+Pv2v/j79r/4+/a/+Pv2v/j79r/sbuu/yAqHv8gKh7/gYt//+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Bi3//ICoe/yAqHv+xu67/4+/a/+Pv2v/j79r/4+/a/+Pv2v/j79r/&#10;4+/a/+Pv2v/j79r/4+/a/+Pv2v/j79r/4+/a/+Pv2v/j79r/4+/a/+Pv2v/j79r/4+/a/+Pv2v/j&#10;79r/4+/a/+Pv2v/j79r/4+/a/+Pv2v/j79r/4+/a/+Pv2v/j79r/4+/a/+Pv2v/j79r/4+/a/7G7&#10;rv8gKh7/ICoe/4GLf//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gYt//yAqHv8g&#10;Kh7/sbuu/+Pv2v/j79r/4+/a/+Pv2v/j79r/4+/a/+Pv2v/j79r/4+/a/+Pv2v/j79r/4+/a/+Pv&#10;2v/j79r/4+/a/+Pv2v/j79r/4+/a/+Pv2v/j79r/4+/a/+Pv2v/j79r/4+/a/+Pv2v/j79r/4+/a&#10;/+Pv2v/j79r/4+/a/+Pv2v/j79r/4+/a/+Pv2v+xu67/ICoe/yAqHv+Bi3//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4GLf/8gKh7/ICoe/7G7rv/j79r/4+/a/+Pv2v/j79r/4+/a&#10;/+Pv2v/j79r/4+/a/+Pv2v/j79r/4+/a/+Pv2v/j79r/4+/a/+Pv2v/j79r/4+/a/+Pv2v/j79r/&#10;4+/a/+Pv2v/j79r/4+/a/+Pv2v/j79r/4+/a/+Pv2v/j79r/4+/a/+Pv2v/j79r/4+/a/+Pv2v/j&#10;79r/sbuu/yAqHv8gKh7/gYt//+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4GLf/8gKh7/ICoe/yAqHv8gKh7/ICoe/yAqHv8gKh7/ICoe/yAq&#10;Hv8gKh7/ICoe/yAqHv8gKh7/ICoe/yAqHv8gKh7/ICoe/yAqHv8gKh7/ICoe/yAqHv8gKh7/ICoe&#10;/yAqHv8gKh7/ICoe/yAqHv8gKh7/ICoe/yAqHv8gKh7/ICoe/yAqHv8gKh7/ICoe/yAqHv8gKh7/&#10;ICoe/yAqHv8gKh7/ICoe/yAqHv8kLiL/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62zq/8FBwj/BQcI/wUHCP8FBwj/BQcI/wUHCP8FBwj/&#10;BQcI/wUHCP8FBwj/BQcI/wUHCP8FBwj/BQcI/wUHCP8FBwj/BQcI/wUHCP8FBwj/d3x3/+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Bi3//&#10;ICoe/yAqHv+xu67/4+/a/+Pv2v/j79r/4+/a/+Pv2v/j79r/4+/a/+Pv2v/j79r/4+/a/+Pv2v/j&#10;79r/4+/a/+Pv2v/j79r/4+/a/+Pv2v/j79r/4+/a/+Pv2v/j79r/4+/a/+Pv2v/j79r/4+/a/+Pv&#10;2v/j79r/4+/a/+Pv2v/j79r/4+/a/+Pv2v/j79r/4+/a/7G7rv8gKh7/ICoe/4GL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xu67/KjUq&#10;/yAqHv8gKh7/ICoe/yAqHv8gKh7/ICoe/yAqHv8gKh7/ICoe/yAqHv8gKh7/ICoe/yAqHv8gKh7/&#10;ICoe/yAqHv8gKh7/ICoe/yAqHv8gKh7/ICoe/yAqHv8gKh7/ICoe/yAqHv8gKh7/ICoe/yAqHv8g&#10;Kh7/ICoe/yAqHv8gKh7/ICoe/yAqHv8gKh7/ICoe/yAqHv8gKh7/ICoe/yAqHv8gKh7/P0k+/+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t&#10;s6v/BQcI/wUHCP8FBwj/BQcI/wUHCP8FBwj/BQcI/wUHCP8FBwj/BQcI/wUHCP8FBwj/BQcI/wUH&#10;CP8FBwj/BQcI/wUHCP8FBwj/BQcI/3d8d//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gYt//yAqHv8gKh7/sbuu/+Pv2v/j79r/4+/a/+Pv&#10;2v/j79r/4+/a/+Pv2v/j79r/4+/a/+Pv2v/j79r/4+/a/+Pv2v/j79r/4+/a/+Pv2v/j79r/4+/a&#10;/+Pv2v/j79r/4+/a/+Pv2v/j79r/4+/a/+Pv2v/j79r/4+/a/+Pv2v/j79r/4+/a/+Pv2v/j79r/&#10;4+/a/+Pv2v+xu67/ICoe/yAqHv+Bi3//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8gKh7/ICoe/09ZT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4GLf/8gKh7/ICoe/7G7rv/j79r/4+/a/+Pv2v/j79r/4+/a/+Pv2v/j79r/4+/a/+Pv2v/j79r/&#10;4+/a/+Pv2v/j79r/4+/a/+Pv2v/j79r/4+/a/+Pv2v/j79r/4+/a/+Pv2v/j79r/4+/a/+Pv2v/j&#10;79r/4+/a/+Pv2v/j79r/4+/a/+Pv2v/j79r/4+/a/+Pv2v/j79r/sbuu/yAqHv8gKh7/gYt//+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ICoe/yAqHv9P&#10;WU3/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Bi3//ICoe/yAqHv+xu67/4+/a/+Pv2v/j&#10;79r/4+/a/+Pv2v/j79r/4+/a/+Pv2v/j79r/4+/a/+Pv2v/j79r/4+/a/+Pv2v/j79r/4+/a/+Pv&#10;2v/j79r/4+/a/+Pv2v/j79r/4+/a/+Pv2v/j79r/4+/a/+Pv2v/j79r/4+/a/+Pv2v/j79r/4+/a&#10;/+Pv2v/j79r/4+/a/7G7rv8gKh7/ICoe/4GL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yAqHv8gKh7/T1lN/+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&#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gYt//yAqHv8gKh7/sbuu/+Pv2v/j79r/4+/a/+Pv2v/j79r/4+/a/+Pv2v/j79r/4+/a&#10;/+Pv2v/j79r/4+/a/+Pv2v/j79r/4+/a/+Pv2v/j79r/4+/a/+Pv2v/j79r/4+/a/+Pv2v/j79r/&#10;4+/a/+Pv2v/j79r/4+/a/+Pv2v/j79r/4+/a/+Pv2v/j79r/4+/a/+Pv2v+xu67/ICoe/yAqHv+B&#10;i3//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8gKh7/&#10;ICoe/09ZTf/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4GLf/8gKh7/ICoe/7G7rv/j79r/&#10;4+/a/+Pv2v/j79r/4+/a/+Pv2v/j79r/4+/a/+Pv2v/j79r/4+/a/+Pv2v/j79r/4+/a/+Pv2v/j&#10;79r/4+/a/+Pv2v/j79r/4+/a/+Pv2v/j79r/4+/a/+Pv2v/j79r/4+/a/+Pv2v/j79r/4+/a/+Pv&#10;2v/j79r/4+/a/+Pv2v/j79r/sbuu/yAqHv8gKh7/gYt//+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ICoe/yAqHv9PWU3/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Bi3//ICoe/yAqHv+xu67/4+/a/+Pv2v/j79r/4+/a/+Pv2v/j79r/4+/a/+Pv&#10;2v/j79r/4+/a/+Pv2v/j79r/4+/a/+Pv2v/j79r/4+/a/+Pv2v/j79r/4+/a/+Pv2v/j79r/4+/a&#10;/+Pv2v/j79r/4+/a/+Pv2v/j79r/4+/a/+Pv2v/j79r/4+/a/+Pv2v/j79r/4+/a/7G7rv8gKh7/&#10;ICoe/4GLf//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yAqHv8gKh7/T1lN/+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gYt//yAqHv8gKh7/sbuu&#10;/+Pv2v/j79r/4+/a/+Pv2v/j79r/4+/a/+Pv2v/j79r/4+/a/+Pv2v/j79r/4+/a/+Pv2v/j79r/&#10;4+/a/+Pv2v/j79r/4+/a/+Pv2v/j79r/4+/a/+Pv2v/j79r/4+/a/+Pv2v/j79r/4+/a/+Pv2v/j&#10;79r/4+/a/+Pv2v/j79r/4+/a/+Pv2v+xu67/ICoe/yAqHv+Bi3//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8gKh7/ICoe/09ZTf/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4GLf/8gKh7/ICoe/7G7rv/j79r/4+/a/+Pv2v/j79r/4+/a/+Pv2v/j&#10;79r/4+/a/+Pv2v/j79r/4+/a/+Pv2v/j79r/4+/a/+Pv2v/j79r/4+/a/+Pv2v/j79r/4+/a/+Pv&#10;2v/j79r/4+/a/+Pv2v/j79r/4+/a/+Pv2v/j79r/4+/a/+Pv2v/j79r/4+/a/+Pv2v/j79r/sbuu&#10;/yAqHv8gKh7/gYt//+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ICoe/yAqHv9PWU3/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Bi3//ICoe/yAq&#10;Hv+xu67/4+/a/+Pv2v/j79r/4+/a/+Pv2v/j79r/4+/a/+Pv2v/j79r/4+/a/+Pv2v/j79r/4+/a&#10;/+Pv2v/j79r/4+/a/+Pv2v/j79r/4+/a/+Pv2v/j79r/4+/a/+Pv2v/j79r/4+/a/+Pv2v/j79r/&#10;4+/a/+Pv2v/j79r/4+/a/+Pv2v/j79r/4+/a/7G7rv8gKh7/ICoe/4GLf//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yAqHv8gKh7/T1lN/+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gYt//yAqHv8gKh7/sbuu/+Pv2v/j79r/4+/a/+Pv2v/j79r/&#10;4+/a/+Pv2v/j79r/4+/a/+Pv2v/j79r/4+/a/+Pv2v/j79r/4+/a/+Pv2v/j79r/4+/a/+Pv2v/j&#10;79r/4+/a/+Pv2v/j79r/4+/a/+Pv2v/j79r/4+/a/+Pv2v/j79r/4+/a/+Pv2v/j79r/4+/a/+Pv&#10;2v+xu67/ICoe/yAqHv+Bi3//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8gKh7/ICoe/09ZTf/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4GLf/8g&#10;Kh7/ICoe/7G7rv/j79r/4+/a/+Pv2v/j79r/4+/a/+Pv2v/j79r/4+/a/+Pv2v/j79r/4+/a/+Pv&#10;2v/j79r/4+/a/+Pv2v/j79r/4+/a/+Pv2v/j79r/4+/a/+Pv2v/j79r/4+/a/+Pv2v/j79r/4+/a&#10;/+Pv2v/j79r/4+/a/+Pv2v/j79r/4+/a/+Pv2v/j79r/sbuu/yAqHv8gKh7/gYt//+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ICoe/yAqHv84Qjb/gYt/&#10;/4GLf/+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Bi3//ICoe/yAqHv+xu67/4+/a/+Pv2v/j79r/4+/a&#10;/+Pv2v/j79r/4+/a/+Pv2v/j79r/4+/a/+Pv2v/j79r/4+/a/+Pv2v/j79r/4+/a/+Pv2v/j79r/&#10;4+/a/+Pv2v/j79r/4+/a/+Pv2v/j79r/4+/a/+Pv2v/j79r/4+/a/+Pv2v/j79r/4+/a/+Pv2v/j&#10;79r/4+/a/7G7rv8gKh7/ICoe/4GLf//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gYt//yAqHv8gKh7/sbuu/+Pv2v/j79r/4+/a/+Pv2v/j79r/4+/a/+Pv2v/j79r/4+/a/+Pv2v/j&#10;79r/4+/a/+Pv2v/j79r/4+/a/+Pv2v/j79r/4+/a/+Pv2v/j79r/4+/a/+Pv2v/j79r/4+/a/+Pv&#10;2v/j79r/4+/a/+Pv2v/j79r/4+/a/+Pv2v/j79r/4+/a/+Pv2v+xu67/ICoe/yAqHv+Bi3//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9cZVr/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4GLf/8gKh7/ICoe/7G7rv/j79r/4+/a/+Pv&#10;2v/j79r/4+/a/+Pv2v/j79r/4+/a/+Pv2v/j79r/4+/a/+Pv2v/j79r/4+/a/+Pv2v/j79r/4+/a&#10;/+Pv2v/j79r/4+/a/+Pv2v/j79r/4+/a/+Pv2v/j79r/4+/a/+Pv2v/j79r/4+/a/+Pv2v/j79r/&#10;4+/a/+Pv2v/j79r/sbuu/yAqHv8gKh7/gYt//+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&#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Bi3//ICoe/yAqHv+xu67/4+/a/+Pv2v/j79r/4+/a/+Pv2v/j79r/4+/a/+Pv2v/j79r/&#10;4+/a/+Pv2v/j79r/4+/a/+Pv2v/j79r/4+/a/+Pv2v/j79r/4+/a/+Pv2v/j79r/4+/a/+Pv2v/j&#10;79r/4+/a/+Pv2v/j79r/4+/a/+Pv2v/j79r/4+/a/+Pv2v/j79r/4+/a/7G7rv8gKh7/ICoe/4GL&#10;f//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gYt//yAqHv8gKh7/sbuu/+Pv2v/j&#10;79r/4+/a/+Pv2v/j79r/4+/a/+Pv2v/j79r/4+/a/+Pv2v/j79r/4+/a/+Pv2v/j79r/4+/a/+Pv&#10;2v/j79r/4+/a/+Pv2v/j79r/4+/a/+Pv2v/j79r/4+/a/+Pv2v/j79r/4+/a/+Pv2v/j79r/4+/a&#10;/+Pv2v/j79r/4+/a/+Pv2v+xu67/ICoe/yAqHv+Bi3//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4GLf/8gKh7/ICoe/7G7rv/j79r/4+/a/+Pv2v/j79r/4+/a/+Pv2v/j79r/4+/a&#10;/+Pv2v/j79r/4+/a/+Pv2v/j79r/4+/a/+Pv2v/j79r/4+/a/+Pv2v/j79r/4+/a/+Pv2v/j79r/&#10;4+/a/+Pv2v/j79r/4+/a/+Pv2v/j79r/4+/a/+Pv2v/j79r/4+/a/+Pv2v/j79r/sbuu/yAqHv8g&#10;Kh7/gYt//+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Bi3//ICoe/yAqHv+xu67/&#10;4+/a/+Pv2v/j79r/4+/a/+Pv2v/j79r/4+/a/+Pv2v/j79r/4+/a/+Pv2v/j79r/4+/a/+Pv2v/j&#10;79r/4+/a/+Pv2v/j79r/4+/a/+Pv2v/j79r/4+/a/+Pv2v/j79r/4+/a/+Pv2v/j79r/4+/a/+Pv&#10;2v/j79r/4+/a/+Pv2v/j79r/4+/a/7G7rv8gKh7/ICoe/4GL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gYt//yAqHv8gKh7/sbuu/+Pv2v/j79r/4+/a/+Pv2v/j79r/4+/a/+Pv&#10;2v/j79r/4+/a/+Pv2v/j79r/4+/a/+Pv2v/j79r/4+/a/+Pv2v/j79r/4+/a/+Pv2v/j79r/4+/a&#10;/+Pv2v/j79r/4+/a/+Pv2v/j79r/4+/a/+Pv2v/j79r/4+/a/+Pv2v/j79r/4+/a/+Pv2v+xu67/&#10;ICoe/yAqHv+Bi3//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4GLf/8gKh7/ICoe&#10;/7G7rv/j79r/4+/a/+Pv2v/j79r/4+/a/+Pv2v/j79r/4+/a/+Pv2v/j79r/4+/a/+Pv2v/j79r/&#10;4+/a/+Pv2v/j79r/4+/a/+Pv2v/j79r/4+/a/+Pv2v/j79r/4+/a/+Pv2v/j79r/4+/a/+Pv2v/j&#10;79r/4+/a/+Pv2v/j79r/4+/a/+Pv2v/j79r/sbuu/yAqHv8gKh7/gYt//+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Bi3//ICoe/yAqHv+xu67/4+/a/+Pv2v/j79r/4+/a/+Pv2v/j&#10;79r/4+/a/+Pv2v/j79r/4+/a/+Pv2v/j79r/4+/a/+Pv2v/j79r/4+/a/+Pv2v/j79r/4+/a/+Pv&#10;2v/j79r/4+/a/+Pv2v/j79r/4+/a/+Pv2v/j79r/4+/a/+Pv2v/j79r/4+/a/+Pv2v/j79r/4+/a&#10;/7G7rv8gKh7/ICoe/4GLf//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gYt//yAq&#10;Hv8gKh7/sbuu/+Pv2v/j79r/4+/a/+Pv2v/j79r/4+/a/+Pv2v/j79r/4+/a/+Pv2v/j79r/4+/a&#10;/+Pv2v/j79r/4+/a/+Pv2v/j79r/4+/a/+Pv2v/j79r/4+/a/+Pv2v/j79r/4+/a/+Pv2v/j79r/&#10;4+/a/+Pv2v/j79r/4+/a/+Pv2v/j79r/4+/a/+Pv2v+xu67/ICoe/yAqHv+Bi3//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BQcI/wUH&#10;CP8kMCL/ca5H/3GuR/9xrkf/ca5H/3GuR/9xrkf/ca5H/3GuR/9xrkf/ca5H/3GuR/9xrkf/ca5H&#10;/3GuR/8FBwj/BQcI/zs/PP/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4GLf/8gKh7/ICoe/7G7rv/j79r/4+/a/+Pv2v/j79r/&#10;4+/a/+Pv2v/j79r/4+/a/+Pv2v/j79r/4+/a/+Pv2v/j79r/4+/a/+Pv2v/j79r/4+/a/+Pv2v/j&#10;79r/4+/a/+Pv2v/j79r/4+/a/+Pv2v/j79r/4+/a/+Pv2v/j79r/4+/a/+Pv2v/j79r/4+/a/+Pv&#10;2v/j79r/sbuu/yAqHv8gKh7/gYt//+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B&#10;i3//ICoe/yAqHv+xu67/4+/a/+Pv2v/j79r/4+/a/+Pv2v/j79r/4+/a/+Pv2v/j79r/4+/a/+Pv&#10;2v/j79r/4+/a/+Pv2v/j79r/4+/a/+Pv2v/j79r/4+/a/+Pv2v/j79r/4+/a/+Pv2v/j79r/4+/a&#10;/+Pv2v/j79r/4+/a/+Pv2v/j79r/4+/a/+Pv2v/j79r/4+/a/7G7rv8gKh7/ICoe/4GLf//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gYt//yAqHv8gKh7/sbuu/+Pv2v/j79r/4+/a&#10;/+Pv2v/j79r/4+/a/+Pv2v/j79r/4+/a/+Pv2v/j79r/4+/a/+Pv2v/j79r/4+/a/+Pv2v/j79r/&#10;4+/a/+Pv2v/j79r/4+/a/+Pv2v/j79r/4+/a/+Pv2v/j79r/4+/a/+Pv2v/j79r/4+/a/+Pv2v/j&#10;79r/4+/a/+Pv2v+xu67/ICoe/yAqHv+Bi3//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BQcI/wUHCP8FBwj/BQcI/wUHCP8FBwj/BQcI&#10;/wUHCP8FBwj/BQcI/wUHCP8FBwj/BQcI/wUHCP8FBwj/BQcI/wUHCP8FBwj/BQcI/zs/PP/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4GLf/8gKh7/ICoe/7G7rv/j79r/4+/a/+Pv2v/j79r/4+/a/+Pv2v/j79r/4+/a/+Pv2v/j&#10;79r/4+/a/+Pv2v/j79r/4+/a/+Pv2v/j79r/4+/a/+Pv2v/j79r/4+/a/+Pv2v/j79r/4+/a/+Pv&#10;2v/j79r/4+/a/+Pv2v/j79r/4+/a/+Pv2v/j79r/4+/a/+Pv2v/j79r/sbuu/yAqHv8gKh7/gYt/&#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3d8d/93fHf/d3x3/3d8d/93fHf/d3x3/3d8d/93fHf/d3x3/3d8d/93fHf/d3x3/3d8d/93&#10;fHf/d3x3/3d8d/93fHf/d3x3/3d8d/+RmJD/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Bi3//ICoe/yAqHv+xu67/4+/a/+Pv&#10;2v/j79r/4+/a/+Pv2v/j79r/4+/a/+Pv2v/j79r/4+/a/+Pv2v/j79r/4+/a/+Pv2v/j79r/4+/a&#10;/+Pv2v/j79r/4+/a/+Pv2v/j79r/4+/a/+Pv2v/j79r/4+/a/+Pv2v/j79r/4+/a/+Pv2v/j79r/&#10;4+/a/+Pv2v/j79r/4+/a/7G7rv8gKh7/ICoe/4GLf//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gYt//yAqHv8gKh7/sbuu/+Pv2v/j79r/4+/a/+Pv2v/j79r/4+/a/+Pv2v/j79r/&#10;4+/a/+Pv2v/j79r/4+/a/+Pv2v/j79r/4+/a/+Pv2v/j79r/4+/a/+Pv2v/j79r/4+/a/+Pv2v/j&#10;79r/4+/a/+Pv2v/j79r/4+/a/+Pv2v/j79r/4+/a/+Pv2v/j79r/4+/a/+Pv2v+xu67/ICoe/yAq&#10;Hv+Bi3//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4GLf/8gKh7/ICoe/7G7rv/j&#10;79r/4+/a/+Pv2v/j79r/4+/a/+Pv2v/j79r/4+/a/+Pv2v/j79r/4+/a/+Pv2v/j79r/4+/a/+Pv&#10;2v/j79r/4+/a/+Pv2v/j79r/4+/a/+Pv2v/j79r/4+/a/+Pv2v/j79r/4+/a/+Pv2v/j79r/4+/a&#10;/+Pv2v/j79r/4+/a/+Pv2v/j79r/sbuu/yAqHv8gKh7/gYt//+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Bi3//ICoe/yAqHv+xu67/4+/a/+Pv2v/j79r/4+/a/+Pv2v/j79r/4+/a&#10;/+Pv2v/j79r/4+/a/+Pv2v/j79r/4+/a/+Pv2v/j79r/4+/a/+Pv2v/j79r/4+/a/+Pv2v/j79r/&#10;4+/a/+Pv2v/j79r/4+/a/+Pv2v/j79r/4+/a/+Pv2v/j79r/4+/a/+Pv2v/j79r/4+/a/7G7rv8g&#10;Kh7/ICoe/4GLf//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gYt//yAqHv8gKh7/&#10;sbuu/+Pv2v/j79r/4+/a/+Pv2v/j79r/4+/a/+Pv2v/j79r/4+/a/+Pv2v/j79r/4+/a/+Pv2v/j&#10;79r/4+/a/+Pv2v/j79r/4+/a/+Pv2v/j79r/4+/a/+Pv2v/j79r/4+/a/+Pv2v/j79r/4+/a/+Pv&#10;2v/j79r/4+/a/+Pv2v/j79r/4+/a/+Pv2v+xu67/ICoe/yAqHv+Bi3//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4GLf/8gKh7/ICoe/7G7rv/j79r/4+/a/+Pv2v/j79r/4+/a/+Pv&#10;2v/j79r/4+/a/+Pv2v/j79r/4+/a/+Pv2v/j79r/4+/a/+Pv2v/j79r/4+/a/+Pv2v/j79r/4+/a&#10;/+Pv2v/j79r/4+/a/+Pv2v/j79r/4+/a/+Pv2v/j79r/4+/a/+Pv2v/j79r/4+/a/+Pv2v/j79r/&#10;sbuu/yAqHv8gKh7/gYt//+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Bi3//ICoe&#10;/yAqHv+xu67/4+/a/+Pv2v/j79r/4+/a/+Pv2v/j79r/4+/a/+Pv2v/j79r/4+/a/+Pv2v/j79r/&#10;4+/a/+Pv2v/j79r/4+/a/+Pv2v/j79r/4+/a/+Pv2v/j79r/4+/a/+Pv2v/j79r/4+/a/+Pv2v/j&#10;79r/4+/a/+Pv2v/j79r/4+/a/+Pv2v/j79r/4+/a/7G7rv8gKh7/ICoe/4GLf//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gYt//yAqHv8gKh7/sbuu/+Pv2v/j79r/4+/a/+Pv2v/j&#10;79r/4+/a/+Pv2v/j79r/4+/a/+Pv2v/j79r/4+/a/+Pv2v/j79r/4+/a/+Pv2v/j79r/4+/a/+Pv&#10;2v/j79r/4+/a/+Pv2v/j79r/4+/a/+Pv2v/j79r/4+/a/+Pv2v/j79r/4+/a/+Pv2v/j79r/4+/a&#10;/+Pv2v+xu67/ICoe/yAqHv+Bi3//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4GL&#10;f/8gKh7/ICoe/7G7rv/j79r/4+/a/+Pv2v/j79r/4+/a/+Pv2v/j79r/4+/a/+Pv2v/j79r/4+/a&#10;/+Pv2v/j79r/4+/a/+Pv2v/j79r/4+/a/+Pv2v/j79r/4+/a/+Pv2v/j79r/4+/a/+Pv2v/j79r/&#10;4+/a/+Pv2v/j79r/4+/a/+Pv2v/j79r/4+/a/+Pv2v/j79r/sbuu/yAqHv8gKh7/gYt//+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Bi3//ICoe/yAqHv+xu67/4+/a/+Pv2v/j79r/&#10;4+/a/+Pv2v/j79r/4+/a/+Pv2v/j79r/4+/a/+Pv2v/j79r/4+/a/+Pv2v/j79r/4+/a/+Pv2v/j&#10;79r/4+/a/+Pv2v/j79r/4+/a/+Pv2v/j79r/4+/a/+Pv2v/j79r/4+/a/+Pv2v/j79r/4+/a/+Pv&#10;2v/j79r/4+/a/7G7rv8gKh7/ICoe/4GLf//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gYt//yAqHv8gKh7/sbuu/+Pv2v/j79r/4+/a/+Pv2v/j79r/4+/a/+Pv2v/j79r/4+/a/+Pv&#10;2v/j79r/4+/a/+Pv2v/j79r/4+/a/+Pv2v/j79r/4+/a/+Pv2v/j79r/4+/a/+Pv2v/j79r/4+/a&#10;/+Pv2v/j79r/4+/a/+Pv2v/j79r/4+/a/+Pv2v/j79r/4+/a/+Pv2v+xu67/ICoe/yAqHv+Bi3//&#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4GLf/8gKh7/ICoe/7G7rv/j79r/4+/a&#10;/+Pv2v/j79r/4+/a/+Pv2v/j79r/4+/a/+Pv2v/j79r/4+/a/+Pv2v/j79r/4+/a/+Pv2v/j79r/&#10;4+/a/+Pv2v/j79r/4+/a/+Pv2v/j79r/4+/a/+Pv2v/j79r/4+/a/+Pv2v/j79r/4+/a/+Pv2v/j&#10;79r/4+/a/+Pv2v/j79r/sbuu/yAqHv8gKh7/gYt//+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Bi3//ICoe/yAqHv+xu67/4+/a/+Pv2v/j79r/4+/a/+Pv2v/j79r/4+/a/+Pv2v/j&#10;79r/4+/a/+Pv2v/j79r/4+/a/+Pv2v/j79r/4+/a/+Pv2v/j79r/4+/a/+Pv2v/j79r/4+/a/+Pv&#10;2v/j79r/4+/a/+Pv2v/j79r/4+/a/+Pv2v/j79r/4+/a/+Pv2v/j79r/4+/a/7G7rv8gKh7/ICoe&#10;/4GLf//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aHJm/yAqHv8gKh7/sbuu/+Pv&#10;2v/j79r/4+/a/+Pv2v/j79r/4+/a/+Pv2v/j79r/4+/a/+Pv2v/j79r/4+/a/+Pv2v/j79r/4+/a&#10;/+Pv2v/j79r/4+/a/+Pv2v/j79r/4+/a/+Pv2v/j79r/4+/a/+Pv2v/j79r/4+/a/+Pv2v/j79r/&#10;4+/a/+Pv2v/j79r/4+/a/+Pv2v+xu67/ICoe/yAqHv+Bi3//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5+pnP/j79r/4+/a/+Pv2v/j79r/4+/a/+Pv2v/j79r/&#10;4+/a/+Pv2v/j79r/4+/a/+Pv2v/j79r/4+/a/+Pv2v/j79r/4+/a/+Pv2v/j79r/4+/a/+Pv2v/j&#10;79r/4+/a/+Pv2v/j79r/4+/a/+Pv2v/j79r/4+/a/+Pv2v/j79r/4+/a/+Pv2v/j79r/sbuu/yAq&#10;Hv8gKh7/gYt//+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P&#10;mYz/4+/a/+Pv2v/j79r/4+/a/+Pv2v/j79r/4+/a/+Pv2v/j79r/4+/a/+Pv2v/j79r/4+/a/+Pv&#10;2v/j79r/4+/a/+Pv2v/j79r/4+/a/+Pv2v/j79r/4+/a/+Pv2v/j79r/4+/a/+Pv2v/j79r/4+/a&#10;/+Pv2v/j79r/4+/a/+Pv2v/j79r/4+/a/7G7rv8gKh7/ICoe/4GLf//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Bi3//gYt//4GLf/+Bi3//T1lN/yAqHv8gKh7/sbuu/+Pv2v/j79r/4+/a/+Pv2v/j79r/4+/a&#10;/+Pv2v/j79r/4+/a/+Pv2v/j79r/4+/a/+Pv2v/j79r/4+/a/+Pv2v/j79r/4+/a/+Pv2v/j79r/&#10;4+/a/+Pv2v/j79r/4+/a/+Pv2v/j79r/4+/a/+Pv2v/j79r/4+/a/+Pv2v/j79r/4+/a/+Pv2v+x&#10;u67/ICoe/yAqHv+Bi3//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4GLf/8gKh7/&#10;ICoe/7G7rv/j79r/4+/a/+Pv2v/j79r/4+/a/+Pv2v/j79r/4+/a/+Pv2v/j79r/4+/a/+Pv2v/j&#10;79r/4+/a/+Pv2v/j79r/4+/a/+Pv2v/j79r/4+/a/+Pv2v/j79r/4+/a/+Pv2v/j79r/4+/a/+Pv&#10;2v/j79r/4+/a/+Pv2v/j79r/4+/a/+Pv2v/j79r/sbuu/yAqHv8gKh7/gYt//+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Bi3//ICoe/yAqHv+xu67/4+/a/+Pv2v/j79r/4+/a/+Pv&#10;2v/j79r/4+/a/+Pv2v/j79r/4+/a/+Pv2v/j79r/4+/a/+Pv2v/j79r/4+/a/+Pv2v/j79r/4+/a&#10;/+Pv2v/j79r/4+/a/+Pv2v/j79r/4+/a/+Pv2v/j79r/4+/a/+Pv2v/j79r/4+/a/+Pv2v/j79r/&#10;4+/a/7G7rv8gKh7/ICoe/4GLf//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gYt/&#10;/yAqHv8gKh7/sbuu/+Pv2v/j79r/4+/a/+Pv2v/j79r/4+/a/+Pv2v/j79r/4+/a/+Pv2v/j79r/&#10;4+/a/+Pv2v/j79r/4+/a/+Pv2v/j79r/4+/a/+Pv2v/j79r/4+/a/+Pv2v/j79r/4+/a/+Pv2v/j&#10;79r/4+/a/+Pv2v/j79r/4+/a/+Pv2v/j79r/4+/a/+Pv2v+xu67/ICoe/yAqHv+Bi3//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4GLf/8gKh7/ICoe/7G7rv/j79r/4+/a/+Pv2v/j&#10;79r/4+/a/+Pv2v/j79r/4+/a/+Pv2v/j79r/4+/a/+Pv2v/j79r/4+/a/+Pv2v/j79r/4+/a/+Pv&#10;2v/j79r/4+/a/+Pv2v/j79r/4+/a/+Pv2v/j79r/4+/a/+Pv2v/j79r/4+/a/+Pv2v/j79r/4+/a&#10;/+Pv2v/j79r/sbuu/yAqHv8gKh7/gYt//+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Bi3//ICoe/yAqHv+xu67/4+/a/+Pv2v/j79r/4+/a/+Pv2v/j79r/4+/a/+Pv2v/j79r/4+/a&#10;/+Pv2v/j79r/4+/a/+Pv2v/j79r/4+/a/+Pv2v/j79r/4+/a/+Pv2v/j79r/4+/a/+Pv2v/j79r/&#10;4+/a/+Pv2v/j79r/4+/a/+Pv2v/j79r/4+/a/+Pv2v/j79r/4+/a/7G7rv8gKh7/ICoe/4GLf//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gYt//yAqHv8gKh7/sbuu/+Pv2v/j79r/&#10;4+/a/+Pv2v/j79r/4+/a/+Pv2v/j79r/4+/a/+Pv2v/j79r/4+/a/+Pv2v/j79r/4+/a/+Pv2v/j&#10;79r/4+/a/+Pv2v/j79r/4+/a/+Pv2v/j79r/4+/a/+Pv2v/j79r/4+/a/+Pv2v/j79r/4+/a/+Pv&#10;2v/j79r/4+/a/+Pv2v+xu67/ICoe/yAqHv+Bi3//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9PWU3/ICoe/yAqH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Bi3//gYt//4GLf/+Bi3//gYt//4GLf/+Bi3//gYt//4GL&#10;f/+Bi3//gYt//4GLf/+Zopb/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90fnL/T1lN/5milv/j79r/4+/a/+Pv2v/j79r/ytTE/yAq&#10;Hv8gKh7/vsi6/+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6PKh/+Nvmv/&#10;jb5r/42+a/+Nvmv/jb5r/42+a/+Nvmv/jb5r/42+a/+Nvmv/jb5r/42+a/+Nvmv/jb5r/42+a/+N&#10;vmv/uNaj/+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4GLf/8gKh7/ICoe/7G7rv/j79r/4+/a/+Pv2v/j79r/4+/a/+Pv2v/j79r/4+/a/+Pv&#10;2v/j79r/4+/a/+Pv2v/j79r/4+/a/+Pv2v/j79r/4+/a/+Pv2v/j79r/4+/a/+Pv2v/j79r/4+/a&#10;/+Pv2v/j79r/4+/a/+Pv2v/j79r/4+/a/+Pv2v/j79r/4+/a/+Pv2v/j79r/sbuu/yAqHv8gKh7/&#10;gYt//+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T1lN/yAq&#10;Hv8gKh7/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ICoe&#10;/yAqHv8gKh7/ICoe/yAqHv8gKh7/ICoe/yAqHv8gKh7/ICoe/yAqHv8gKh7/T1lN/+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XGVa&#10;/yAqHv8qNSr/vsi6/+Pv2v/j79r/1uHP/0ROQv8gKh7/OEI2/+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77Iuv8qNSr/ICoe/yAqHv9PWU3/T1lN/yo1Kv8g&#10;Kh7/KjUq/77Iu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gYt//yAqHv8gKh7/sbuu/+Pv2v/j79r/4+/a/+Pv2v/j79r/4+/a/+Pv2v/j&#10;79r/4+/a/+Pv2v/j79r/4+/a/+Pv2v/j79r/4+/a/+Pv2v/j79r/4+/a/+Pv2v/j79r/4+/a/+Pv&#10;2v/j79r/4+/a/+Pv2v/j79r/4+/a/+Pv2v/j79r/4+/a/+Pv2v/j79r/4+/a/+Pv2v+xu6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vsi6/1xlWv8gKh7/ICoe/yAqHv8qNSr/aHJm/8rUxP/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4GLf/8gKh7/ICoe/7G7&#10;rv/j79r/4+/a/+Pv2v/j79r/4+/a/+Pv2v/j79r/4+/a/+Pv2v/j79r/4+/a/+Pv2v/j79r/4+/a&#10;/+Pv2v/j79r/4+/a/+Pv2v/j79r/4+/a/+Pv2v/j79r/4+/a/+Pv2v/j79r/4+/a/+Pv2v/j79r/&#10;4+/a/+Pv2v/j79r/4+/a/+Pv2v/j79r/1uHP/09ZTf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Bi3//ICoe/yAqHv+xu67/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09ZTf8gKh7/ICoe/+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9KT0r/1d/P/+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gYt//yAqHv8g&#10;Kh7/sbuu/+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9PWU3/ICoe/yAqH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fpp7/BQcI/1leWf/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4GLf/8gKh7/ICoe/7G7r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T1lN/yAqHv8gKh7/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HiEf/wUHCP8FBwj/usK3/+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Bi3//&#10;ICoe/yAqHv+xu67/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4GLf/+Bi3//ytTE/+Pv2v/j79r/&#10;4+/a/+Pv2v/j79r/4+/a/+Pv2v/j79r/4+/a/+Pv2v/j79r/4+/a/+Pv2v/j79r/4+/a/+Pv2v/j&#10;79r/4+/a/+Pv2v/j79r/4+/a/+Pv2v/j79r/4+/a/+Pv2v/j79r/d3x3/wUHCP8FBwj/BQcI/zs/&#10;PP/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gYt//yAqHv8gKh7/sbuu/+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4GLf/8gKh7/ICoe/7G7r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Bi3//ICoe/yAqHv+xu67/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gYt//yAqHv8gKh7/sbuu/+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4GLf/8gKh7/ICoe/7G7r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Bi3//ICoe/yAqHv+xu67/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gYt//yAqHv8gKh7/sbuu&#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4GLf/8gKh7/ICoe/7G7r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&#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Bi3//ICoe/yAq&#10;Hv+xu67/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gYt//yAqHv8gKh7/sbuu/+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4GLf/8g&#10;Kh7/ICoe/7G7r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Bi3//ICoe/yAqHv+xu67/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gYt//yAqHv8gKh7/sbuu/+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4GLf/8gKh7/ICoe/7G7r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Bi3//ICoe/yAqHv+xu67/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gYt//yAqHv8gKh7/sbuu/+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4GLf/8gKh7/ICoe/7G7r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Bi3//ICoe/yAqHv+xu67/&#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gYt//yAqHv8gKh7/sbuu/+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&#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4GLf/8gKh7/ICoe&#10;/7G7r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Bi3//ICoe/yAqHv+xu67/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gYt//yAq&#10;Hv8gKh7/sbuu/+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4GLf/8gKh7/ICoe/7G7r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B&#10;i3//ICoe/yAqHv+xu67/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gYt//yAqHv8gKh7/sbuu/+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4GLf/8gKh7/ICoe/7G7r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K1MT/pa6i/4GL&#10;f/+NlYn/sbuu/9bhz//j79r/4+/a/+Pv2v/j79r/4+/a/+Pv2v/j79r/4+/a/+Pv2v/j79r/4+/a&#10;/+Pv2v/j79r/4+/a/+Pv2v/j79r/4+/a/+Pv2v/j79r/4+/a/+Pv2v/j79r/4+/a/7G7rv++yL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83jv//G&#10;37X/xt+1/8bftf/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Bi3//ICoe/yAqHv+xu67/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gYt//yAqHv8gKh7/sbuu/+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4GLf/8gKh7/ICoe/7G7r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Bi3//ICoe/yAqHv+xu67/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gYt//yAqHv8gKh7/&#10;sbuu/+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4GLf/8gKh7/ICoe/7G7r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Bi3//ICoe&#10;/yAqHv9ocmb/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gYt//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7G7&#10;r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vsi6/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4GLf/8gKh7/ICoe/8rUxP/j79r/4+/a/+Pv2v/j79r/RE5C&#10;/yAqHv+NlYn/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yLr/&#10;ICoe/yAqHv9PWU3/ytTE/+Pv2v++yLr/XGVa/yAqHv8qNSr/1uHP/+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2hyZv8gKh7/ICoe/yAqHv8gKh7/ICoe/yAq&#10;Hv8gKh7/maKW/+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maKW/1xlWv8qNSr/ICoe/zhCNv9ocmb/vsi6/+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2tlW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9HItv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Eu6v/Lykc/y8pHP9HQTT/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xLur/y8pHP8vKRz/kYp8///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8S7q/8vKRz/Lykc/5GKfP//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&#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Eu6v/Lykc/y8pHP+R&#10;inz///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&#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xLur/y8pHP8vKRz/kYp8///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&#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8S7q/8vKRz/&#10;Lykc/5GKfP//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Eu6v/Lykc/y8pHP+Rinz///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&#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xLur&#10;/y8pHP8vKRz/kYp8///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8S7q/8vKRz/Lykc/5GKfP//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Eu6v/Lykc/y8pHP+Rinz///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Rinz/kYp8/7avn///8s////LP///yz///&#10;8s//7eLK/y8pHP8vKRz/3tXA///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xLur/y8pHP8vKRz/kYp8///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a2VY/y8pHP87NCj/0ci2///yz///8s//7eLK/2tlWP8vKRz/R0E0///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8S7q/8vKRz/Lykc/5GKfP//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8S7q/8vKRz/Lykc/y8pHP9HQTT/&#10;U01A/y8pHP8vKRz/OzQo/9HItv//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Eu6v/Lykc/y8pHP+Rinz///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xLur/1NNQP8vKRz/Lykc/y8pHP8vKRz/a2VY/9HItv//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xLur/y8pHP8vKRz/kYp8///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8S7q//RyLb///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8S7q/8vKRz/Lykc/5GK&#10;fP//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&#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Eu6v/Lykc/y8pHP+Rinz///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xLur/y8pHP8v&#10;KRz/kYp8///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05dX/x6zD/5tyrP+KXKP/cDqW/5Jnp/+bcqz/x6zD///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8S7q/8vKRz/Lykc/5GKfP//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3tXA&#10;/52Vh/9fWUz/X1lM/19ZTP+FfXD/tq+f///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HrMP/eESa/3A6lv9wOpb/cDqW/3A6lv9w&#10;Opb/cDqW/3A6lv+BUZ//2MPM///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Eu6v/&#10;Lykc/y8pHP+Rinz///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xLur/y8pHP8vKRz/kYp8///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8S7q/8vKRz/Lykc/5GKfP//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Ff3H///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TUc6///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NNQP8vKRz/Lykc/5GKfP//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&#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&#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xLur/y8pHP8vKRz/kYp8///yz///8s////LP///yz///8s////LP///yz///8s////LP///yz///&#10;8s////LP///yz///8s////LP///yz///8s////LP///yz///8s////LP///yz///8s////LP///y&#10;z///8s////LP///yz/9fWUz/Lykc/y8pHP//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&#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&#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Eu6v/Lykc/y8pHP+Rinz///LP///yz///8s////LP///yz///8s////LP///yz///8s//&#10;//LP///yz///8s////LP///yz///8s////LP///yz///8s////LP///yz///8s////LP///yz///&#10;8s////LP///yz///8s////LP/19ZTP8vKRz/Lykc///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t4sr/xLur/8S7q//t&#10;4sr///LP///yz///8s////LP/7avn/8vKRz/OzQo///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0ci2/19ZTP8vKRz/Lykc/y8pHP8vKRz/Lykc/zs0&#10;KP+2r5////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0ci2/5GKfP+Rinz/kYp8/6qik//t4sr///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&#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Eu6v/xLur/8S7q//Eu6v/7eLK///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8S7q/8vKRz/Lykc/0dBNP9fWUz/X1lM/19ZTP9fWUz/X1lM/19ZTP9fWUz/X1lM/19ZTP9f&#10;WUz/X1lM/19ZTP9fWUz/X1lM/19ZTP9fWUz/X1lM/19ZTP9fWUz/X1lM/19ZTP9fWUz/X1lM/19Z&#10;TP9fWUz/X1lM/19ZTP9fWUz/OzQo/y8pHP8vKRz///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4V9cP8vKRz/Lykc/y8pHP8vKRz/Lykc/y8pHP8vKRz/Lykc/y8pHP8vKRz/&#10;Lykc/y8pHP8vKRz/Lykc/y8pHP8vKRz/Lykc/y8pHP8vKRz/Lykc/y8pHP8vKRz/Lykc/y8pHP8v&#10;KRz/Lykc/y8pHP8vKRz/Lykc/y8pHP8vKRz/Lykc/y8pHP//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X1lM&#10;/y8pHP8vKRz///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10;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19ZTP8vKRz/Lykc///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&#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10;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9fWUz/Lykc/y8pHP//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X1lM/y8pHP8vKRz///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RyLb/xLur/8S7&#10;q//Eu6v/xLur/8S7q//Eu6v/xLur/8S7q//Eu6v/xLur/8S7q//Eu6v/xLur/8S7q//Eu6v/xLur&#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19ZTP8vKRz/Lykc///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qopP/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9fWUz/Lykc/y8pHP//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kYp8/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X1lM/y8pHP8vKRz///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5GKfP8vKRz/Lykc/3hxZ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19ZTP8vKRz/Lykc///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Rinz/&#10;Lykc/y8pHP/Eu6v///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9fWUz/Lykc/y8pHP//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X1lM/y8pHP8v&#10;KRz///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&#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19ZTP8vKRz/Lykc///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9fWUz/&#10;Lykc/y8pHP//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X1lM/y8pHP8vKRz///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19ZTP8vKRz/Lykc///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9fWUz/Lykc/y8pHP//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kYp8/y8pHP8vKRz/xLur&#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X1lM/y8pHP8vKRz///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5GKfP8vKRz/Lykc/8S7q///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19ZTP8vKRz/Lykc/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94cWT/Lykc/y8p&#10;HP/Eu6v///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9fWU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xLur///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eHFk/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5+Yiv//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Eu6v/eHFk/19ZTP+Rinz/7eLK///yz///&#10;8s////LP///yz///8s////LP///yz///8s////LP///yz///8s////LP///yz///8s////LP///y&#10;z///8s////LP///yz///8s////LP///yz///8s////LP///yz///8s////LP///yz///8s////LP&#10;///yz///8s////LP///yz///8s////LP///yz///8s////LP///yz///8s////LP///yz///8s//&#10;//LP///yz///8s////LP///yz///8s//3tXA/4V9cP9fWUz/X1lM/19ZTP+FfXD/xLur///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97Vw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9fWUz/Lykc/y8pHP/Eu6v///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kYp8/y8pHP8vKRz/xLur///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&#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5GKfP8vKRz/Lykc/8S7q///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Rinz/Lykc/y8pHP/Eu6v///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5GKf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R&#10;in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&#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3tXA/2tlW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97VwP+Rinz/&#10;kYp8///yz///8s////LP///yz///8s//hX1w/y8pHP9TTUD///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RyLb/Lykc/y8pHP+FfXD///LP///yz///8s//0ci2/zs0&#10;KP8vKRz/kYp8///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19ZTP8vKRz/Lykc/0dBNP9fWUz/U01A/y8pHP8vKRz/U01A/+3iyv//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t4sr/hX1w/zs0KP8vKRz/Lykc/y8pHP8v&#10;KRz/eHFk/+3iyv//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xLur/8S7q//Eu6v///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93hsP+60I7///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&#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t4sr/eHFk/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nZWH/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5GKf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Rinz/Lykc/y8pHP/Eu6v///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kYp8/y8pHP8vKRz/xLur///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5GKfP8vKRz/Lykc/8S7q///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Rinz/Lykc/y8pHP/E&#10;u6v///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kYp8/y8pHP8vKRz/xLur///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5GKfP8vKRz/&#10;Lykc/8S7q///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Rinz/Lykc/y8pHP/Eu6v///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kYp8&#10;/y8pHP8vKRz/xLur///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&#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5GKfP8vKRz/Lykc/8S7q///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R&#10;yLb/xLur/97VwP//8s////LP///yz///8s////LP/0dBNP8vKRz/kYp8///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Rinz/Lykc/y8pHP/Eu6v///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X1lM/y8pHP8vKRz/Lykc/y8pHP8vKRz/Lykc/y8p&#10;HP8vKRz/Lykc/y8pHP8vKRz/Lykc/8S7q///8s//a2VY/y8pHP9HQTT///LP///yz///8s////LP&#10;/7avn/8vKRz/Lykc/9HItv//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kYp8/y8pHP8vKRz/xLur///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9HItv/Eu6v/xLur/8S7q//Eu6v/xLur/8S7q//Eu6v/xLur/8S7q//Eu6v/xLur/8S7q//t4sr/&#10;//LP/7avn/8vKRz/Lykc/0dBNP+FfXD/tq+f/3hxZP8vKRz/Lykc/19ZTP//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5GKfP8vKRz/Lykc/8S7q///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hX1w/y8pHP8vKRz/Lykc/y8p&#10;HP8vKRz/Lykc/1NNQP/t4sr///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Rinz/Lykc/y8pHP/Eu6v///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e1cD/nZWH/3hxZP9fWUz/kYp8/7avn///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kYp8/y8pHP8vKRz/xLur///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5GKfP8vKRz/Lykc/8S7&#10;q///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Rinz/Lykc/y8pHP/Eu6v///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d4bD/3eGw///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kYp8/y8pHP8v&#10;KRz/xLur///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3iyv/Eu6v/xLur/8S7q//t4sr///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27sn/utCO/4O3Wf9xrkf/ca5H/3GuR/9xrkf/g7dZ/7rQjv/27sn///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5GKfP8vKRz/Lykc/8S7q///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Rinz/&#10;Lykc/y8pHP/Eu6v///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&#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kYp8/y8pHP8vKRz/xLur///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5GKfP8vKRz/Lykc/8S7q///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Rinz/Lykc/y8pHP/Eu6v///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kYp8/y8pHP8vKRz/xLur///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5GKfP8vKRz/Lykc/8S7q///8s//&#10;//LP///yz///8s////LP///yz///8s////LP///yz///8s////LP///yz///8s////LP///yz///&#10;8s////LP///yz///8s////LP///yz///8s////LP///yz///8s////LP///yz///8s////LP///y&#10;z///8s////LP///yz///8s////LP///yz///8s////LP///yz///8s////LP///yz///8s////LP&#10;///yz///8s////LP///yz///8s////LP///yz///8s////LP/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kYp8/y8pHP8vKRz/xLur&#10;///yz///8s////LP///yz///8s////LP///yz///8s////LP///yz///8s////LP///yz///8s//&#10;//LP///yz///8s////LP///yz///8s////LP///yz///8s////LP///yz///8s////LP///yz///&#10;8s////LP///yz///8s////LP///yz///8s////LP///yz///8s////LP///yz///8s////LP///y&#10;z///8s////LP///yz///8s////LP///yz///8s////LP///yz/9fWU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&#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&#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&#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hX1w/19ZTP9rZVj///LP///yz///8s//&#10;//LP/+3iyv9HQTT/Lykc/9HItv//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52Vh/8vKRz/Lykc/5GKfP//8s////LP/97VwP9TTUD/Lykc/0dBNP//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t4sr/U01A/y8pHP8vKRz/Lykc&#10;/y8pHP8vKRz/Lykc/zs0KP/RyLb///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3iyv+dlYf/X1lM/1NNQP9TTUD/X1lM/4V9cP/e1cD///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&#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&#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6qik/87&#10;NCj/Lykc/y8pHP8vKRz/Lykc/0dBNP+2r5////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&#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8S7q//Eu6v/xLur/9HItv//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&#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ykc/y8pHP9fWUz///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&#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8pHP8vKRz/X1lM///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vKRz/Lykc/19ZTP//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ykc/y8pHP9fWUz///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8pHP8vKRz/X1lM///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vKRz/Lykc/19ZTP//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ykc/y8pHP9fWUz/&#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8pHP8vKRz/X1lM///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&#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vKRz/Lykc&#10;/19ZTP//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7mzqf8FBwj/&#10;BQcI/z1VNP9xrkf/ca5H/3GuR/9xrkf/ca5H/3GuR/9xrkf/ca5H/3GuR/9xrkf/ca5H/3GuR/9x&#10;rkf/Vn5A/wUHCP8FBwj/fnt2///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ykc/y8pHP9fWUz///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8p&#10;HP8vKRz/X1lM///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vKRz/Lykc/19ZTP//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7mzqf8FBwj/BQcI/xUcFf8kMCL/JDAi/yQwIv8k&#10;MCL/JDAi/yQwIv8kMCL/JDAi/yQwIv8kMCL/JDAi/yQwIv8kMCL/Hicd/wUHCP8FBwj/fnt2///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ykc/y8pHP9fWUz///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5s6n/BQcI/wUHCP8FBwj/BQcI/wUHCP8FBwj/BQcI/wUHCP8FBwj/BQcI/wUHCP8FBwj/BQcI&#10;/wUHCP8FBwj/BQcI/wUHCP8FBwj/BQcI/357dv//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Eu6v/xLur/8S7&#10;q//Eu6v/xLur/8S7q//Eu6v/xLur/8S7q//Eu6v/xLur/y8pHP8vKRz/X1lM///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ubOp/wUHCP8FBwj/BQcI/wUHCP8FBwj/&#10;BQcI/wUHCP8FBwj/BQcI/wUHCP8FBwj/BQcI/wUHCP8FBwj/BQcI/wUHCP8FBwj/BQcI/wUHCP9+&#10;e3b///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09IO///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4Mib///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y8pHP8vKRz/X1lM///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7eLK/8S7&#10;q//Eu6v///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vKRz/Lykc/19ZTP//&#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ykc/y8pHP9fWUz///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8pHP8vKRz/&#10;X1lM///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vKRz/Lykc/19ZTP//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ykc&#10;/y8pHP9fWUz///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8pHP8vKRz/X1lM///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&#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&#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ykc/y8pHP9fWUz///LP///yz///8s////LP&#10;///yz///8s////LP///yz///8s////LP///yz///8s////LP///yz///8s////LP///yz///8s//&#10;//LP/6qik/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&#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8pHP8vKRz/X1lM///yz///8s////LP///yz///8s////LP///yz///8s////LP///yz///&#10;8s////LP///yz///8s////LP///yz///8s////LP///yz/+Rin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10;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wUHCP8FBwj/JDAi/3GuR/9xrkf/ca5H/3Gu&#10;R/9xrkf/ca5H/3GuR/9xrkf/ca5H/3GuR/9xrkf/ca5H/3GuR/9WfkD/BQcI/wUHCP9+e3b///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wUHCP8FBwj/BQcI/wUHCP8FBwj/BQcI/wUHCP8FBwj/BQcI/wUHCP8FBwj/BQcI&#10;/wUHCP8FBwj/BQcI/wUHCP8FBwj/BQcI/wUHCP9+e3b///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9+e3b/fnt2/357dv9+e3b/&#10;fnt2/357dv9+e3b/fnt2/357dv9+e3b/fnt2/357dv9+e3b/fnt2/357dv9+e3b/fnt2/357dv9+&#10;e3b/ubO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bmuf+Vv2n/lb9p/5W/af+Vv2n/&#10;lb9p/5W/af+Vv2n/lb9p/5W/af+Vv2n/lb9p/5W/af+Vv2n/lb9p/5W/af+Vv2n/lb9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&#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d4bD/ca5H/3GuR/9xrkf/ca5H/3GuR/9xrkf/ca5H/3GuR/9xrkf/ca5H/3Gu&#10;R/9xrkf/ca5H/3GuR/9xrkf/ca5H/3GuR///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&#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&#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5GKfP8vKRz/Lykc/8S7q///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xLur&#10;/y8pHP8vKRz///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Rinz/&#10;Lykc/y8pHP/Eu6v///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kYp8/y8pHP8vKRz/xLur///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5GKfP8vKRz/Lykc/8S7q///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RyLb/OzQo/y8pHP8vKRz/Lykc/y8pHP8vKRz/Lykc/5GKfP//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Rinz/Lykc/y8pHP/Eu6v///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3iyv+dlYf/X1lM/19ZTP9f&#10;WUz/eHFk/8S7q///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kYp8/y8pHP8vKRz/xLur///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5GKfP8vKRz/Lykc/8S7q///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Rinz/Lykc/y8pHP/Eu6v///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kYp8/y8pHP8vKRz/xLur&#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6uDL&#10;/+rgy///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5GKfP8vKRz/Lykc/8S7q///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dHh//////////////////////////////&#10;////////////////////////////////////////////////////////////////////////////&#10;////////////////////////////////////////////////////////////////////////////&#10;////////////////////////////////////////////////////////////////////////////&#10;////////////9tv///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Rinz/Lykc/y8p&#10;HP/Eu6v///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LS8w////////////////////////////////////////////////////////////////&#10;////////////////////////////////////////////////////////////////////////////&#10;////////////////////////////////////////////////////////////////////////////&#10;//////////////////////////////////////////////////////bb///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kYp8/y8pHP8vKRz/xLur///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5GKfP8v&#10;KRz/Lykc/8S7q///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Rinz/Lykc/y8pHP/Eu6v///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kYp8/y8pHP8vKRz/xLur///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5GKfP8vKRz/Lykc/8S7q///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Rin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&#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nZWH/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3iyv+FfXD/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0ci2/+3iyv//8s////LP///yz///8s////LP&#10;/9HItv+dlYf/kYp8/52Vh//RyLb///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&#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2NDA/xIUFP8FBwj/BQcI/wUHCP8FBwj/BQcI&#10;/wUHCP8FBwj/BQcI/wUHCP8FBwj/BQcI/wUHCP8FBwj/BQcI/wUHCP8FBwj/BQcI/wUHCP8FBwj/&#10;BQcI/wUHCP8FBwj/EhQU/9jQwP//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&#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10;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&#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10;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&#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Menf/jHp3/8u1sv/y0tT/8tLU/+TKyf/y0tT/8tLU//LS1P/y0tT/pZKP/4x6d/++qab/8tLU&#10;//LS1P/y0tT/8tLU/76ppv+Menf/jHp3//LS1P/y0tT/8tLU//LS1P/y0tT/8tLU//LS1P/y0tT/&#10;8tLU/6WSj/+Menf/jHp3//LS1P/y0tT/8tLU//LS1P/y0tT/8tLU//LS1P/Xv73/jHp3/4x6d/+M&#10;enf/jHp3/4x6d/+Menf/jHp3/4x6d/+Menf/jHp3/4x6d/+Menf/jHp3/9e/vf/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Xz7D/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10;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&#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10;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&#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10;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&#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10;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&#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10;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&#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10;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&#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10;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&#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2hW&#10;U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10;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&#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76pp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10;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&#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10;qab/LBoW/ywaFv9DMi7/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10;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&#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vqmm/ywaFv8sGhb/jHp3//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10;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&#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8sGhb/LBoW/4x6d//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10;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&#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qab/LBoW/ywaFv+Menf/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10;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&#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vqmm/ywaFv8sGhb/jHp3//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10;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&#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76ppv8sGhb/LBoW/4x6d//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10;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&#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qab/LBoW/ywaFv+Menf/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10;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&#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vqmm/ywaFv8sGhb/&#10;jHp3//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10;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&#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76ppv8sGhb/LBoW/4x6d//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&#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qab/LBoW&#10;/ywaFv+Menf/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TKyf++qab/vqmm/76ppv++qab/vqmm/76ppv++qab/&#10;vqmm/76ppv++qab/vqmm/76ppv/Xv73/8tLU/9e/vf+Menf/jHp3/+TKyf/y0tT/8tLU//LS1P/y&#10;0tT/mIaC/ywaFv9bSUX/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&#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vqmm/ywaFv8sGhb/jHp3//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10;qab/LBoW/ywaFv8sGhb/LBoW/ywaFv8sGhb/LBoW/ywaFv8sGhb/LBoW/ywaFv8sGhb/jHp3//LS&#10;1P/LtbL/LBoW/ywaFv+YhoL/8tLU//LS1P/y0tT/5MrJ/0MyLv8sGhb/gG5r//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&#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8sGhb/LBoW/4x6d//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5MrJ/76ppv++qab/vqmm/76ppv++qab/vqmm&#10;/76ppv++qab/vqmm/76ppv++qab/vqmm/9e/vf/y0tT/8tLU/1tJRf8sGhb/LBoW/0MyLv+Abmv/&#10;dGJe/zcmIv8sGhb/NyYi/9e/vf/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&#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qab/LBoW/ywaFv+Menf/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kysn/UD46/ywaFv8sGhb/LBoW/ywaFv8sGhb/QzIu/8u1s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&#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vqmm/ywaFv8sGhb/jHp3//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LtbL/mIaC&#10;/4x6d/+YhoL/y7Wy//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&#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76ppv8sGhb/LBoW/4x6d//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&#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qab/LBoW/ywaFv+Menf/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&#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vqmm/ywaFv8sGhb/jHp3//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&#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4x6d//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97Ruf+UuWn/lLlp/5S5af+UuWn/lLlp/5S5af+UuWn/lLlp/5S5&#10;af+UuWn/lLlp/5S5af+UuWn/lLlp//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&#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9QPjr/LBoW/ywaFv8sGhb/LBoW/ywaFv8sGhb/&#10;LBoW/ywaFv8sGhb/LBoW/ywaFv8sGhb/LBoW/ywaFv8sGhb/LBoW/ywaFv8sGhb/LBoW/ywaFv+M&#10;enf/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&#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10;qab/LBoW/ywaFv8sGhb/LBoW/ywaFv8sGhb/LBoW/ywaFv8sGhb/LBoW/ywaFv8sGhb/LBoW/ywa&#10;Fv8sGhb/LBoW/ywaFv8sGhb/LBoW/ywaFv8sGhb/UUA8//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&#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vqmm/ywaFv8sGhb/QzIu/1tJRf9bSUX/W0lF&#10;/1tJRf9bSUX/W0lF/1tJRf9bSUX/W0lF/1tJRf9bSUX/W0lF/1tJRf9bSUX/W0lF/1A+Ov8sGhb/&#10;LBoW/4x6d//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&#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&#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8sGhb/LBoW/4x6d//y0tT/8tLU//LS1P/y0tT/8tLU//LS1P/y0tT/8tLU//LS1P/y&#10;0tT/8tLU//LS1P/y0tT/8tLU//LS1P++qab/LBoW/ywaFv+Menf/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&#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qab/LBoW/ywaFv+Menf/8tLU//LS&#10;1P/y0tT/8tLU//LS1P/y0tT/8tLU//LS1P/y0tT/8tLU//LS1P/y0tT/8tLU//LS1P/y0tT/vqmm&#10;/ywaFv8sGhb/jHp3//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10;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&#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vqmm/ywaFv8sGhb/jHp3//LS1P/y0tT/8tLU//LS1P/y0tT/8tLU//LS1P/y0tT/&#10;8tLU//LS1P/y0tT/8tLU//LS1P/y0tT/8tLU/76ppv8sGhb/LBoW/4x6d//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10;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&#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76ppv8sGhb/LBoW/4x6d//y&#10;0tT/8tLU//LS1P/y0tT/8tLU//LS1P/y0tT/8tLU//LS1P/y0tT/8tLU//LS1P/y0tT/8tLU//LS&#10;1P++qab/LBoW/ywaFv+Menf/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10;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&#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qab/LBoW/ywaFv+Menf/8tLU//LS1P/y0tT/8tLU//LS1P/y0tT/8tLU&#10;//LS1P/y0tT/8tLU//LS1P/y0tT/8tLU//LS1P/y0tT/vqmm/ywaFv8sGhb/jHp3//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10;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&#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vqmm/ywaFv8sGhb/&#10;jHp3//LS1P/y0tT/8tLU//LS1P/y0tT/8tLU//LS1P/y0tT/8tLU//LS1P/y0tT/8tLU//LS1P/y&#10;0tT/8tLU/76ppv8sGhb/LBoW/4x6d//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10;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&#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76ppv8sGhb/LBoW/4x6d//y0tT/8tLU//LS1P/y0tT/8tLU//LS&#10;1P/y0tT/8tLU//LS1P/y0tT/8tLU//LS1P/y0tT/8tLU//LS1P++qab/LBoW/ywaFv+Menf/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10;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&#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qab/LBoW&#10;/ywaFv+Menf/8tLU//LS1P/y0tT/8tLU//LS1P/y0tT/8tLU//LS1P/y0tT/8tLU//LS1P/y0tT/&#10;8tLU//LS1P/y0tT/vqmm/ywaFv8sGhb/jHp3//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10;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&#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vqmm/ywaFv8sGhb/jHp3//LS1P/y0tT/8tLU//LS1P/y&#10;0tT/8tLU//LS1P/y0tT/8tLU//LS1P/y0tT/8tLU//LS1P/y0tT/8tLU/76ppv8sGhb/LBoW/4x6&#10;d//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10;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&#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8sGhb/LBoW/4x6d//y0tT/8tLU//LS1P/y0tT/8tLU//LS1P/y0tT/8tLU//LS1P/y0tT/8tLU&#10;//LS1P/y0tT/8tLU//LS1P++qab/LBoW/ywaFv+Menf/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10;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&#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qab/LBoW/ywaFv+Menf/8tLU//LS1P/y0tT/&#10;8tLU//LS1P/y0tT/8tLU//LS1P/y0tT/8tLU//LS1P/y0tT/8tLU//LS1P/y0tT/vqmm/ywaFv8s&#10;Ghb/jHp3//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&#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10;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&#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vqmm/ywaFv8sGhb/jHp3//LS1P/y0tT/8tLU//LS1P/y0tT/8tLU//LS1P/y0tT/8tLU//LS&#10;1P/y0tT/8tLU//LS1P/y0tT/8tLU/76ppv8sGhb/LBoW/4x6d//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10;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&#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76ppv8sGhb/LBoW/4x6d//y0tT/8tLU&#10;//LS1P/y0tT/8tLU//LS1P/y0tT/8tLU//LS1P/y0tT/8tLU//LS1P/y0tT/8tLU//LS1P++qab/&#10;LBoW/ywaFv+Menf/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10;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&#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qab/LBoW/ywaFv+Menf/8tLU//LS1P/y0tT/8tLU//LS1P/y0tT/8tLU//LS1P/y&#10;0tT/8tLU//LS1P/y0tT/8tLU//LS1P/y0tT/vqmm/ywaFv8sGhb/jHp3//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10;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&#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vqmm/ywaFv8sGhb/jHp3//LS&#10;1P/y0tT/8tLU//LS1P/y0tT/8tLU//LS1P/y0tT/8tLU//LS1P/y0tT/8tLU//LS1P/y0tT/8tLU&#10;/76ppv8sGhb/LBoW/4x6d//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vqmm/ywaFv8s&#10;Ghb/jHp3//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8sGhb/LBoW/7Gdmv/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10;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&#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4x6d//y0tT/8tLU//LS1P/y0tT/8tLU//LS1P/y0tT/&#10;8tLU//LS1P/y0tT/8tLU//LS1P/y0tT/8tLU//LS1P++qab/LBoW/ywaFv+Menf/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76ppv8sGhb/LBoW/4x6d//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1tJRf9bSUX/W0lF/1tJRf9bSUX/W0lF/1tJRf9bSUX/W0lF/1tJRf9bSUX/W0lF/4Bua//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1tJRf8sGhb/dGJe//LS1P/y0tT/8tLU//LS1P+lko//LBoW/ywaFv/Xv73/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10;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&#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Menf/jHp3/4x6d/+Menf/jHp3/4x6&#10;d/+Menf/jHp3/4x6d/+Menf/jHp3/4x6d/+lko//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90Yl7/LBoW/ywaFv+Abmv/sZ2a/9e/&#10;vf+YhoL/NyYi/ywaFv9bSUX/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10;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&#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vqmm/ywaFv8sGhb/jHp3//LS1P/y0tT/8tLU//LS1P/y0tT/8tLU&#10;//LS1P/y0tT/8tLU//LS1P/y0tT/8tLU//LS1P/y0tT/8tLU/76pp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gW9r//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5MrJ/1tJRf8sGhb/LBoW/ywaFv8sGhb/LBoW/ywaFv9QPjr/5MrJ//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10;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&#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76ppv8sGhb/&#10;LBoW/4x6d//y0tT/8tLU//LS1P/y0tT/8tLU//LS1P/y0tT/8tLU//LS1P/y0tT/8tLU//LS1P/y&#10;0tT/8tLU//LS1P/Xv73/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2xaVf/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vqmm/4x6d/9b&#10;SUX/W0lF/4x6d/+lko//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10;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&#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10;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&#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vqmm&#10;/ywaFv8sGhb/jHp3//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vqmm/ywaFv8sGhb/jHp3//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10;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&#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76ppv8sGhb/LBoW/4x6d//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76ppv8sGhb/LBoW/4x6d//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10;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&#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LBoW/ywaFv+Menf/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qab/LBoW/ywaFv+Menf/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9tZWT/Pzo6/z86Ov8/&#10;Ojr/Pzo6/z86Ov8/Ojr/Pzo6/z86Ov8/Ojr/Pzo6/z86Ov8/Ojr/Pzo6/z86Ov8/Ojr/Pzo6/z86&#10;Ov8/Ojr/Pzo6//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10;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&#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vqmm/ywaFv8sGhb/jHp3//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10;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&#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76ppv8sGhb/LBoW/4x6d//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10;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&#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qab/LBoW/ywaFv+Menf/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10;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&#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vqmm/ywaFv8sGhb/jHp3//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10;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&#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6ppv8sGhb/LBoW/4x6&#10;d//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&#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qab/LBoW/ywaFv+Menf/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&#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vqmm/ywaFv8s&#10;Ghb/jHp3//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&#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76ppv8sGhb/LBoW/4x6d//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&#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qab/&#10;LBoW/ywaFv+Menf/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&#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vqmm/ywaFv8sGhb/jHp3//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&#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5MrJ/3RiXv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A+Ov8sGhb/LBoW/4x6d//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&#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6WSj/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9RQDz/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&#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Menf/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jHp3//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&#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jHp3/ywa&#10;Fv8sGhb/vqmm//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76ppv8sGhb/LBoW/4x6d//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&#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4x6d/8sGhb/LBoW/76pp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qab/LBoW/ywaFv+Menf/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&#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M&#10;enf/LBoW/ywaFv++qab/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vqmm/ywaFv8sGhb/jHp3&#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&#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jHp3/ywaFv8sGhb/vqmm//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76ppv8sGhb/LBoW/4x6d//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&#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4x6d/8sGhb/LBoW/76pp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qab/LBoW/ywa&#10;Fv+Menf/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17+9/5iGgv+Menf/jHp3/4x6d//L&#10;tbL/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&#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Menf/LBoW/ywaFv++qa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vqmm/ywaFv8sGhb/jHp3//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76ppv+Menf/jHp3&#10;/4x6d/+Menf/jHp3/4x6d/+Menf/jHp3/4x6d/+Menf/jHp3/4x6d//Xv73/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&#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jHp3/ywaFv8sGhb/vqmm//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76ppv8s&#10;Ghb/LBoW/4x6d//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Menf/LBoW/ywaFv8sGhb/LBoW/ywaFv8sGhb/LBoW/ywaFv8s&#10;Ghb/LBoW/ywaFv8sGhb/vqmm//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&#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4x6d/8sGhb/LBoW/76pp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qab/LBoW/ywaFv+Menf/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10;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&#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Menf/LBoW/ywaFv++qab/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vqmm/ywaFv8sGhb/jHp3//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10;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&#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jHp3/ywaFv8sGhb/&#10;vqmm//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76ppv8sGhb/LBoW/4x6d//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10;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&#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4x6d/8sGhb/LBoW/76pp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qab/LBoW/ywaFv+Menf/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10;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&#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Menf/LBoW&#10;/ywaFv++qa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vqmm/ywaFv8sGhb/jHp3//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10;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&#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jHp3/ywaFv8sGhb/vqmm//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76ppv8sGhb/LBoW/4x6d//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10;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&#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4x6&#10;d/8sGhb/LBoW/76ppv/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qab/LBoW/ywaFv+Menf/&#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jHp3/4x6d/+YhoL/8tLU//LS1P/y0tT/5MrJ//LS1P/y0tT/8tLU/9e/vf+Menf/jHp3&#10;//LS1P/y0tT/8tLU//LS1P/Xv73/jHp3/6WSj//y0tT/8tLU//LS1P/y0tT/8tLU//LS1P/y0tT/&#10;8tLU//LS1P/y0tT/8tLU//LS1P/y0tT/8tLU//LS1P/y0tT/8tLU//LS1P/y0tT/8tLU//LS1P/y&#10;0tT/8tLU//LS1P/y0tT/8tLU/4x6d/+Menf/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10;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&#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Menf/LBoW/ywaFv++qab/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vqmm/ywaFv8sGhb/jHp3//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10;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&#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jHp3/ywaFv8sGhb/vqmm//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76ppv8sGhb/LBoW&#10;/4x6d//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10;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&#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4x6d/8sGhb/LBoW/76ppv/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qab/LBoW/ywaFv+Menf/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10;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&#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Menf/LBoW/ywaFv++qab/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vqmm/ywa&#10;Fv8sGhb/jHp3//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10;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&#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jHp3/ywaFv8sGhb/vqmm//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76ppv8sGhb/LBoW/4x6d//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10;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&#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4x6d/8sGhb/LBoW/76ppv/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10;qab/LBoW/ywaFv+Menf/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10;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&#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Menf/LBoW/ywaFv++&#10;qab/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10;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&#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jHp3/ywaFv8sGhb/vqmm//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10;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&#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4x6d/8sGhb/&#10;LBoW/76ppv/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10;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&#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Menf/LBoW/ywaFv++qab/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10;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&#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jHp3&#10;/ywaFv8sGhb/vqmm//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10;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&#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4x6d/8sGhb/LBoW/76ppv/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10;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&#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Menf/LBoW/ywaFv++qab/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10;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&#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jHp3/ywaFv8sGhb/vqmm//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10;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&#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4x6d/8sGhb/LBoW/76ppv/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10;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&#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Menf/LBoW/ywaFv++qab/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10;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&#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jHp3/ywaFv8sGhb/vqmm//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10;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&#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4x6d/8sGhb/LBoW/76p&#10;pv/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qab/LBoW/ywaFv+Menf/8tLU//LS1P/y0tT/&#10;8tLU//LS1P/y0tT/8tLU//LS1P/y0tT/8tLU//LS1P/y0tT/8tLU//LS1P/y0tT/8tLU//LS1P/y&#10;0tT/8tLU//LS1P/y0tT/8tLU//LS1P/y0tT/8tLU//LS1P/y0tT/8tLU//LS1P/y0tT/8tLU//LS&#10;1P/y0tT/8tLU//LS1P/y0tT/8tLU//LS1P/y0tT/8tLU//LS1P/y0tT/8tLU//LS1P/y0tT/8tLU&#10;//LS1P/y0tT/8tLU//LS1P/y0tT/8tLU//LS1P/y0tT/8tLU/4x6d/8sGhb/LBoW/76ppv/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TKyf++qab/vqmm/76ppv++qab/vqmm/76ppv++&#10;qab/vqmm/76ppv++qab/vqmm/76ppv/LtbL/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Menf/jHp3/9e/vf/y0tT/8tLU//LS1P/y&#10;0tT/17+9/ywaFv8sGhb/5MrJ//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5S5af9xrkf/ca5H/3GuR/9xrkf/ca5H/3GuR/9xrkf/ca5H/3GuR/9xrkf/&#10;ca5H/3GuR/9xrkf/ca5H/3GuR/9xrkf/18+w//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10;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&#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Menf/LBoW/ywaFv++qab/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LBoW/ywaFv8sGhb/LBoW/ywaFv8sGhb/LBoW/ywaFv8sGhb/LBoW/ywaFv8sGhb/W0l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NyYi/ywaFv90Yl7/8tLU//LS1P/y0tT/8tLU/2hWUv8sGhb/aFZS//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10;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&#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jHp3/ywaFv8s&#10;Ghb/vqmm//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76ppv8sGhb/LBoW/1tJRf+Menf/jHp3&#10;/4x6d/+Menf/jHp3/4x6d/+Menf/jHp3/4x6d/+Menf/jHp3/4x6d/+Menf/jHp3/4x6d/+Menf/&#10;jHp3/4x6d/+Menf/jHp3/4x6d/+Menf/jHp3/4x6d/+Menf/jHp3/4x6d/+Menf/jHp3/4x6d/+M&#10;enf/jHp3/4x6d/+Menf/jHp3/4x6d/+Menf/jHp3/4x6d/+Menf/jHp3/4x6d/+Menf/jHp3/4x6&#10;d/+Menf/jHp3/4x6d/+Menf/jHp3/4x6d/+Menf/jHp3/4x6d/+Menf/W0lF/ywaFv8sGhb/vqmm&#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5MrJ/76ppv++qab/vqmm/76ppv++qab/&#10;vqmm/76ppv++qab/vqmm/76ppv++qab/vqmm/8u1sv/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3RiXv8sGhb/LBoW/1tJRf+Menf/&#10;jHp3/0MyLv8sGhb/LBoW/76pp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10;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&#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4x6d/8sGhb/LBoW/76ppv/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qa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5uIhf/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kysn/aFZS/ywaFv8sGhb/LBoW/ywaFv8sGhb/NyYi/6WSj//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10;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&#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Menf/&#10;LBoW/ywaFv++qab/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5MrJ/zcmI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qab/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Xv73/pZKP&#10;/4x6d/+Menf/pZKP/+TKyf/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10;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&#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jHp3/ywaFv8sGhb/vqmm//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&#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4x6d/8sGhb/LBoW/76ppv/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4x6d/8s&#10;Ghb/LBoW/76ppv/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10;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&#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Menf/LBoW/ywaFv++qab/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Menf/LBoW/ywaFv++qab/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&#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jHp3/ywaFv8sGhb/vqmm//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jHp3/ywaFv8sGhb/vqmm//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9K/vP98dHL/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&#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4x6d/8sGhb/LBoW/76ppv/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&#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Menf/LBoW/ywaFv++qab/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&#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jHp3/ywaFv8sGhb/vqmm&#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&#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4x6d/8sGhb/LBoW/76ppv/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&#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Menf/LBoW/ywa&#10;Fv++qab/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&#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jHp3/ywaFv8sGhb/vqmm//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&#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&#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4x6d/8s&#10;Ghb/LBoW/76ppv/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&#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Menf/LBoW/ywaFv++qab/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&#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jHp3/ywaFv8sGhb/vqmm//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&#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4x6d/8sGhb/LBoW/76pp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10;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&#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Menf/LBoW/ywaFv++qab/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10;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&#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jHp3/ywaFv8sGhb/vqmm//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10;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&#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4x6d/8sGhb/LBoW/76ppv/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10;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&#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Menf/LBoW/ywaFv++qab/&#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10;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&#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jHp3/ywaFv8sGhb/vqmm//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10;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&#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4x6d/8sGhb/LBoW&#10;/76ppv/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10;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&#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Menf/LBoW/ywaFv++qab/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10;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&#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jHp3/ywa&#10;Fv8sGhb/vqmm//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vqmm/76ppv/kysn/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10;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&#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4x6d/8sGhb/LBoW/76pp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pZKP/1tJRf9bSUX/W0lF/1tJRf9bSUX/W0lF&#10;/1tJRf9bSUX/W0lF/1tJRf9bSUX/W0lF/8u1sv/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10;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&#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M&#10;enf/LBoW/ywaFv++qab/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Menf/jHp3/4x6d/+Menf/jHp3/4x6d/+Menf/jHp3/4x6d/+Menf/jHp3/4x6d//X&#10;v73/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10;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&#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jHp3/ywaFv8sGhb/vqmm//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1&#10;p6X/tael/7Wnpf+1p6X/tael/7Wnpf+1p6X/tael/7Wnpf+1p6X/tael/7Wnpf+1p6X/tael/7Wn&#10;pf+1p6X/tael/7Wnpf+1p6X/tael/7Wnpf+1p6X/tael/7Wnpf/Sv7z/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10;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&#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4x6d/8sGhb/LBoW/76pp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10;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&#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Menf/LBoW/ywaFv++qa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10;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&#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jHp3/ywaFv8sGhb/vqmm//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10;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&#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4x6d/8sGhb/LBoW/76pp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10;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&#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Menf/LBoW/ywaFv++qab/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y7Wy/76ppv/Xv73/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10;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&#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jHp3/ywaFv8sGhb/&#10;vqmm//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10;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&#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4x6d/8sGhb/LBoW/76pp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10;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&#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Menf/LBoW&#10;/ywaFv++qa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10;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&#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jHp3/ywaFv8sGhb/vqmm//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10;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&#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4x6&#10;d/8sGhb/LBoW/76ppv/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10;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&#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Menf/LBoW/ywaFv++qab/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10;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&#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jHp3/ywaFv8sGhb/vqmm//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10;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&#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4x6d/8sGhb/LBoW/76ppv/y0tT/8tLU&#10;//LS1P/y0tT/8tLU//LS1P/y0tT/8tLU//LS1P/y0tT/8tLU//LS1P/y0tT/8tLU//LS1P/y0tT/&#10;8tLU//LS1P/y0tT/8tLU//LS1P/y0tT/8tLU//LS1P/y0tT/8tLU//LS1P/y0tT/8tLU//LS1P/y&#10;0tT/8tLU//LS1P/y0tT/8tLU//LS1P/y0tT/8tLU//LS1P/y0tT/8tLU//LS1P/y0tT/8tLU//LS&#10;1P/y0tT/8tLU//LS1P/y0tT/8tLU/2hWU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10;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&#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Menf/LBoW/ywaFv++qab/8tLU//LS1P/y0tT/8tLU//LS1P/y0tT/8tLU//LS1P/y&#10;0tT/8tLU//LS1P/y0tT/8tLU//LS1P/y0tT/8tLU//LS1P/y0tT/8tLU//LS1P/y0tT/8tLU//LS&#10;1P/y0tT/8tLU//LS1P/y0tT/8tLU//LS1P/y0tT/8tLU//LS1P/y0tT/8tLU//LS1P/y0tT/8tLU&#10;//LS1P/y0tT/8tLU//LS1P/y0tT/8tLU//LS1P/y0tT/8tLU//LS1P/y0tT/8tLU/8u1s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&#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jHp3/ywaFv8sGhb/vqmm//LS&#10;1P/y0tT/8tLU//LS1P/y0tT/8tLU//LS1P/y0tT/8tLU//LS1P/y0tT/8tLU//LS1P/y0tT/8tLU&#10;//LS1P/y0tT/8tLU//LS1P/y0tT/8tLU//LS1P/y0tT/8tLU//LS1P/y0tT/8tLU//LS1P/y0tT/&#10;8tLU//LS1P/y0tT/8tLU//LS1P/y0tT/8tLU//LS1P/y0tT/8tLU//LS1P/y0tT/8tLU//LS1P/y&#10;0tT/8tLU//LS1P/y0tT/8tLU//LS1P++qab/LBoW/ywaFv9DMi7/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&#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&#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Menf/LBoW/ywaFv++&#10;qab/8tLU//LS1P/y0tT/8tLU//LS1P/y0tT/8tLU//LS1P/y0tT/8tLU//LS1P/y0tT/8tLU//LS&#10;1P/y0tT/8tLU//LS1P/y0tT/8tLU//LS1P/y0tT/8tLU//LS1P/y0tT/8tLU//LS1P/y0tT/8tLU&#10;//LS1P/y0tT/8tLU//LS1P/y0tT/8tLU//LS1P/y0tT/8tLU//LS1P/y0tT/8tLU//LS1P/y0tT/&#10;8tLU//LS1P/y0tT/8tLU//LS1P/y0tT/8tLU/76ppv8sGhb/LBoW/4x6d//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&#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&#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4x6d/8sGhb/&#10;LBoW/76ppv/y0tT/8tLU//LS1P/y0tT/8tLU//LS1P/y0tT/8tLU//LS1P/y0tT/8tLU//LS1P/y&#10;0tT/8tLU//LS1P/y0tT/8tLU//LS1P/y0tT/8tLU//LS1P/y0tT/8tLU//LS1P/y0tT/8tLU//LS&#10;1P/y0tT/8tLU//LS1P/y0tT/8tLU//LS1P/y0tT/8tLU//LS1P/y0tT/8tLU//LS1P/y0tT/8tLU&#10;//LS1P/y0tT/8tLU//LS1P/y0tT/8tLU//LS1P/y0tT/vqmm/ywaFv8sGhb/jHp3//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m4iF//LS1P/y0tT/8tLU//LS1P/y0tT/8tLU//LS1P/y0tT/8tLU//LS1P/y0tT/&#10;8tLU//LS1P/y0tT/8tLU//LS1P/y0tT/8tLU//LS1P/y0tT/8tLU//LS1P/y0tT/8tLU//LS1P/y&#10;0tT/8tLU//LS1P/y0tT/8tLU//LS1P/y0tT/8tLU//LS1P/y0tT/8tLU//LS1P/y0tT/8tLU//LS&#10;1P/y0tT/8tLU//LS1P/y0tT/8tLU//LS1P/y0tT/8tLU//LS1P++qab/LBoW/ywaFv+Menf/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6uYlf/y0tT/8tLU//LS1P/y&#10;0tT/8tLU//LS1P/y0tT/8tLU//LS1P/y0tT/8tLU//LS1P/y0tT/8tLU//LS1P/y0tT/8tLU//LS&#10;1P/y0tT/8tLU//LS1P/y0tT/8tLU//LS1P/y0tT/8tLU//LS1P/y0tT/8tLU//LS1P/y0tT/8tLU&#10;//LS1P/y0tT/8tLU//LS1P/y0tT/8tLU//LS1P/y0tT/8tLU//LS1P/y0tT/8tLU//LS1P/y0tT/&#10;8tLU//LS1P/y0tT/vqmm/ywaFv8sGhb/jHp3//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&#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jHp3/ywaFv8sGhb/vqmm//LS1P/y0tT/&#10;8tLU//LS1P/y0tT/8tLU//LS1P/y0tT/8tLU//LS1P/y0tT/8tLU//LS1P/y0tT/8tLU//LS1P/y&#10;0tT/8tLU//LS1P/y0tT/8tLU//LS1P/y0tT/8tLU//LS1P/y0tT/8tLU//LS1P/y0tT/8tLU//LS&#10;1P/y0tT/8tLU//LS1P/y0tT/8tLU//LS1P/y0tT/8tLU//LS1P/y0tT/8tLU//LS1P/y0tT/8tLU&#10;//LS1P/y0tT/8tLU//LS1P++qab/LBoW/ywaFv+Menf/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y7Wy/1tJRf9b&#10;SUX/17+9//LS1P/y0tT/8tLU//LS1P+YhoL/LBoW/2hWU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&#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9e/vf8sGhb/LBoW/2hWUv/y0tT/8tLU//LS1P++qab/NyYi&#10;/ywaFv+lko//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&#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Menf/LBoW/ywaFv++qab/8tLU&#10;//LS1P/y0tT/8tLU//LS1P/y0tT/8tLU//LS1P/y0tT/8tLU//LS1P/y0tT/8tLU//LS1P/y0tT/&#10;8tLU//LS1P/y0tT/8tLU//LS1P/y0tT/8tLU//LS1P/y0tT/8tLU//LS1P/y0tT/8tLU//LS1P/y&#10;0tT/8tLU//LS1P/y0tT/8tLU//LS1P/y0tT/8tLU//LS1P/y0tT/8tLU//LS1P/y0tT/8tLU//LS&#10;1P/y0tT/8tLU//LS1P/y0tT/8tLU/76ppv8sGhb/LBoW/4x6d//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aFZS/ywaFv8sGhb/NyYi/1tJRf9DMi7/LBoW/ywaFv9QPjr/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&#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TKyf+Menf/NyYi/ywaFv8sGhb/LBoW/zcm&#10;Iv+Abmv/5MrJ//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&#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4x6d/8sGhb/LBoW/76p&#10;pv/y0tT/8tLU//LS1P/y0tT/8tLU//LS1P/y0tT/8tLU//LS1P/y0tT/8tLU//LS1P/y0tT/8tLU&#10;//LS1P/y0tT/8tLU//LS1P/y0tT/8tLU//LS1P/y0tT/8tLU//LS1P/y0tT/8tLU//LS1P/y0tT/&#10;8tLU//LS1P/y0tT/8tLU//LS1P/y0tT/8tLU//LS1P/y0tT/8tLU//LS1P/y0tT/8tLU//LS1P/y&#10;0tT/8tLU//LS1P/y0tT/8tLU//LS1P/y0tT/vqmm/ywaFv8sGhb/jHp3//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Xv73/vqmm/9e/vf/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&#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&#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jHp3/ywaFv8s&#10;Ghb/vqmm//LS1P/y0tT/8tLU//LS1P/y0tT/8tLU//LS1P/y0tT/8tLU//LS1P/y0tT/8tLU//LS&#10;1P/y0tT/8tLU//LS1P/y0tT/8tLU//LS1P/y0tT/8tLU//LS1P/y0tT/8tLU//LS1P/y0tT/8tLU&#10;//LS1P/y0tT/8tLU//LS1P/y0tT/8tLU//LS1P/y0tT/8tLU//LS1P/y0tT/8tLU//LS1P/y0tT/&#10;8tLU//LS1P/y0tT/8tLU//LS1P/y0tT/8tLU//LS1P++qab/LBoW/ywaFv+Menf/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10;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&#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59bQ/9nU0P/Z1ND/2dTQ/+fW0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10;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&#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Menf/&#10;LBoW/ywaFv++qab/8tLU//LS1P/y0tT/8tLU//LS1P/y0tT/8tLU//LS1P/y0tT/8tLU//LS1P/y&#10;0tT/8tLU//LS1P/y0tT/8tLU//LS1P/y0tT/8tLU//LS1P/y0tT/8tLU//LS1P/y0tT/8tLU//LS&#10;1P/y0tT/8tLU//LS1P/y0tT/8tLU//LS1P/y0tT/8tLU//LS1P/y0tT/8tLU//LS1P/y0tT/8tLU&#10;//LS1P/y0tT/8tLU//LS1P/y0tT/8tLU//LS1P/y0tT/8tLU/76ppv8sGhb/LBoW/4x6d//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5MrJ/6WSj/90Yl7/W0lF/1tJRf90Yl7/pZKP/+TKyf/y0tT/8tLU//LS&#10;1P/y0tT/8tLU//LS1P/y0tT/8tLU//LS1P/y0tT/8tLU/9e/vf++qab/vqmm/9e/vf/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J0tH/iM7c/2bM4v9mzOL/&#10;Zszi/2bM4v9mzOL/iM7c/8nS0f/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10;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&#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10;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&#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4x6d/8sGhb/LBoW/76ppv/y0tT/8tLU//LS1P/y0tT/8tLU//LS1P/y0tT/8tLU//LS1P/y0tT/&#10;8tLU//LS1P/y0tT/8tLU//LS1P/y0tT/8tLU//LS1P/y0tT/8tLU//LS1P/y0tT/8tLU//LS1P/y&#10;0tT/8tLU//LS1P/y0tT/8tLU//LS1P/y0tT/8tLU//LS1P/y0tT/8tLU//LS1P/y0tT/8tLU//LS&#10;1P/y0tT/8tLU//LS1P/y0tT/8tLU//LS1P/y0tT/8tLU//LS1P/y0tT/vqmm/ywaFv8sGhb/jHp3&#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10;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&#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Menf/LBoW/ywaFv++qab/8tLU//LS1P/y&#10;0tT/8tLU//LS1P/y0tT/8tLU//LS1P/y0tT/8tLU//LS1P/y0tT/8tLU//LS1P/y0tT/8tLU//LS&#10;1P/y0tT/8tLU//LS1P/y0tT/8tLU//LS1P/y0tT/8tLU//LS1P/y0tT/8tLU//LS1P/y0tT/8tLU&#10;//LS1P/y0tT/8tLU//LS1P/y0tT/8tLU//LS1P/y0tT/8tLU//LS1P/y0tT/8tLU//LS1P/y0tT/&#10;8tLU//LS1P/y0tT/8tLU/76ppv8sGhb/LBoW/4x6d//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10;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&#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10;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&#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4x6d/8sGhb/LBoW/76ppv/y0tT/&#10;8tLU//LS1P/y0tT/8tLU//LS1P/y0tT/8tLU//LS1P/y0tT/8tLU//LS1P/y0tT/8tLU//LS1P/y&#10;0tT/8tLU//LS1P/y0tT/8tLU//LS1P/y0tT/8tLU//LS1P/y0tT/8tLU//LS1P/y0tT/8tLU//LS&#10;1P/y0tT/8tLU//LS1P/y0tT/8tLU//LS1P/y0tT/8tLU//LS1P/y0tT/8tLU//LS1P/y0tT/8tLU&#10;//LS1P/y0tT/8tLU//LS1P/y0tT/vqmm/ywaFv8sGhb/jHp3//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10;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&#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10;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&#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jHp3/ywaFv8sGhb/vqmm&#10;//LS1P/y0tT/8tLU//LS1P/y0tT/8tLU//LS1P/y0tT/8tLU//LS1P/y0tT/8tLU//LS1P/y0tT/&#10;8tLU//LS1P/y0tT/8tLU//LS1P/y0tT/8tLU//LS1P/y0tT/8tLU//LS1P/y0tT/8tLU//LS1P/y&#10;0tT/8tLU//LS1P/y0tT/8tLU//LS1P/y0tT/8tLU//LS1P/y0tT/8tLU//LS1P/y0tT/8tLU//LS&#10;1P/y0tT/8tLU//LS1P/y0tT/8tLU//LS1P++qab/LBoW/ywaFv+Menf/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Xv73/dGJe/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10;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&#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mIaC/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10;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&#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Menf/LBoW/ywa&#10;Fv++qab/8tLU//LS1P/y0tT/8tLU//LS1P/y0tT/8tLU//LS1P/y0tT/8tLU//LS1P/y0tT/8tLU&#10;//LS1P/y0tT/8tLU//LS1P/y0tT/8tLU//LS1P/y0tT/8tLU//LS1P/y0tT/8tLU//LS1P/y0tT/&#10;8tLU//LS1P/y0tT/8tLU//LS1P/y0tT/8tLU//LS1P/y0tT/8tLU//LS1P/y0tT/8tLU//LS1P/y&#10;0tT/8tLU//LS1P/y0tT/8tLU//LS1P/y0tT/8tLU/76ppv8sGhb/LBoW/4x6d//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4x6d/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10;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&#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Menf/LBoW/ywaFv++qab/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10;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&#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4x6d/8s&#10;Ghb/LBoW/76ppv/y0tT/8tLU//LS1P/y0tT/8tLU//LS1P/y0tT/8tLU//LS1P/y0tT/8tLU//LS&#10;1P/y0tT/8tLU//LS1P/y0tT/8tLU//LS1P/y0tT/8tLU//LS1P/y0tT/8tLU//LS1P/y0tT/8tLU&#10;//LS1P/y0tT/8tLU//LS1P/y0tT/8tLU//LS1P/y0tT/8tLU//LS1P/y0tT/8tLU//LS1P/y0tT/&#10;8tLU//LS1P/y0tT/8tLU//LS1P/y0tT/8tLU//LS1P/y0tT/vqmm/ywaFv8sGhb/jHp3//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jHp3/ywa&#10;Fv8sGhb/vqmm//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10;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&#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4x6d/8sGhb/LBoW/76pp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10;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&#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jHp3/ywaFv8sGhb/vqmm//LS1P/y0tT/8tLU//LS1P/y0tT/8tLU//LS1P/y0tT/8tLU//LS1P/y&#10;0tT/8tLU//LS1P/y0tT/8tLU//LS1P/y0tT/8tLU//LS1P/y0tT/8tLU//LS1P/y0tT/8tLU//LS&#10;1P/y0tT/8tLU//LS1P/y0tT/8tLU//LS1P/y0tT/8tLU//LS1P/y0tT/8tLU//LS1P/y0tT/8tLU&#10;//LS1P/y0tT/8tLU//LS1P/y0tT/8tLU//LS1P/y0tT/8tLU//LS1P++qab/LBoW/ywaFv+Menf/&#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M&#10;enf/LBoW/ywaFv++qab/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10;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&#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4x6d/8sGhb/LBoW/76ppv/y0tT/8tLU//LS&#10;1P/y0tT/8tLU//LS1P/y0tT/8tLU//LS1P/y0tT/8tLU//LS1P/y0tT/8tLU//LS1P/y0tT/8tLU&#10;//LS1P/y0tT/8tLU//LS1P/y0tT/8tLU//LS1P/y0tT/8tLU//LS1P/y0tT/8tLU//LS1P/y0tT/&#10;8tLU//LS1P/y0tT/8tLU//LS1P/y0tT/8tLU//LS1P/y0tT/8tLU//LS1P/y0tT/8tLU//LS1P/y&#10;0tT/8tLU//LS1P/y0tT/vqmm/ywaFv8sGhb/jHp3//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jHp3/ywaFv8sGhb/vqmm//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10;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&#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4x6d/8sGhb/LBoW/76pp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10;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&#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jHp3/ywaFv8sGhb/vqmm//LS1P/y&#10;0tT/8tLU//LS1P/y0tT/8tLU//LS1P/y0tT/8tLU//LS1P/y0tT/8tLU//LS1P/y0tT/8tLU//LS&#10;1P/y0tT/8tLU//LS1P/y0tT/8tLU//LS1P/y0tT/8tLU//LS1P/y0tT/8tLU//LS1P/y0tT/8tLU&#10;//LS1P/y0tT/8tLU//LS1P/y0tT/8tLU//LS1P/y0tT/8tLU//LS1P/y0tT/8tLU//LS1P/y0tT/&#10;8tLU//LS1P/y0tT/8tLU//LS1P++qab/LBoW/ywaFv+Menf/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Menf/LBoW/ywaFv++qa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10;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&#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jHp3/ywaFv8sGhb/vqmm//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10;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&#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Menf/LBoW/ywaFv++qab/&#10;8tLU//LS1P/y0tT/8tLU//LS1P/y0tT/8tLU//LS1P/y0tT/8tLU//LS1P/y0tT/8tLU//LS1P/y&#10;0tT/8tLU//LS1P/y0tT/8tLU//LS1P/y0tT/8tLU//LS1P/y0tT/8tLU//LS1P/y0tT/8tLU//LS&#10;1P/y0tT/8tLU//LS1P/y0tT/8tLU//LS1P/y0tT/8tLU//LS1P/y0tT/8tLU//LS1P/y0tT/8tLU&#10;//LS1P/y0tT/8tLU//LS1P/y0tT/8tLU/76ppv8sGhb/LBoW/4x6d//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4x6d/8sGhb/LBoW/76pp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Xv73/vqmm/76ppv/y0tT/8tLU//LS1P/y0tT/8tLU/3RiXv8sGhb/gG5r//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10;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&#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Menf/LBoW/ywaFv++qab/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mIaC/ywaFv8sGhb/17+9&#10;//LS1P/y0tT/8tLU/8u1sv8sGhb/LBoW/7Gdmv/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10;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&#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9e/vf83JiL/LBoW/zcmIv90Yl7/jHp3/3RiXv8sGhb/LBoW/1A+O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10;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&#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pZKP/zcm&#10;Iv8sGhb/LBoW/ywaFv8sGhb/LBoW/1A+Ov/kysn/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10;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&#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kysn/pZKP/4x6d/+Menf/jHp3/7Gdmv/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10;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&#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10;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&#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&#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&#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9e/&#10;vf++qab/vqmm/76ppv/LtbL/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&#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&#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&#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&#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&#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&#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&#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&#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&#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&#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&#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&#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&#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&#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&#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10;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&#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10;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&#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10;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&#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10;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&#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10;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&#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10;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&#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LBoW/ywaFv+lko//8tLU//LS1P/y0tT/8tLU/6WSj/8sGhb/&#10;QzI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7dbR/8nS0f+40dT/ks7a/6XP&#10;1/+40dT/4NXQ//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10;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&#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&#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1A+Ov8s&#10;Ghb/QzIu/9e/vf/y0tT/8tLU/6WSj/83JiL/LBoW/5iGg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10;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&#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LtbL/NyYi/ywaFv8sGhb/LBoW/ywaFv8sGhb/LBoW&#10;/1A+Ov/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10;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&#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TKyf+YhoL/W0lF/1tJRf9bSUX/aFZS/6WSj//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10;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&#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10;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&#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10;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&#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10;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&#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10;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&#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10;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&#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10;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&#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10;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&#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10;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&#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&#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10;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&#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10;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&#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10;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&#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10;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&#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10;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&#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10;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&#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10;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&#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10;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&#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&#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&#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&#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&#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&#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&#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8u1sv9bSUX/&#10;W0lF/76ppv/y0tT/8tLU//LS1P/y0tT/mIaC/ywaFv9QPjr/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3W0f/Z1ND/uNHU/7jR1P/Z1ND/59bQ//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&#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kysn/LBoW/ywaFv9bSUX/17+9//LS1P/y0tT/y7Wy/zcm&#10;Iv8sGhb/gG5r//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&#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4Bua/8sGhb/LBoW/ywaFv9QPjr/UD46/ywaFv8sGhb/QzIu/+TKyf/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&#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gG5r/ywaFv8sGhb/LBoW/ywaFv8s&#10;Ghb/dGJe/+TKyf/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&#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vqmm/76ppv++qab/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&#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10;qab/LBoW/ywaFv+Menf/8tLU//LS1P/y0tT/8tLU//LS1P/y0tT/8tLU//LS1P/y0tT/8tLU//LS&#10;1P/y0tT/8tLU//LS1P/y0tT/8tLU/ywaFv8sGhb/W0lF//LS1P/y0tT/8tLU//LS1P/y0tT/8tLU&#10;//LS1P/y0tT/8tLU//LS1P/y0tT/8tLU//LS1P/y0tT/8tLU//LS1P/y0tT/8tLU//LS1P/y0tT/&#10;8tLU//LS1P/y0tT/8tLU//LS1P/y0tT/8tLU/1tJRf8sGhb/LBoW//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&#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vqmm/ywaFv8sGhb/jHp3//LS1P/y0tT/8tLU&#10;//LS1P/y0tT/8tLU//LS1P/y0tT/8tLU//LS1P/y0tT/8tLU//LS1P/y0tT/8tLU//LS1P8sGhb/&#10;LBoW/1tJRf/y0tT/8tLU//LS1P/y0tT/8tLU//LS1P/y0tT/8tLU//LS1P/y0tT/8tLU//LS1P/y&#10;0tT/8tLU//LS1P/y0tT/8tLU//LS1P/y0tT/8tLU//LS1P/y0tT/8tLU//LS1P/y0tT/8tLU//LS&#10;1P9bSUX/LBoW/ywaFv/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&#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8sGhb/LBoW/4x6d//y0tT/8tLU//LS1P/y0tT/8tLU//LS1P/y0tT/8tLU//LS1P/y&#10;0tT/8tLU//LS1P/y0tT/8tLU//LS1P/y0tT/LBoW/ywaFv9bSUX/8tLU//LS1P/y0tT/8tLU//LS&#10;1P/y0tT/8tLU//LS1P/y0tT/8tLU//LS1P/y0tT/8tLU//LS1P/y0tT/8tLU//LS1P/y0tT/8tLU&#10;//LS1P/y0tT/8tLU//LS1P/y0tT/8tLU//LS1P/y0tT/W0lF/ywaFv8sGhb/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&#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qab/LBoW/ywaFv+Menf/8tLU//LS&#10;1P/y0tT/8tLU//LS1P/y0tT/8tLU//LS1P/y0tT/8tLU//LS1P/y0tT/8tLU//LS1P/y0tT/8tLU&#10;/ywaFv8sGhb/W0lF//LS1P/y0tT/8tLU//LS1P/y0tT/8tLU//LS1P/y0tT/8tLU//LS1P/y0tT/&#10;8tLU//LS1P/y0tT/8tLU//LS1P/y0tT/8tLU//LS1P/y0tT/8tLU//LS1P/y0tT/8tLU//LS1P/y&#10;0tT/8tLU/1tJRf8sGhb/LBoW//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y7Wy/4x6d/90Yl7/W0lF/3RiXv+YhoL/17+9//LS1P/y0tT/8tLU//LS1P/y0tT/8tLU&#10;//LS1P/y0tT/8tLU//LS1P/y0tT/8tLU/76ppv++qab/vqmm//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DV0P/Z1ND/2dTQ/9nU0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10;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&#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vqmm/ywaFv8sGhb/jHp3//LS1P/y0tT/8tLU//LS1P/y0tT/8tLU//LS1P/y0tT/&#10;8tLU//LS1P/y0tT/8tLU//LS1P/y0tT/8tLU//LS1P8sGhb/LBoW/1tJRf/y0tT/8tLU//LS1P/y&#10;0tT/8tLU//LS1P/y0tT/8tLU//LS1P/y0tT/8tLU//LS1P/y0tT/8tLU//LS1P/y0tT/8tLU//LS&#10;1P/y0tT/8tLU//LS1P/y0tT/8tLU//LS1P/y0tT/8tLU//LS1P9bSUX/LBoW/ywaFv/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10;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&#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76ppv8sGhb/LBoW/4x6d//y&#10;0tT/8tLU//LS1P/y0tT/8tLU//LS1P/y0tT/8tLU//LS1P/y0tT/8tLU//LS1P/y0tT/8tLU//LS&#10;1P/y0tT/LBoW/ywaFv9bSUX/8tLU//LS1P/y0tT/8tLU//LS1P/y0tT/8tLU//LS1P/y0tT/8tLU&#10;//LS1P/y0tT/8tLU//LS1P/y0tT/8tLU//LS1P/y0tT/8tLU//LS1P/y0tT/8tLU//LS1P/y0tT/&#10;8tLU//LS1P/y0tT/W0lF/ywaFv8sGhb/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10;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&#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qab/LBoW/ywaFv+Menf/8tLU//LS1P/y0tT/8tLU//LS1P/y0tT/8tLU&#10;//LS1P/y0tT/8tLU//LS1P/y0tT/8tLU//LS1P/y0tT/8tLU/ywaFv8sGhb/W0lF//LS1P/y0tT/&#10;8tLU//LS1P/y0tT/8tLU//LS1P/y0tT/8tLU//LS1P/y0tT/8tLU//LS1P/y0tT/8tLU//LS1P/y&#10;0tT/8tLU//LS1P/y0tT/8tLU//LS1P/y0tT/8tLU//LS1P/y0tT/8tLU/1tJRf8sGhb/LBoW//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10;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&#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vqmm/ywaFv8sGhb/&#10;jHp3//LS1P/y0tT/8tLU//LS1P/y0tT/8tLU//LS1P/y0tT/8tLU//LS1P/y0tT/8tLU//LS1P/y&#10;0tT/8tLU//LS1P8sGhb/LBoW/1tJRf/y0tT/8tLU//LS1P/y0tT/8tLU//LS1P/y0tT/8tLU//LS&#10;1P/y0tT/8tLU//LS1P/y0tT/8tLU//LS1P/y0tT/8tLU//LS1P/y0tT/8tLU//LS1P/y0tT/8tLU&#10;//LS1P/y0tT/8tLU//LS1P9bSUX/LBoW/ywaFv/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10;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&#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10;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&#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qab/LBoW&#10;/ywaFv+Menf/8tLU//LS1P/y0tT/8tLU//LS1P/y0tT/8tLU//LS1P/y0tT/8tLU//LS1P/y0tT/&#10;8tLU//LS1P/y0tT/8tLU/ywaFv8sGhb/W0lF//LS1P/y0tT/8tLU//LS1P/y0tT/8tLU//LS1P/y&#10;0tT/8tLU//LS1P/y0tT/8tLU//LS1P/y0tT/8tLU//LS1P/y0tT/8tLU//LS1P/y0tT/8tLU//LS&#10;1P/y0tT/8tLU//LS1P/y0tT/8tLU/1tJRf8sGhb/LBoW//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10;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&#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10;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&#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8sGhb/LBoW/4x6d//y0tT/8tLU//LS1P/y0tT/8tLU//LS1P/y0tT/8tLU//LS1P/y0tT/8tLU&#10;//LS1P/y0tT/8tLU//LS1P/y0tT/LBoW/ywaFv9bSUX/8tLU//LS1P/y0tT/8tLU//LS1P/y0tT/&#10;8tLU//LS1P/y0tT/8tLU//LS1P/y0tT/8tLU//LS1P/y0tT/8tLU//LS1P/y0tT/8tLU//LS1P/y&#10;0tT/8tLU//LS1P/y0tT/8tLU//LS1P/y0tT/W0lF/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10;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&#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qab/LBoW/ywaFv+Menf/8tLU//LS1P/y0tT/&#10;8tLU//LS1P/y0tT/8tLU//LS1P/y0tT/8tLU//LS1P/y0tT/8tLU//LS1P/y0tT/8tLU/ywaFv8s&#10;Ghb/W0lF//LS1P/y0tT/8tLU//LS1P/y0tT/8tLU//LS1P/y0tT/8tLU//LS1P/y0tT/8tLU//LS&#10;1P/y0tT/8tLU//LS1P/y0tT/8tLU//LS1P/y0tT/8tLU//LS1P/y0tT/8tLU//LS1P/y0tT/8tLU&#10;/6WSj/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10;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&#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vqmm/ywaFv8sGhb/jHp3//LS1P/y0tT/8tLU//LS1P/y0tT/8tLU//LS1P/y0tT/8tLU//LS&#10;1P/y0tT/8tLU//LS1P/y0tT/8tLU//LS1P8sGhb/LBoW/1tJRf/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10;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&#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76ppv8sGhb/LBoW/4x6d//y0tT/8tLU&#10;//LS1P/y0tT/8tLU//LS1P/y0tT/8tLU//LS1P/y0tT/8tLU//LS1P/y0tT/8tLU//LS1P/y0tT/&#10;LBoW/ywaFv9bSUX/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10;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&#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qab/LBoW/ywaFv+Menf/8tLU//LS1P/y0tT/8tLU//LS1P/y0tT/8tLU//LS1P/y&#10;0tT/8tLU//LS1P/y0tT/8tLU//LS1P/y0tT/8tLU/ywaFv8sGhb/W0l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&#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10;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&#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vqmm/ywaFv8sGhb/jHp3//LS&#10;1P/y0tT/8tLU//LS1P/y0tT/8tLU//LS1P/y0tT/8tLU//LS1P/y0tT/8tLU//LS1P/y0tT/8tLU&#10;//LS1P8sGhb/LBoW/1tJRf/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10;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&#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4x6d//y0tT/8tLU//LS1P/y0tT/8tLU//LS1P/y0tT/&#10;8tLU//LS1P/y0tT/8tLU//LS1P/y0tT/8tLU//LS1P/y0tT/LBoW/ywaFv9bSUX/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&#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10;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&#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qab/LBoW/ywaFv+M&#10;enf/8tLU//LS1P/y0tT/8tLU//LS1P/y0tT/8tLU//LS1P/y0tT/8tLU//LS1P/y0tT/8tLU//LS&#10;1P/y0tT/8tLU/ywaFv8sGhb/W0l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10;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&#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vqmm/ywaFv8sGhb/jHp3//LS1P/y0tT/8tLU//LS1P/y0tT/8tLU&#10;//LS1P/y0tT/8tLU//LS1P/y0tT/8tLU//LS1P/y0tT/8tLU//LS1P8sGhb/LBoW/1tJRf/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10;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&#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76ppv8sGhb/&#10;LBoW/4x6d//y0tT/8tLU//LS1P/y0tT/8tLU//LS1P/y0tT/8tLU//LS1P/y0tT/8tLU//LS1P/y&#10;0tT/8tLU//LS1P/y0tT/LBoW/ywaFv9bSUX/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10;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&#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qab/LBoW/ywaFv+Menf/8tLU//LS1P/y0tT/8tLU//LS&#10;1P/y0tT/8tLU//LS1P/y0tT/8tLU//LS1P/y0tT/8tLU//LS1P/y0tT/8tLU/ywaFv8sGhb/W0l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vqmm/+TKyf/y0tT/8tLU//LS1P/y0tT/sZ2a/ywaFv9QPjr/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10;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&#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vqmm&#10;/ywaFv8sGhb/jHp3//LS1P/y0tT/8tLU//LS1P/y0tT/8tLU//LS1P/y0tT/8tLU//LS1P/y0tT/&#10;8tLU//LS1P/y0tT/8tLU//LS1P8sGhb/LBoW/1tJRf/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LBoW/ywaFv+YhoL/8tLU//LS1P/y0tT/&#10;5MrJ/1A+Ov8sGhb/gG5r//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10;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&#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76ppv8sGhb/LBoW/4x6d//y0tT/8tLU//LS1P/y&#10;0tT/8tLU//LS1P/y0tT/8tLU//LS1P/y0tT/8tLU//LS1P/y0tT/8tLU//LS1P/y0tT/LBoW/ywa&#10;Fv9bSUX/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0MyLv8sGhb/NyYi/4Bua/++qab/pZKP/1A+Ov8sGhb/NyYi/9e/vf/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10;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&#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LBoW/ywaFv+Menf/8tLU//LS1P/y0tT/8tLU//LS1P/y0tT/8tLU//LS1P/y0tT/8tLU&#10;//LS1P/y0tT/8tLU//LS1P/y0tT/8tLU/ywaFv8sGhb/W0l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LtbL/NyYi/ywaFv8sGhb/LBoW&#10;/ywaFv8sGhb/NyYi/6WSj//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10;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&#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vqmm/ywaFv8sGhb/jHp3//LS1P/y0tT/&#10;8tLU//LS1P/y0tT/8tLU//LS1P/y0tT/8tLU//LS1P/y0tT/8tLU//LS1P/y0tT/8tLU//LS1P8s&#10;Ghb/LBoW/1tJRf/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TKyf+lko//dGJe/1tJRf90Yl7/mIaC/+TKyf/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10;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&#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76ppv8sGhb/LBoW/4x6d//y0tT/8tLU//LS1P/y0tT/8tLU//LS1P/y0tT/8tLU//LS&#10;1P/y0tT/8tLU//LS1P/y0tT/8tLU//LS1P/y0tT/LBoW/ywaFv9bSUX/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10;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&#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qab/LBoW/ywaFv+Menf/8tLU&#10;//LS1P/y0tT/8tLU//LS1P/y0tT/8tLU//LS1P/y0tT/8tLU//LS1P/y0tT/8tLU//LS1P/y0tT/&#10;8tLU/ywaFv8sGhb/W0l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&#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vqmm/ywaFv8sGhb/jHp3//LS1P/y0tT/8tLU//LS1P/y0tT/8tLU//LS1P/y&#10;0tT/8tLU//LS1P/y0tT/8tLU//LS1P/y0tT/8tLU//LS1P8sGhb/LBoW/1tJRf/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&#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6ppv8sGhb/LBoW/4x6&#10;d//y0tT/8tLU//LS1P/y0tT/8tLU//LS1P/y0tT/8tLU//LS1P/y0tT/8tLU//LS1P/y0tT/8tLU&#10;//LS1P/y0tT/LBoW/ywaFv9bSUX/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qab/vqmm/+TKyf/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27fJ/7uQuP+zhrX/s4a1/7OGtf/Mo8D/&#10;68nQ//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&#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qab/LBoW/ywaFv+Menf/8tLU//LS1P/y0tT/8tLU//LS1P/y0tT/&#10;8tLU//LS1P/y0tT/8tLU//LS1P/y0tT/8tLU//LS1P/y0tT/8tLU/ywaFv8sGhb/W0l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&#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vqmm/ywaFv8s&#10;Ghb/jHp3//LS1P/y0tT/8tLU//LS1P/y0tT/8tLU//LS1P/y0tT/8tLU//LS1P/y0tT/8tLU//LS&#10;1P/y0tT/8tLU//LS1P8sGhb/LBoW/1tJRf/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&#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76ppv8sGhb/LBoW/4x6d//y0tT/8tLU//LS1P/y0tT/8tLU&#10;//LS1P/y0tT/8tLU//LS1P/y0tT/8tLU//LS1P/y0tT/8tLU//LS1P/y0tT/LBoW/ywaFv9bSUX/&#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&#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qab/&#10;LBoW/ywaFv+Menf/8tLU//LS1P/y0tT/8tLU//LS1P/y0tT/8tLU//LS1P/y0tT/8tLU//LS1P/y&#10;0tT/8tLU//LS1P/y0tT/8tLU/ywaFv8sGhb/W0l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&#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vqmm/ywaFv8sGhb/jHp3//LS1P/y0tT/8tLU//LS&#10;1P/y0tT/8tLU//LS1P/y0tT/8tLU//LS1P/y0tT/8tLU//LS1P/y0tT/8tLU//LS1P8sGhb/LBoW&#10;/1tJRf/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&#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76ppv8sGhb/LBoW/4x6d//y0tT/8tLU//LS1P/y0tT/8tLU//LS1P/y0tT/8tLU//LS1P/y0tT/&#10;8tLU//LS1P/y0tT/8tLU//LS1P/y0tT/LBoW/ywaFv9bSUX/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&#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qab/LBoW/ywaFv+Menf/8tLU//LS1P/y&#10;0tT/8tLU//LS1P/y0tT/8tLU//LS1P/y0tT/8tLU//LS1P/y0tT/8tLU//LS1P/y0tT/8tLU/ywa&#10;Fv8sGhb/W0l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&#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vqmm/ywaFv8sGhb/jHp3//LS1P/y0tT/8tLU//LS1P/y0tT/8tLU//LS1P/y0tT/8tLU&#10;//LS1P/y0tT/8tLU//LS1P/y0tT/8tLU//LS1P8sGhb/LBoW/1tJRf/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6WSj/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10;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&#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76ppv8sGhb/LBoW/4x6d//y0tT/&#10;8tLU//LS1P/y0tT/8tLU//LS1P/y0tT/8tLU//LS1P/y0tT/8tLU//LS1P/y0tT/8tLU//LS1P/y&#10;0tT/LBoW/ywaFv9bSUX/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Menf/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&#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qab/LBoW/ywaFv+Menf/8tLU//LS1P/y0tT/8tLU//LS1P/y0tT/8tLU//LS&#10;1P/y0tT/8tLU//LS1P/y0tT/8tLU//LS1P/y0tT/8tLU/ywaFv8sGhb/W0l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&#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vqmm/ywaFv8sGhb/jHp3&#10;//LS1P/y0tT/8tLU//LS1P/y0tT/8tLU//LS1P/y0tT/8tLU//LS1P/y0tT/8tLU//LS1P/y0tT/&#10;8tLU//LS1P8sGhb/LBoW/1tJRf/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4x6d/8s&#10;Ghb/LBoW/76ppv/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&#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76ppv8sGhb/LBoW/4x6d//y0tT/8tLU//LS1P/y0tT/8tLU//LS1P/y&#10;0tT/8tLU//LS1P/y0tT/8tLU//LS1P/y0tT/8tLU//LS1P/y0tT/LBoW/ywaFv9bSUX/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Menf/LBoW/ywaFv++qab/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&#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qab/LBoW/ywa&#10;Fv+Menf/8tLU//LS1P/y0tT/8tLU//LS1P/y0tT/8tLU//LS1P/y0tT/8tLU//LS1P/y0tT/8tLU&#10;//LS1P/y0tT/8tLU/ywaFv8sGhb/W0l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jHp3/ywaFv8sGhb/vqmm//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&#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vqmm/ywaFv8sGhb/jHp3//LS1P/y0tT/8tLU//LS1P/y0tT/&#10;8tLU//LS1P/y0tT/8tLU//LS1P/y0tT/8tLU//LS1P/y0tT/8tLU//LS1P8sGhb/LBoW/1tJRf/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4x6d/8sGhb/LBoW/76pp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&#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76ppv8s&#10;Ghb/LBoW/4x6d//y0tT/8tLU//LS1P/y0tT/8tLU//LS1P/y0tT/8tLU//LS1P/y0tT/8tLU//LS&#10;1P/y0tT/8tLU//LS1P/y0tT/LBoW/ywaFv9bSUX/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Menf/LBoW/ywaFv++qab/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&#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qab/LBoW/ywaFv+Menf/8tLU//LS1P/y0tT/8tLU&#10;//LS1P/y0tT/8tLU//LS1P/y0tT/8tLU//LS1P/y0tT/8tLU//LS1P/y0tT/8tLU/ywaFv8sGhb/&#10;W0l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jHp3/ywaFv8sGhb/vqmm//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10;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&#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vqmm/ywaFv8sGhb/jHp3//LS1P/y0tT/8tLU//LS1P/y0tT/8tLU//LS1P/y0tT/8tLU//LS1P/y&#10;0tT/8tLU//LS1P/y0tT/8tLU//LS1P8sGhb/LBoW/1tJRf/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4x6d/8sGhb/LBoW/76ppv/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10;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&#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76ppv8sGhb/LBoW/4x6d//y0tT/8tLU//LS&#10;1P/y0tT/8tLU//LS1P/y0tT/8tLU//LS1P/y0tT/8tLU//LS1P/y0tT/8tLU//LS1P/y0tT/LBoW&#10;/ywaFv9bSUX/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Menf/LBoW/ywaFv++qab/&#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10;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&#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qab/LBoW/ywaFv+Menf/8tLU//LS1P/y0tT/8tLU//LS1P/y0tT/8tLU//LS1P/y0tT/&#10;8tLU//LS1P/y0tT/8tLU//LS1P/y0tT/8tLU/ywaFv8sGhb/W0l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jHp3/ywaFv8sGhb/vqmm//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vqmm/4x6d/+M&#10;enf/jHp3/4x6d/+Menf/jHp3/4x6d/+Menf/jHp3/4x6d/+Menf/jHp3/76pp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jHp3/4x6d/+Menf/jHp3/4x6d/+Menf/jHp3/4x6d/+Menf/jHp3/4x6d/+M&#10;enf/pZKP//LS1P/kysn/W0lF/1tJRf++qab/8tLU//LS1P/y0tT/8tLU/4x6d/8sGhb/aFZS//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10;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&#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vqmm/ywaFv8sGhb/jHp3//LS1P/y&#10;0tT/8tLU//LS1P/y0tT/8tLU//LS1P/y0tT/8tLU//LS1P/y0tT/8tLU//LS1P/y0tT/8tLU//LS&#10;1P8sGhb/LBoW/1tJRf/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4x6d/8sGhb/LBoW&#10;/76ppv/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6WSj/9bSUX/W0lF/1tJRf9bSUX/W0lF/1tJRf9bSUX/W0lF&#10;/1tJRf9bSUX/W0lF/1tJRf+lko//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1tJRf9bSUX/W0lF/1tJ&#10;Rf9bSUX/W0lF/1tJRf9bSUX/W0lF/1tJRf9bSUX/W0lF/4Bua//y0tT/8tLU/zcmIv8sGhb/UD46&#10;/9e/vf/y0tT/8tLU/5iGgv8sGhb/LBoW/7Gdmv/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10;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&#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qab/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lko//LBoW/ywaFv8sGhb/LBoW/ywaFv8sGhb/LBoW/3RiX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10;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&#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rZqX//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9oVlL/UD46/ywaFv9QPjr/aFZS/6WSj//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10;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&#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0MyLv8sGhb/LBoW/76pp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10;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&#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M&#10;enf/LBoW/ywaFv++qab/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10;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&#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jHp3/ywaFv8sGhb/vqmm//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10;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&#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4x6d/8sGhb/LBoW/76pp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063E/6p9sP+RYKX/eUOa/4pXof+RYKX/u5C4/+PAz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10;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&#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Menf/LBoW/ywaFv++qa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10;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&#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10;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jHp3/ywaFv8sGhb/vqmm//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10;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&#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4x6d/8sGhb/LBoW/76pp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10;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&#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Menf/LBoW/ywaFv++qab/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10;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&#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jHp3/ywaFv8sGhb/&#10;vqmm//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10;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&#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4x6d/8sGhb/LBoW/76pp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10;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&#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Menf/LBoW&#10;/ywaFv++qa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10;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&#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jHp3/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10;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&#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4x6&#10;d/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10;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&#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Xv73/dGJe/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10;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&#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10;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&#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10;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&#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&#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10;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&#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&#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10;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&#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&#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10;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&#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76ppv+Menf/jHp3/4x6d/+Menf/jHp3/4x6d/+Menf/jHp3/4x6d/+Menf/jHp3&#10;/4x6d//Xv73/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17+9/4x6d/+Menf/jHp3/4x6d/+Menf/jHp3/4x6&#10;d/+Menf/jHp3/4x6d/+Menf/jHp3/6WSj//y0tT/17+9/4x6d/+Menf/5MrJ//LS1P/y0tT/8tLU&#10;//LS1P+YhoL/LBoW/0MyLv/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&#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Menf/LBoW/ywaFv8sGhb/&#10;LBoW/ywaFv8sGhb/LBoW/ywaFv8sGhb/LBoW/ywaFv8sGhb/vqmm//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76ppv8sGhb/LBoW/ywaFv8sGhb/LBoW/ywaFv8sGhb/LBoW/ywaFv8sGhb/LBoW/ywaFv9bSUX/&#10;8tLU/8u1sv8sGhb/LBoW/4x6d//y0tT/8tLU//LS1P/Xv73/QzIu/ywaFv90Yl7/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&#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17+9/76ppv++qab/vqmm/76ppv++qab/vqmm/76ppv++qab/vqmm/76p&#10;pv++qab/vqmm/+TKyf/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kysn/vqmm/76ppv++qab/vqmm/76ppv++&#10;qab/vqmm/76ppv++qab/vqmm/76ppv++qab/y7Wy//LS1P/y0tT/W0lF/ywaFv8sGhb/UD46/1tJ&#10;Rf9bSUX/LBoW/ywaFv83JiL/17+9//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&#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TKyf+Abmv/LBoW/ywaFv8sGhb/LBoW/ywaFv9bSUX/17+9//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&#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TKyf++&#10;qab/vqmm/76ppv/Xv73/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&#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&#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xpqj/8aao//LHy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&#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I+S/+5BRf/tICT/7SAk/+0gJP/tICT/7jY5&#10;//B6fP/yx8j/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&#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y7Wy/4x6d/+Menf/jHp3/4x6d/+xnZr/&#10;8tLU//LS1P/y0tT/8tLU//LS1P/y0tT/8tLU//LS1P/y0tT/8tLU//LS1P/y0tT/8tLU//LS1P/y&#10;0tT/8tLU//LS1P/y0tT/8tLU//LS1P/y0tT/17+9/76ppv/Xv73/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xsrP/&#10;7kFF/+0gJP/tICT/7SAk/+0gJP/tICT/7SAk/+0gJP/tICT/7iou//CPkv/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&#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&#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&#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&#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&#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10;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&#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10;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&#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10;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&#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10;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&#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10;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&#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10;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&#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10;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&#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10;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&#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10;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&#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10;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&#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10;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&#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10;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&#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10;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&#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10;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&#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10;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&#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10;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&#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10;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&#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10;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&#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10;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&#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10;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&#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M+n//fKd//3ynf/9sqC//PR&#10;sv/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10;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&#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Tyf/4yGn//sIb//7AD//+wA///sAP//7AD//+wA///MMo//fKd//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10;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&#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LtbL/&#10;vqmm/+TKyf/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PRsv/+whv//sAP//7AD//+wA///sAP//7AD//+&#10;wA///sAP//7AD//+wA//+8M2//LTyf/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&#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&#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10;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&#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&#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10;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&#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&#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&#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10;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&#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&#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10;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&#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&#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&#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&#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LBoW/ywaFv9bSUX/8tLU//LS1P/y0tT/8tLU//LS1P/y0tT/8tLU//LS1P/y0tT/8tLU&#10;//LS1P/y0tT/8tLU//LS1P/y0tT/8tLU//LS1P/y0tT/8tLU//LS1P/y0tT/8tLU//LS1P9oVlL/&#10;LBoW/ywaFv8sGhb/LBoW/ywaFv8sGhb/LBoW/ywaFv8sGhb/LBoW/ywaFv8sGhb/LBoW/ywaF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10;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&#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ywaFv8sGhb/W0lF//LS1P/y0tT/&#10;8tLU//LS1P/y0tT/8tLU//LS1P/y0tT/8tLU//LS1P/y0tT/8tLU//LS1P/y0tT/8tLU//LS1P/y&#10;0tT/8tLU//LS1P/y0tT/8tLU//LS1P++qab/LBoW/ywaFv8sGhb/LBoW/ywaFv8sGhb/LBoW/ywa&#10;Fv8sGhb/LBoW/ywaFv8sGhb/LBoW/ywaFv8tGxf/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&#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&#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8sGhb/LBoW/1tJRf/y0tT/8tLU//LS1P/y0tT/8tLU//LS1P/y0tT/8tLU//LS&#10;1P/y0tT/8tLU//LS1P/y0tT/8tLU//LS1P/y0tT/8tLU//LS1P/y0tT/8tLU//LS1P/y0tT/vqmm&#10;/ywaFv8sGhb/QzIu/1tJRf9bSUX/W0lF/1tJRf9bSUX/W0lF/1tJRf9bSUX/W0lF/zcmIv8sGhb/&#10;LBoW//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&#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LBoW/ywaFv9bSUX/8tLU&#10;//LS1P/y0tT/8tLU//LS1P/y0tT/8tLU//LS1P/y0tT/8tLU//LS1P/y0tT/8tLU//LS1P/y0tT/&#10;8tLU//LS1P/y0tT/8tLU//LS1P/y0tT/8tLU/76ppv8sGhb/LBoW/4x6d//y0tT/8tLU//LS1P/y&#10;0tT/8tLU//LS1P/y0tT/8tLU//LS1P9bSUX/LBoW/ywaF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&#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ywaFv8sGhb/W0lF//LS1P/y0tT/8tLU//LS1P/y0tT/8tLU//LS1P/y&#10;0tT/8tLU//LS1P/y0tT/8tLU//LS1P/y0tT/8tLU//LS1P/y0tT/8tLU//LS1P/y0tT/8tLU//LS&#10;1P++qab/LBoW/ywaFv+Menf/8tLU//LS1P/y0tT/8tLU//LS1P/y0tT/8tLU//LS1P/y0tT/W0lF&#10;/ywaFv8sGh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&#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8sGhb/LBoW/1tJ&#10;Rf/y0tT/8tLU//LS1P/y0tT/8tLU//LS1P/y0tT/8tLU//LS1P/y0tT/8tLU//LS1P/y0tT/8tLU&#10;//LS1P/y0tT/8tLU//LS1P/y0tT/8tLU//LS1P/y0tT/vqmm/ywaFv8sGhb/jHp3//LS1P/y0tT/&#10;8tLU//LS1P/y0tT/8tLU//LS1P/y0tT/8tLU/1tJRf8sGhb/LBoW//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&#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LBoW/ywaFv9bSUX/8tLU//LS1P/y0tT/8tLU//LS1P/y0tT/&#10;8tLU//LS1P/y0tT/8tLU//LS1P/y0tT/8tLU//LS1P/y0tT/8tLU//LS1P/y0tT/8tLU//LS1P/y&#10;0tT/8tLU/76ppv8sGhb/LBoW/4x6d//y0tT/8tLU//LS1P/y0tT/8tLU//LS1P/y0tT/8tLU//LS&#10;1P9bSUX/LBoW/ywaFv/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&#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ywaFv8s&#10;Ghb/W0lF//LS1P/y0tT/8tLU//LS1P/y0tT/8tLU//LS1P/y0tT/8tLU//LS1P/y0tT/8tLU//LS&#10;1P/y0tT/8tLU//LS1P/y0tT/8tLU//LS1P/y0tT/8tLU//LS1P++qab/LBoW/ywaFv+Menf/8tLU&#10;//LS1P/y0tT/8tLU//LS1P/y0tT/8tLU//LS1P/y0tT/W0lF/ywaFv8sGhb/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&#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8sGhb/LBoW/1tJRf/y0tT/8tLU//LS1P/y0tT/8tLU&#10;//LS1P/y0tT/8tLU//LS1P/y0tT/8tLU//LS1P/y0tT/8tLU//LS1P/y0tT/8tLU//LS1P/y0tT/&#10;8tLU//LS1P/y0tT/vqmm/ywaFv8sGhb/jHp3//LS1P/y0tT/8tLU//LS1P/y0tT/8tLU//LS1P/y&#10;0tT/8tLU/1tJRf8sGhb/LBoW//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W0lF/1tJRf++qab/8tLU//LS1P/y0tT/&#10;8tLU/6WSj/8sGhb/LBoW//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&#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LBoW/ywaFv9bSUX/8tLU//LS1P/y0tT/8tLU//LS1P/y0tT/8tLU//LS1P/y0tT/8tLU//LS1P/y&#10;0tT/8tLU//LS1P/y0tT/8tLU//LS1P/y0tT/8tLU//LS1P/y0tT/8tLU/76ppv8sGhb/LBoW/4x6&#10;d//y0tT/8tLU//LS1P/y0tT/8tLU//LS1P/y0tT/8tLU//LS1P9bSUX/LBoW/ywaFv/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0MyLv8sGhb/QzIu/9e/vf/y0tT/8tLU/76ppv83JiL/LBoW/3RiX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&#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ywaFv8sGhb/W0lF//LS1P/y0tT/8tLU//LS&#10;1P/y0tT/8tLU//LS1P/y0tT/8tLU//LS1P/y0tT/8tLU//LS1P/y0tT/8tLU//LS1P/y0tT/8tLU&#10;//LS1P/y0tT/8tLU//LS1P++qab/LBoW/ywaFv+Menf/8tLU//LS1P/y0tT/8tLU//LS1P/y0tT/&#10;8tLU//LS1P/y0tT/W0lF/ywaFv8sGhb/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xnZr/LBoW/ywaFv8sGhb/UD46&#10;/0MyLv8sGhb/LBoW/1A+Ov/kysn/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&#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8sGhb/LBoW/1tJRf/y0tT/8tLU//LS1P/y0tT/8tLU//LS1P/y0tT/8tLU//LS1P/y0tT/&#10;8tLU//LS1P/y0tT/8tLU//LS1P/y0tT/8tLU//LS1P/y0tT/8tLU//LS1P/y0tT/vqmm/ywaFv8s&#10;Ghb/jHp3//LS1P/y0tT/8tLU//LS1P/y0tT/8tLU//LS1P/y0tT/8tLU/1tJRf8sGhb/LBoW//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8u1sv90Yl7/QzIu/ywaFv8sGhb/W0lF/5iGgv/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&#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LBoW/ywaFv9bSUX/8tLU//LS1P/y&#10;0tT/8tLU//LS1P/y0tT/8tLU//LS1P/y0tT/8tLU//LS1P/y0tT/8tLU//LS1P/y0tT/8tLU//LS&#10;1P/y0tT/8tLU//LS1P/y0tT/8tLU/76ppv8sGhb/LBoW/4x6d//y0tT/8tLU//LS1P/y0tT/8tLU&#10;//LS1P/y0tT/8tLU//LS1P9bSUX/LBoW/ywaFv/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&#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ywaFv8sGhb/W0lF//LS1P/y0tT/8tLU//LS1P/y0tT/8tLU//LS1P/y0tT/8tLU&#10;//LS1P/y0tT/8tLU//LS1P/y0tT/8tLU//LS1P/y0tT/8tLU//LS1P/y0tT/8tLU//LS1P++qab/&#10;LBoW/ywaFv+Menf/8tLU//LS1P/y0tT/8tLU//LS1P/y0tT/8tLU//LS1P/y0tT/W0lF/ywaFv8s&#10;Ghb/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10;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&#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8sGhb/LBoW/1tJRf/y0tT/&#10;8tLU//LS1P/y0tT/8tLU//LS1P/y0tT/8tLU//LS1P/y0tT/8tLU//LS1P/y0tT/8tLU//LS1P/y&#10;0tT/8tLU//LS1P/y0tT/8tLU//LS1P/y0tT/vqmm/ywaFv8sGhb/jHp3//LS1P/y0tT/8tLU//LS&#10;1P/y0tT/8tLU//LS1P/y0tT/8tLU/1tJRf8sGhb/LBoW//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10;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&#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LBoW/ywaFv9bSUX/8tLU//LS1P/y0tT/8tLU//LS1P/y0tT/8tLU//LS&#10;1P/y0tT/8tLU//LS1P/y0tT/8tLU//LS1P/y0tT/8tLU//LS1P/y0tT/8tLU//LS1P/y0tT/8tLU&#10;/76ppv8sGhb/LBoW/4x6d//y0tT/8tLU//LS1P/y0tT/8tLU//LS1P/y0tT/8tLU//LS1P9bSUX/&#10;LBoW/ywaFv/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10;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&#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ywaFv8sGhb/W0lF&#10;//LS1P/y0tT/8tLU//LS1P/y0tT/8tLU//LS1P/y0tT/8tLU//LS1P/y0tT/8tLU//LS1P/y0tT/&#10;8tLU//LS1P/y0tT/8tLU//LS1P/y0tT/8tLU//LS1P++qab/LBoW/ywaFv+Menf/8tLU//LS1P/y&#10;0tT/8tLU//LS1P/y0tT/8tLU//LS1P/y0tT/W0lF/ywaFv8sGhb/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76ppv9oVlL/QzIu/ywaFv8sGhb/W0lF/5iGgv/kysn/8tLU//LS1P/y0tT/8tLU&#10;//LS1P/y0tT/8tLU//LS1P/y0tT/8tLU//LS1P/y0tT/8tLU//LS1P/y0tT/8tLU//LS1P/y0tT/&#10;8tLU//LS1P+Menf/jHp3//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I+S//BjZf/uTU//7SAk/+5BRf/vV1r/8ISG&#10;//LHy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10;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&#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8sGhb/LBoW/1tJRf/y0tT/8tLU//LS1P/y0tT/8tLU//LS1P/y&#10;0tT/8tLU//LS1P/y0tT/8tLU//LS1P/y0tT/8tLU//LS1P/y0tT/8tLU//LS1P/y0tT/8tLU//LS&#10;1P/y0tT/vqmm/ywaFv8sGhb/jHp3//LS1P/y0tT/8tLU//LS1P/y0tT/8tLU//LS1P/y0tT/8tLU&#10;/1tJRf8sGhb/LBoW//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10;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&#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LBoW/ywa&#10;Fv9bSUX/8tLU//LS1P/y0tT/8tLU//LS1P/y0tT/8tLU//LS1P/y0tT/8tLU//LS1P/y0tT/8tLU&#10;//LS1P/y0tT/8tLU//LS1P/y0tT/8tLU//LS1P/y0tT/8tLU/76ppv8sGhb/LBoW/4x6d//y0tT/&#10;8tLU//LS1P/y0tT/8tLU//LS1P/y0tT/8tLU//LS1P9bSUX/LBoW/ywaFv/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10;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&#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ywaFv8sGhb/W0lF//LS1P/y0tT/8tLU//LS1P/y0tT/&#10;8tLU//LS1P/y0tT/8tLU//LS1P/y0tT/8tLU//LS1P/y0tT/8tLU//LS1P/y0tT/8tLU//LS1P/y&#10;0tT/8tLU//LS1P++qab/LBoW/ywaFv+Menf/8tLU//LS1P/y0tT/8tLU//LS1P/y0tT/8tLU//LS&#10;1P/y0tT/W0lF/ywaFv8sGhb/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10;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&#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8s&#10;Ghb/LBoW/1tJRf/y0tT/8tLU//LS1P/y0tT/8tLU//LS1P/y0tT/8tLU//LS1P/y0tT/8tLU//LS&#10;1P/y0tT/8tLU//LS1P/y0tT/8tLU//LS1P/y0tT/8tLU//LS1P/y0tT/vqmm/ywaFv8sGhb/jHp3&#10;//LS1P/y0tT/8tLU//LS1P/y0tT/8tLU//LS1P/y0tT/8tLU/1tJRf8sGhb/LBoW//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10;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&#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LBoW/ywaFv9bSUX/8tLU//LS1P/y0tT/8tLU&#10;//LS1P/y0tT/8tLU//LS1P/y0tT/8tLU//LS1P/y0tT/8tLU//LS1P/y0tT/8tLU//LS1P/y0tT/&#10;8tLU//LS1P/y0tT/8tLU/76ppv8sGhb/LBoW/4x6d//y0tT/8tLU//LS1P/y0tT/8tLU//LS1P/y&#10;0tT/8tLU//LS1P9bSUX/LBoW/ywaFv/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10;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&#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ywaFv8sGhb/W0lF//LS1P/y0tT/8tLU//LS1P/y0tT/8tLU//LS1P/y0tT/8tLU//LS1P/y&#10;0tT/8tLU//LS1P/y0tT/8tLU//LS1P/y0tT/8tLU//LS1P/y0tT/8tLU//LS1P++qab/LBoW/ywa&#10;Fv+Menf/8tLU//LS1P/y0tT/8tLU//LS1P/y0tT/8tLU//LS1P/y0tT/W0lF/ywaFv8sGhb/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10;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&#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10;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&#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10;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&#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&#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10;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&#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10;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&#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10;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&#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10;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&#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10;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&#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10;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&#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10;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&#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10;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&#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10;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&#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TKyf8sGhb/LBoW/7Gdmv/y0tT/8tLU//LS1P/y&#10;0tT/8tLU//LS1P/y0tT/8tLU//LS1P/y0tT/8tLU//LS1P/y0tT/8tLU//LS1P/y0tT/8tLU//LS&#10;1P/y0tT/8tLU//LS1P/y0tT/8tLU//LS1P/y0tT/8tLU//LS1P/y0tT/8tLU//LS1P/y0tT/8tLU&#10;//LS1P/y0tT/8tLU//LS1P/y0tT/8tLU//LS1P/y0tT/8tLU//LS1P/y0tT/8tLU//LS1P/y0tT/&#10;8tLU/4x6d/+Menf/vqmm//LS1P/y0tT/8tLU//LS1P/Xv73/LBoW/ywaFv/kysn/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10;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&#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10;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&#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10;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&#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10;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&#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17+9/76ppv/kysn/8tLU//LS1P/y0tT/8tLU&#10;//LS1P/y0tT/8tLU//LS1P/y0tT/8tLU//LS1P/y0tT/8tLU//LS1P/y0tT/8tLU//LS1P/y0tT/&#10;8tLU//LS1P/y0tT/8tLU//LS1P/y0tT/8tLU//LS1P/y0tT/8tLU//LS1P/y0tT/8tLU//LS1P/y&#10;0tT/8tLU//LS1P/y0tT/8tLU//LS1P/y0tT/8tLU//LS1P/y0tT/8tLU//LS1P/y0tT/8tLU//LS&#10;1P/y0tT/8tLU//LS1P/y0tT/8tLU//LS1P++qab/mIaC/6WSj/++qab/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10;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&#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10;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&#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10;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&#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9K9//TPp//z0r3/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10;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&#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76ppv+Menf/jHp3&#10;/4x6d/+lko//17+9//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TPp//5x1z//sIb//7AD//+wA///sAP//7CG//5x1z/&#10;9M+n//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10;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&#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ywaFv8sGhb/W0lF//LS1P/y0tT/8tLU//LS1P/y&#10;0tT/8tLU//LS1P/y0tT/8tLU//LS1P/y0tT/8tLU//LS1P/y0tT/8tLU//LS1P/y0tT/8tLU//LS&#10;1P/y0tT/8tLU//LS1P++qab/LBoW/ywaFv+Menf/8tLU//LS1P/y0tT/8tLU//LS1P/y0tT/8tLU&#10;//LS1P/y0tT/W0lF/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Bb2v/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10;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&#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8sGhb/LBoW/1tJRf/y0tT/8tLU//LS1P/y0tT/8tLU//LS1P/y0tT/8tLU//LS1P/y0tT/8tLU&#10;//LS1P/y0tT/8tLU//LS1P/y0tT/8tLU//LS1P/y0tT/8tLU//LS1P/y0tT/vqmm/ywaFv8sGhb/&#10;jHp3//LS1P/y0tT/8tLU//LS1P/y0tT/8tLU//LS1P/y0tT/8tLU/1tJRf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Sjg1//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10;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&#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LBoW/ywaFv9bSUX/8tLU//LS1P/y0tT/&#10;8tLU//LS1P/y0tT/8tLU//LS1P/y0tT/8tLU//LS1P/y0tT/8tLU//LS1P/y0tT/8tLU//LS1P/y&#10;0tT/8tLU//LS1P/y0tT/8tLU/76ppv8sGhb/LBoW/4x6d//y0tT/8tLU//LS1P/y0tT/8tLU//LS&#10;1P/y0tT/8tLU//LS1P++qab/aFZS/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A+Ov8sGhb/LBoW/4x6d//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10;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&#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ywaFv8sGhb/W0lF//LS1P/y0tT/8tLU//LS1P/y0tT/8tLU//LS1P/y0tT/8tLU//LS&#10;1P/y0tT/8tLU//LS1P/y0tT/8tLU//LS1P/y0tT/8tLU//LS1P/y0tT/8tLU//LS1P++qab/LBoW&#10;/ywaFv+Menf/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qab/LBoW/ywaFv+Menf/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10;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&#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8sGhb/LBoW/1tJRf/y0tT/8tLU&#10;//LS1P/y0tT/8tLU//LS1P/y0tT/8tLU//LS1P/y0tT/8tLU//LS1P/y0tT/8tLU//LS1P/y0tT/&#10;8tLU//LS1P/y0tT/8tLU//LS1P/y0tT/vqmm/ywaFv8sGhb/jHp3//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vqmm/ywaFv8sGhb/jHp3//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10;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&#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LBoW/ywaFv9bSUX/8tLU//LS1P/y0tT/8tLU//LS1P/y0tT/8tLU//LS1P/y&#10;0tT/8tLU//LS1P/y0tT/8tLU//LS1P/y0tT/8tLU//LS1P/y0tT/8tLU//LS1P/y0tT/8tLU/76p&#10;pv8sGhb/LBoW/4x6d//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4x6d//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10;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&#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ywaFv8sGhb/W0lF//LS&#10;1P/y0tT/8tLU//LS1P/y0tT/8tLU//LS1P/y0tT/8tLU//LS1P/y0tT/8tLU//LS1P/y0tT/8tLU&#10;//LS1P/y0tT/8tLU//LS1P/y0tT/8tLU//LS1P++qab/LBoW/ywaFv+Menf/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10;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&#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8sGhb/LBoW/1tJRf/y0tT/8tLU//LS1P/y0tT/8tLU//LS1P/y0tT/&#10;8tLU//LS1P/y0tT/8tLU//LS1P/y0tT/8tLU//LS1P/y0tT/8tLU//LS1P/y0tT/8tLU//LS1P/y&#10;0tT/vqmm/ywaFv8sGhb/jHp3//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10;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&#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LBoW/ywaFv9b&#10;SUX/8tLU//LS1P/y0tT/8tLU//LS1P/y0tT/8tLU//LS1P/y0tT/8tLU//LS1P/y0tT/8tLU//LS&#10;1P/y0tT/8tLU//LS1P/y0tT/8tLU//LS1P/y0tT/8tLU/76ppv8sGhb/LBoW/4x6d//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10;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&#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ywaFv8sGhb/W0lF//LS1P/y0tT/8tLU//LS1P/y0tT/8tLU&#10;//LS1P/y0tT/8tLU//LS1P/y0tT/8tLU//LS1P/y0tT/8tLU//LS1P/y0tT/8tLU//LS1P/y0tT/&#10;8tLU//LS1P++qab/LBoW/ywaFv+Menf/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10;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&#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8sGhb/&#10;LBoW/1tJRf/y0tT/8tLU//LS1P/y0tT/8tLU//LS1P/y0tT/8tLU//LS1P/y0tT/8tLU//LS1P/y&#10;0tT/8tLU//LS1P/y0tT/8tLU//LS1P/y0tT/8tLU//LS1P/y0tT/vqmm/ywaFv8sGhb/jHp3//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10;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&#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LBoW/ywaFv9bSUX/8tLU//LS1P/y0tT/8tLU//LS&#10;1P/y0tT/8tLU//LS1P/y0tT/8tLU//LS1P/y0tT/8tLU//LS1P/y0tT/8tLU//LS1P/y0tT/8tLU&#10;//LS1P/y0tT/8tLU/76ppv8sGhb/LBoW/4x6d//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10;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&#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ywaFv8sGhb/W0lF//LS1P/y0tT/8tLU//LS1P/y0tT/8tLU//LS1P/y0tT/8tLU//LS1P/y0tT/&#10;8tLU//LS1P/y0tT/8tLU//LS1P/y0tT/8tLU//LS1P/y0tT/8tLU//LS1P++qab/LBoW/ywaFv+M&#10;enf/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10;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&#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8sGhb/LBoW/1tJRf/y0tT/8tLU//LS1P/y&#10;0tT/8tLU//LS1P/y0tT/8tLU//LS1P/y0tT/8tLU//LS1P/y0tT/8tLU//LS1P/y0tT/8tLU//LS&#10;1P/y0tT/8tLU//LS1P/y0tT/vqmm/ywaFv8sGhb/jHp3//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10;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&#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LBoW/ywaFv9bSUX/8tLU//LS1P/y0tT/8tLU//LS1P/y0tT/8tLU//LS1P/y0tT/8tLU&#10;//LS1P/y0tT/8tLU//LS1P/y0tT/8tLU//LS1P/y0tT/8tLU//LS1P/y0tT/8tLU/76ppv8sGhb/&#10;LBoW/4x6d//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10;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&#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ywaFv8sGhb/W0lF//LS1P/y0tT/&#10;8tLU//LS1P/y0tT/8tLU//LS1P/y0tT/8tLU//LS1P/y0tT/8tLU//LS1P/y0tT/8tLU//LS1P/y&#10;0tT/8tLU//LS1P/y0tT/8tLU//LS1P++qab/LBoW/ywaFv+Menf/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10;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&#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8sGhb/LBoW/1tJRf/y0tT/8tLU//LS1P/y0tT/8tLU//LS1P/y0tT/8tLU//LS&#10;1P/y0tT/8tLU//LS1P/y0tT/8tLU//LS1P/y0tT/8tLU//LS1P/y0tT/8tLU//LS1P/y0tT/vqmm&#10;/ywaFv8sGhb/jHp3//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10;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&#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LBoW/ywaFv9bSUX/8tLU&#10;//LS1P/y0tT/8tLU//LS1P/y0tT/8tLU//LS1P/y0tT/8tLU//LS1P/y0tT/8tLU//LS1P/y0tT/&#10;8tLU//LS1P/y0tT/8tLU//LS1P/y0tT/8tLU/76ppv8sGhb/LBoW/4x6d//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6ppv8sGhb/LBoW/4x6&#10;d//y0tT/8tLU//LS1P/y0tT/8tLU//LS1P/y0tT/8tLU//LS1P/y0tT/8tLU//LS1P/y0tT/8tLU&#10;//LS1P/y0tT/8tLU//LS1P/y0tT/8tLU//LS1P/y0tT/8tLU//LS1P/y0tT/8tLU//LS1P/y0tT/&#10;8tLU//LS1P/y0tT/8tLU//LS1P/y0tT/8tLU//LS1P/y0tT/8tLU//LS1P/y0tT/8tLU//LS1P/y&#10;0tT/8tLU//LS1P/y0tT/8tLU//LS1P/y0tT/8tLU//LS1P/y0tT/W0lF/ywaFv8sGh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0MyLv8sGhb/pZKP//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10;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&#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ywaFv8sGhb/W0lF//LS1P/y0tT/8tLU//LS1P/y0tT/8tLU//LS1P/y&#10;0tT/8tLU//LS1P/y0tT/8tLU//LS1P/y0tT/8tLU//LS1P/y0tT/8tLU//LS1P/y0tT/8tLU//LS&#10;1P++qab/LBoW/ywaFv+Menf/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10;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&#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8sGhb/LBoW/1tJ&#10;Rf/y0tT/8tLU//LS1P/y0tT/8tLU//LS1P/y0tT/8tLU//LS1P/y0tT/8tLU//LS1P/y0tT/8tLU&#10;//LS1P/y0tT/8tLU//LS1P/y0tT/8tLU//LS1P/y0tT/vqmm/ywaFv8sGhb/jHp3//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z//y0tT/&#10;8tLU/6WSj/8sGhb/LBoW/3RiXv+lko//vqmm/4x6d/83JiL/LBoW/1tJRf/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10;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&#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LBoW/ywaFv9bSUX/8tLU//LS1P/y0tT/8tLU//LS1P/y0tT/&#10;8tLU//LS1P/y0tT/8tLU//LS1P/y0tT/8tLU//LS1P/y0tT/8tLU//LS1P/y0tT/8tLU//LS1P/y&#10;0tT/8tLU/76ppv8sGhb/LBoW/4x6d//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76pp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8tLU//LS1P/y0tT/8tLU//LS1P/y0tT/8tLU&#10;//LS1P/y0tT/8tLU//LS1P/y0tT/8tLU//LS1P/y0tT/8tLU//LS1P/y0tT/8tLU//LS1P/y0tT/&#10;8tLU//LS1P/y0tT/8tLU//LS1P/y0tT/8tLU//LS1P/y0tT/8tLU//LS1P/y0tT/8tLU//LS1P/y&#10;0tT/8tLU//LS1P/y0tT/8tLU//LS1P/y0tT/8tLU//LTzf/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M//LS1P/y0tT/gG5r/ywaFv8sGhb/LBoW/ywa&#10;Fv8sGhb/LBoW/1A+Ov/kysn/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10;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&#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ywaFv8s&#10;Ghb/W0lF//LS1P/y0tT/8tLU//LS1P/y0tT/8tLU//LS1P/y0tT/8tLU//LS1P/y0tT/8tLU//LS&#10;1P/y0tT/8tLU//LS1P/y0tT/8tLU//LS1P/y0tT/8tLU//LS1P++qab/LBoW/ywaFv+Menf/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kysn/&#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10;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&#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8sGhb/LBoW/1tJRf/y0tT/8tLU//LS1P/y0tT/8tLU&#10;//LS1P/y0tT/8tLU//LS1P/y0tT/8tLU//LS1P/y0tT/8tLU//LS1P/y0tT/8tLU//LS1P/y0tT/&#10;8tLU//LS1P/y0tT/vqmm/ywaFv8sGhb/jHp3//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yu7L/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N//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10;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&#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LBoW/ywaFv8sGhb/LBoW/ywaFv8sGhb/LBoW/ywaFv8sGhb/LBoW/ywaFv8sGhb/LBoW/ywaFv8s&#10;Ghb/LBoW/ywaFv8sGhb/LBoW/ywaFv8sGhb/LBoW/ywaFv8sGhb/LBoW/ywaFv8sGhb/LBoW/4Fv&#10;a//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ruy//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zf/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10;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&#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ywaFv8sGhb/LBoW/ywaFv8sGhb/LBoW/ywa&#10;Fv8sGhb/LBoW/ywaFv8sGhb/LBoW/ywaFv8sGhb/LBoW/ywaFv8sGhb/LBoW/ywaFv8sGhb/LBoW&#10;/ywaFv8sGhb/LBoW/ywaFv8sGhb/LBoW/ywaFv9ZSEP/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s3/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10;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&#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xnZr/W0lF/1tJRf9bSUX/W0lF/1tJRf9bSUX/W0lF/1tJRf9bSUX/W0lF/1tJRf9bSUX/&#10;W0lF/1tJRf9bSUX/W0lF/1tJRf9bSUX/W0lF/1tJRf9bSUX/W0lF/1tJRf9bSUX/UD46/ywaFv8s&#10;Ghb/jHp3//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N//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10;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&#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76ppv8sGhb/LBoW/4x6d//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&#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zf/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10;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&#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qab/&#10;LBoW/ywaFv+Menf/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s3/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10;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&#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vqmm/ywaFv8sGhb/jHp3//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N//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10;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&#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76ppv8sGhb/LBoW/4x6d//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zf/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10;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&#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qab/LBoW/ywaFv+Menf/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s3/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10;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&#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vqmm/ywaFv8sGhb/jHp3//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N&#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10;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&#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76ppv8sGhb/LBoW/4x6d//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zf/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10;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&#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qab/LBoW/ywaFv+Menf/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s3/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10;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&#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vqmm/ywaFv8sGhb/jHp3&#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N//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10;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&#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76ppv8sGhb/LBoW/4x6d//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zf/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10;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&#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qab/LBoW/ywa&#10;Fv+Menf/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s3/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10;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&#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vqmm/ywaFv8sGhb/jHp3//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N//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10;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&#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76ppv8s&#10;Ghb/LBoW/4x6d//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zf/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10;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&#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qab/LBoW/ywaFv+Menf/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s3/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10;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&#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vqmm/ywaFv8sGhb/jHp3//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N//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10;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&#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76ppv8sGhb/LBoW/4x6d//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zf/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10;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&#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qab/LBoW/ywaFv+Menf/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s3/&#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10;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&#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vqmm/ywaFv8sGhb/jHp3//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N//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10;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&#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76ppv8sGhb/LBoW/4x6d//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Tzf/y0tT/8tLU//LS1P/y0tT/8tLU&#10;//LS1P/y0tT/8tLU//LS1P/y0tT/8tLU//LS1P/y0tT/8tLU//LS1P/y0tT/8Y13//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ruy//LS1P/y0tT/8tLU//LS1P/y0tT/8tLU//LS&#10;1P/00MD/+sZt//7AD//+wA///sAP//7AD//+wA///sAP//7AD//+wA//+sZt//TQw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zf/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10;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&#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qab/LBoW/ywaFv+Menf/&#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83/8tLU//LS1P/y0tT/8tLU//LS1P/y0tT/8tLU//LS1P/y0tT/8tLU//LS1P/y&#10;0tT/8tLU//LS1P/y0tT/8tLU//GNd//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K7sv/y0tT/8tLU//LS1P/y0tT/8tLU//LS1P/y0tT/8tLU//LS1P/00cr/98yi//nIg//5yIP/&#10;+ciD//nIg//3zKL/9NHK//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s3/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10;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&#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vqmm/ywaFv8sGhb/jHp3//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PN//LS1P/y0tT/8tLU//LS&#10;1P/y0tT/8tLU//LS1P/y0tT/8tLU//LS1P/y0tT/8tLU//LS1P/y0tT/8tLU//LS1P/xjXf/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yu7L/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N//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10;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&#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76ppv8sGhb/LBoW&#10;/4x6d//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Tzf/y0tT/8tLU//LS1P/y0tT/8tLU//LS1P/y0tT/8tLU//LS1P/y0tT/&#10;8tLU//LS1P/y0tT/8tLU//LS1P/y0tT/8Y13//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ruy//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zf/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10;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&#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qab/LBoW/ywaFv+Menf/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83/8tLU//LS1P/y&#10;0tT/8tLU//LS1P/y0tT/8tLU//LS1P/y0tT/8tLU//LS1P/y0tT/8tLU//LS1P/y0tT/8tLU//GN&#10;d//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B3X//wd1//8Hdf//B3X//wd1//&#10;8Hdf//B3X//wd1//8Hdf//B3X//wd1//8Hdf//B3X//wd1//8Hdf//B3X//wd1//8Hdf//B3X//w&#10;d1//8Hdf//B3X//wd1//8Hdf//B3X//wd1//8Hdf//B3X//wd1//8Hdf//B3X//wd1//8Hdf//B3&#10;X//wd1//8Hdf//B3X//wd1//8Hdf//B3X//wd1//8Hdf//B3X//wd1//8Hdf//B3X//wd1//8Hdf&#10;//B3X//wd1//8Hdf//B3X//wd1//8Hdf//B3X//wd1//8Hdf//K7s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s3/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10;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&#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vqmm/ywa&#10;Fv8sGhb/jHp3//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PN//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N//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10;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&#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76ppv8sGhb/LBoW/4x6d//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Tzf/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zf/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10;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&#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10;qab/LBoW/ywaFv+Menf/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10;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&#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vqmm/ywaFv8sGhb/jHp3//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TKyf+YhoL/W0lF/zcmIv9DMi7/W0lF/4Bua//Xv73/8tLU//LS1P/y&#10;0tT/8tLU//LS1P/y0tT/8tLU//LS1P/y0tT/8tLU//LS1P/y0tT/8tLU//LS1P/y0tT/8tLU//LS&#10;1P/y0tT/8tLU//LS1P/y0tT/8tLU//LS1P/y0tT/8tLU//LS1P/y0tT/8tLU//LS1P/y0tT/8tLU&#10;//LS1P/y0tT/8tLU//LS1P/y0tT/8tLU//LS1P/y0tT/8tLU//LS1P/y0tT/vqmm/4x6d/++qab/&#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10;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&#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8sGhb/LBoW/4x6d//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10;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&#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qab/LBoW/ywaFv+Menf/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10;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&#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vqmm/ywaFv8sGhb/jHp3//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10;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&#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76ppv8sGhb/LBoW/4x6d//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10;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&#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qab/LBoW/ywaFv+Menf/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10;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&#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vqmm/ywaFv8sGhb/&#10;jHp3//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10;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&#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76ppv8sGhb/LBoW/4x6d//y0tT/8tLU//LS1P/y0tT/8tLU//LS&#10;1P/y0tT/8tLU//LS1P/y0tT/8tLU//LS1P/y0tT/8tLU//LS1P/y0tT/8tLU//LS1P/y0tT/17+9&#10;/1A+O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10;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&#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qab/LBoW&#10;/ywaFv+Menf/8tLU//LS1P/y0tT/8tLU//LS1P/y0tT/8tLU//LS1P/y0tT/8tLU//LS1P/y0tT/&#10;8tLU//LS1P/y0tT/8tLU//LS1P/y0tT/8tLU/4x6d/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10;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&#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vqmm/ywaFv8sGhb/jHp3//LS1P/y0tT/8tLU//LS1P/y&#10;0tT/8tLU//LS1P/y0tT/8tLU//LS1P/y0tT/8tLU//LS1P/y0tT/8tLU//LS1P/y0tT/8tLU//LS&#10;1P+Menf/LBoW/ywaFv9QPjr/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10;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&#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76p&#10;pv8sGhb/LBoW/4x6d//y0tT/8tLU//LS1P/y0tT/8tLU//LS1P/y0tT/8tLU//LS1P/y0tT/8tLU&#10;//LS1P/y0tT/8tLU//LS1P/y0tT/8tLU//LS1P/y0tT/jHp3/ywaFv8sGhb/vqmm//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10;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&#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qab/LBoW/ywaFv+Menf/8tLU//LS1P/y0tT/&#10;8tLU//LS1P/y0tT/8tLU//LS1P/y0tT/8tLU//LS1P/y0tT/8tLU//LS1P/y0tT/8tLU//LS1P/y&#10;0tT/8tLU/4x6d/8sGhb/LBoW/76ppv/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10;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&#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vqmm/ywaFv8sGhb/jHp3//LS1P/y0tT/8tLU//LS1P/y0tT/8tLU//LS1P/y0tT/8tLU//LS&#10;1P/y0tT/8tLU//LS1P/y0tT/8tLU//LS1P/y0tT/8tLU//LS1P+Menf/LBoW/ywaFv++qab/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10;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&#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76ppv8sGhb/LBoW/4x6d//y0tT/8tLU&#10;//LS1P/y0tT/8tLU//LS1P/y0tT/8tLU//LS1P/y0tT/8tLU//LS1P/y0tT/8tLU//LS1P/y0tT/&#10;8tLU//LS1P/y0tT/jHp3/ywaFv8sGhb/vqmm//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10;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&#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qab/LBoW/ywaFv+Menf/8tLU//LS1P/y0tT/8tLU//LS1P/y0tT/8tLU//LS1P/y&#10;0tT/8tLU//LS1P/y0tT/8tLU//LS1P/y0tT/8tLU//LS1P/y0tT/8tLU/4x6d/8sGhb/LBoW/76p&#10;pv/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10;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&#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vqmm/ywaFv8sGhb/jHp3//LS&#10;1P/y0tT/8tLU//LS1P/y0tT/8tLU//LS1P/y0tT/8tLU//LS1P/y0tT/8tLU//LS1P/y0tT/8tLU&#10;//LS1P/y0tT/8tLU//LS1P+Menf/LBoW/ywaFv++qab/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10;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&#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6ppv8sGhb/LBoW/4x6d//y0tT/8tLU//LS1P/y0tT/8tLU//LS1P/y0tT/&#10;8tLU//LS1P/y0tT/8tLU//LS1P/y0tT/8tLU//LS1P/y0tT/8tLU//LS1P/y0tT/jHp3/ywaFv8s&#10;Ghb/vqmm//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10;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&#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qab/LBoW/ywaFv+M&#10;enf/8tLU//LS1P/y0tT/8tLU//LS1P/y0tT/8tLU//LS1P/y0tT/8tLU//LS1P/y0tT/8tLU//LS&#10;1P/y0tT/8tLU//LS1P/y0tT/8tLU/4x6d/8sGhb/LBoW/76ppv/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10;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&#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vqmm/ywaFv8sGhb/jHp3//LS1P/y0tT/8tLU//LS1P/y0tT/8tLU&#10;//LS1P/y0tT/8tLU//LS1P/y0tT/8tLU//LS1P/y0tT/8tLU//LS1P/y0tT/8tLU//LS1P+Menf/&#10;LBoW/ywaFv++qab/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pZKP/4x6d/+YhoL/8tLU//LS1P/y0tT/8tLU&#10;//LS1P9oVlL/LBoW/4x6d//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0z6f/98p3//fKd//3ynf/9M2b//LTyf/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10;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&#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76ppv8sGhb/&#10;LBoW/4x6d//y0tT/8tLU//LS1P/y0tT/8tLU//LS1P/y0tT/8tLU//LS1P/y0tT/8tLU//LS1P/y&#10;0tT/8tLU//LS1P/y0tT/8tLU//LS1P/y0tT/jHp3/ywaFv8sGhb/vqmm//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4x6d/8sGhb/LBoW/76ppv/y0tT/8tLU//LS1P/LtbL/LBoW/ywaFv/Xv73/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10;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&#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qab/LBoW/ywaFv+Menf/8tLU//LS1P/y0tT/8tLU//LS&#10;1P/y0tT/8tLU//LS1P/y0tT/8tLU//LS1P/y0tT/8tLU//LS1P/y0tT/8tLU//LS1P/y0tT/8tLU&#10;/4x6d/8sGhb/LBoW/76ppv/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Xv73/NyYi/ywaFv83JiL/dGJe/4x6&#10;d/90Yl7/LBoW/ywaFv90Yl7/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10;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&#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vqmm&#10;/ywaFv8sGhb/jHp3//LS1P/y0tT/8tLU//LS1P/y0tT/8tLU//LS1P/y0tT/8tLU//LS1P/y0tT/&#10;8tLU//LS1P/y0tT/8tLU//LS1P/y0tT/8tLU//LS1P+Menf/LBoW/ywaFv++qab/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7Gdmv9DMi7/LBoW/ywaFv8sGhb/LBoW/ywaFv+Abmv/5MrJ//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10;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&#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76ppv8sGhb/LBoW/4x6d//y0tT/8tLU//LS1P/y&#10;0tT/8tLU//LS1P/y0tT/8tLU//LS1P/y0tT/8tLU//LS1P/y0tT/8tLU//LS1P/y0tT/8tLU//LS&#10;1P/y0tT/jHp3/ywaFv8sGhb/vqmm//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76ppv+M&#10;enf/jHp3/6WSj//Xv73/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10;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&#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LBoW/ywaFv+Menf/8tLU//LS1P/y0tT/8tLU//LS1P/y0tT/8tLU//LS1P/y0tT/8tLU&#10;//LS1P/y0tT/8tLU//LS1P/y0tT/8tLU//LS1P/y0tT/8tLU/4x6d/8sGhb/LBoW/76ppv/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10;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&#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vqmm/ywaFv8sGhb/jHp3//LS1P/y0tT/&#10;8tLU//LS1P/y0tT/8tLU//LS1P/y0tT/8tLU//LS1P/y0tT/8tLU//LS1P/y0tT/8tLU//LS1P/y&#10;0tT/8tLU//LS1P+Menf/LBoW/ywaFv++qab/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10;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&#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76ppv8sGhb/LBoW/4x6d//y0tT/8tLU//LS1P/y0tT/8tLU//LS1P/y0tT/8tLU//LS&#10;1P/y0tT/8tLU//LS1P/y0tT/8tLU//LS1P/y0tT/8tLU//LS1P/y0tT/jHp3/ywaFv8sGhb/vqmm&#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10;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&#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qab/LBoW/ywaFv+Menf/8tLU&#10;//LS1P/y0tT/8tLU//LS1P/y0tT/8tLU//LS1P/y0tT/8tLU//LS1P/y0tT/8tLU//LS1P/y0tT/&#10;8tLU//LS1P/y0tT/8tLU/4x6d/8sGhb/LBoW/76ppv/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qab/mIaC/4x6d/+YhoL/vqmm//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bt8n/&#10;063E/+vJ0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10;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&#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vqmm/ywaFv8sGhb/jHp3//LS1P/y0tT/8tLU//LS1P/y0tT/8tLU//LS1P/y&#10;0tT/8tLU//LS1P/y0tT/8tLU//LS1P/y0tT/8tLU//LS1P/y0tT/8tLU//LS1P+Menf/LBoW/ywa&#10;Fv++qab/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10;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&#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76ppv8sGhb/LBoW/4x6&#10;d//y0tT/8tLU//LS1P/y0tT/8tLU//LS1P/y0tT/8tLU//LS1P/y0tT/8tLU//LS1P/y0tT/8tLU&#10;//LS1P/y0tT/8tLU//LS1P/y0tT/jHp3/ywaFv8sGhb/vqmm//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10;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&#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qab/LBoW/ywaFv+Menf/8tLU//LS1P/y0tT/8tLU//LS1P/y0tT/&#10;8tLU//LS1P/y0tT/8tLU//LS1P/y0tT/8tLU//LS1P/y0tT/8tLU//LS1P/y0tT/8tLU/4x6d/8s&#10;Ghb/LBoW/76ppv/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10;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&#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vqmm/ywaFv8s&#10;Ghb/jHp3//LS1P/y0tT/8tLU//LS1P/y0tT/8tLU//LS1P/y0tT/8tLU//LS1P/y0tT/8tLU//LS&#10;1P/y0tT/8tLU//LS1P/y0tT/8tLU//LS1P+Menf/LBoW/ywaFv++qab/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10;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&#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76ppv8sGhb/LBoW/4x6d//y0tT/8tLU//LS1P/y0tT/8tLU&#10;//LS1P/y0tT/8tLU//LS1P/y0tT/8tLU//LS1P/y0tT/8tLU//LS1P/y0tT/8tLU//LS1P/y0tT/&#10;jHp3/ywaFv8sGhb/vqmm//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10;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&#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qab/&#10;LBoW/ywaFv+Menf/8tLU//LS1P/y0tT/8tLU//LS1P/y0tT/8tLU//LS1P/y0tT/8tLU//LS1P/y&#10;0tT/8tLU//LS1P/y0tT/8tLU//LS1P/y0tT/8tLU/4x6d/8sGhb/LBoW/76pp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10;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&#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10;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&#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76ppv8sGhb/LBoW/4x6d//y0tT/8tLU//LS1P/y0tT/8tLU//LS1P/y0tT/8tLU//LS1P/y0tT/&#10;8tLU//LS1P/y0tT/8tLU//LS1P/y0tT/8tLU//LS1P/y0tT/jHp3/ywaFv8sGhb/vqmm//LS1P/y&#10;0tT/8tLU//LS1P/y0tT/8tLU//LS1P/y0tT/8tLU//LS1P/y0tT/8tLU//LS1P/y0tT/8tLU//LS&#10;1P/y0tT/8tLU//LS1P/Xv73/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10;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&#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qab/LBoW/ywaFv+Menf/8tLU//LS1P/y&#10;0tT/8tLU//LS1P/y0tT/8tLU//LS1P/y0tT/8tLU//LS1P/y0tT/8tLU//LS1P/y0tT/8tLU//LS&#10;1P/y0tT/8tLU/4x6d/8sGhb/LBoW/76ppv/y0tT/8tLU//LS1P/y0tT/8tLU//LS1P/y0tT/8tLU&#10;//LS1P/y0tT/8tLU//LS1P/y0tT/8tLU//LS1P/y0tT/8tLU//LS1P/y0tT/vqmm/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10;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&#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10;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&#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76ppv8sGhb/LBoW/ywaFv8sGhb/&#10;LBoW/ywaFv8sGhb/LBoW/ywaFv8sGhb/LBoW/ywaFv8sGhb/LBoW/ywaFv8sGhb/LBoW/ywaFv8s&#10;Ghb/LBoW/ywaFv8sGhb/LBoW/ywaFv8sGhb/vqmm//LS1P/y0tT/8tLU//LS1P/y0tT/8tLU//LS&#10;1P/y0tT/8tLU//LS1P/y0tT/8tLU//LS1P/y0tT/8tLU//LS1P/y0tT/8tLU//LS1P++qab/LBoW&#10;/ywaFv+Menf/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10;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&#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Xv73/LBoW/ywaFv8sGhb/LBoW/ywaFv8sGhb/LBoW/ywaFv8sGhb/LBoW/ywa&#10;Fv8sGhb/LBoW/ywaFv8sGhb/LBoW/ywaFv8sGhb/LBoW/ywaFv8sGhb/LBoW/ywaFv8sGhb/LBoW&#10;/6uYlf/y0tT/8tLU//LS1P/y0tT/8tLU//LS1P/y0tT/8tLU//LS1P/y0tT/8tLU//LS1P/y0tT/&#10;8tLU//LS1P/y0tT/8tLU//LS1P/y0tT/vqmm/ywaFv8sGhb/jHp3//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10;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&#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7Gdmv+Menf/jHp3&#10;/4x6d/+Menf/jHp3/4x6d/+Menf/jHp3/4x6d/+Menf/jHp3/4x6d/+Menf/jHp3/4x6d/+Menf/&#10;jHp3/4x6d/+Menf/jHp3/4x6d/9bSUX/LBoW/ywaFv++qab/8tLU//LS1P/y0tT/8tLU//LS1P/y&#10;0tT/8tLU//LS1P/y0tT/8tLU//LS1P/y0tT/8tLU//LS1P/y0tT/8tLU//LS1P/y0tT/8tLU/76p&#10;pv8sGhb/LBoW/4x6d//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10;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&#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jHp3/ywa&#10;Fv8sGhb/vqmm//LS1P/y0tT/8tLU//LS1P/y0tT/8tLU//LS1P/y0tT/8tLU//LS1P/y0tT/8tLU&#10;//LS1P/y0tT/8tLU//LS1P/y0tT/8tLU//LS1P++qab/LBoW/ywaFv+Menf/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10;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&#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4x6d/8sGhb/LBoW/76ppv/y0tT/8tLU//LS1P/y0tT/&#10;8tLU//LS1P/y0tT/8tLU//LS1P/y0tT/8tLU//LS1P/y0tT/8tLU//LS1P/y0tT/8tLU//LS1P/y&#10;0tT/vqmm/ywaFv8sGhb/jHp3//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10;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&#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M&#10;enf/LBoW/ywaFv++qab/8tLU//LS1P/y0tT/8tLU//LS1P/y0tT/8tLU//LS1P/y0tT/8tLU//LS&#10;1P/y0tT/8tLU//LS1P/y0tT/8tLU//LS1P/y0tT/8tLU/76ppv8sGhb/LBoW/4x6d//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10;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&#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jHp3/ywaFv8sGhb/vqmm//LS1P/y0tT/8tLU&#10;//LS1P/y0tT/8tLU//LS1P/y0tT/8tLU//LS1P/y0tT/8tLU//LS1P/y0tT/8tLU//LS1P/y0tT/&#10;8tLU//LS1P++qab/LBoW/ywaFv+Menf/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10;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&#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4x6d/8sGhb/LBoW/76ppv/y0tT/8tLU//LS1P/y0tT/8tLU//LS1P/y0tT/8tLU//LS1P/y&#10;0tT/8tLU//LS1P/y0tT/8tLU//LS1P/y0tT/8tLU//LS1P/y0tT/vqmm/ywaFv8sGhb/jHp3//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10;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&#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Menf/LBoW/ywaFv++qab/8tLU//LS&#10;1P/y0tT/8tLU//LS1P/y0tT/8tLU//LS1P/y0tT/8tLU//LS1P/y0tT/8tLU//LS1P/y0tT/8tLU&#10;//LS1P/y0tT/8tLU/76ppv8sGhb/LBoW/4x6d//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A&#10;bmv/W0lF/1tJRf9bSUX/W0lF/1tJRf9bSUX/W0lF/1tJRf9bSUX/W0lF/1tJRf9bSUX/y7Wy//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8u1sv9bSUX/W0lF/1tJRf9bSUX/W0lF/1tJRf9bSUX/W0lF/1tJRf9b&#10;SUX/W0lF/1tJRf+lko//8tLU/76ppv8sGhb/LBoW/9e/vf/y0tT/8tLU//LS1P/y0tT/W0lF/ywa&#10;Fv90Yl7/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10;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jHp3/ywaFv8sGhb/vqmm//LS1P/y0tT/8tLU//LS1P/y0tT/8tLU//LS1P/y0tT/&#10;8tLU/8u1sv++qab/vqmm/76ppv++qab/vqmm/76ppv++qab/vqmm/76ppv+YhoL/LBoW/ywaFv+M&#10;enf/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pZKP/4x6d/+Menf/jHp3/4x6d/+Menf/jHp3&#10;/4x6d/+Menf/jHp3/4x6d/+Menf/jHp3/9e/vf/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Xv73/jHp3/4x6&#10;d/+Menf/jHp3/4x6d/+Menf/jHp3/4x6d/+Menf/jHp3/4x6d/+Menf/vqmm//LS1P/kysn/NyYi&#10;/ywaFv9QPjr/mIaC/9e/vf++qab/aFZS/ywaFv8sGhb/vqmm//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&#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4x6d/8sGhb/LBoW/76ppv/y&#10;0tT/8tLU//LS1P/y0tT/8tLU//LS1P/y0tT/8tLU/3RiXv8sGhb/LBoW/ywaFv8sGhb/LBoW/ywa&#10;Fv8sGhb/LBoW/ywaFv8sGhb/LBoW/ywaFv8sGhb/gW9r//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7Gdmv83JiL/LBoW/ywaFv8sGhb/LBoW/ywaFv8s&#10;Ghb/pZKP//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Menf/LBoW/ywaFv++qab/8tLU//LS1P/y0tT/8tLU//LS1P/y0tT/8tLU&#10;//LS1P9bSUX/LBoW/ywaFv8sGhb/LBoW/ywaFv8sGhb/LBoW/ywaFv8sGhb/LBoW/ywaFv8sGhb/&#10;LBoW/2xaVf/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5MrJ/5iGgv9oVlL/W0lF/2hWUv+Menf/17+9//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jHp3/ywaFv8sGhb/&#10;vqmm//LS1P/y0tT/8tLU//LS1P/y0tT/8tLU//LS1P/y0tT/W0lF/ywaFv8sGhb/jHp3/4x6d/+M&#10;enf/jHp3/4x6d/+Menf/jHp3/4x6d/90Yl7/LBoW/ywaFv+Menf/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4x6d/8sGhb/LBoW/76ppv/y0tT/8tLU//LS1P/y0tT/8tLU//LS&#10;1P/y0tT/8tLU/1tJRf8sGhb/LBoW//LS1P/y0tT/8tLU//LS1P/y0tT/8tLU//LS1P/y0tT/vqmm&#10;/ywaFv8sGhb/jHp3//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23t//////////////////////////////////////////////////////////////////&#10;////////////////////////////////////////////////////////////////////////////&#10;////////////////////////////////////////////////////////////////////////////&#10;/////////////////////////////6Giov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Menf/LBoW&#10;/ywaFv++qab/8tLU//LS1P/y0tT/8tLU//LS1P/y0tT/8tLU//LS1P9bSUX/LBoW/ywaFv/y0tT/&#10;8tLU//LS1P/y0tT/8tLU//LS1P/y0tT/8tLU/76ppv8sGhb/LBoW/4x6d//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9t7f////////////////////////&#10;////////////////////////////////////////////////////////////////////////////&#10;////////////////////////////////////////////////////////////////////////////&#10;/////////////////////////////////////////////////////////////////+Dg4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jHp3/ywaFv8sGhb/vqmm//LS1P/y0tT/8tLU//LS1P/y&#10;0tT/8tLU//LS1P/y0tT/W0lF/ywaFv8sGhb/8tLU//LS1P/y0tT/8tLU//LS1P/y0tT/8tLU//LS&#10;1P++qab/LBoW/ywaFv+Menf/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kysn/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9Gy//XMjv/3ynf/98p3//TPp//y08n/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be3///////////////////////////////////////////////////////////&#10;////////////////////////////////////////////////////////////////////////////&#10;////////////////////////////////////////////////////////////////////////////&#10;////////////////////////////////////oaK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4x6&#10;d/8sGhb/LBoW/76ppv/y0tT/8tLU//LS1P/y0tT/8tLU//LS1P/y0tT/8tLU/1tJRf8sGhb/LBoW&#10;//LS1P/y0tT/8tLU//LS1P/y0tT/8tLU//LS1P/y0tT/vqmm/ywaFv8sGhb/jHp3//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Menf/LBoW/ywaFv++qab/8tLU//LS1P/y0tT/&#10;8tLU//LS1P/y0tT/8tLU//LS1P9bSUX/LBoW/ywaFv/y0tT/8tLU//LS1P/y0tT/8tLU//LS1P/y&#10;0tT/8tLU/76ppv8sGhb/LBoW/4x6d//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jHp3/ywaFv8sGhb/vqmm//LS1P/y0tT/8tLU//LS1P/y0tT/8tLU//LS1P/y0tT/W0lF/ywa&#10;Fv8sGhb/8tLU//LS1P/y0tT/8tLU//LS1P/y0tT/8tLU//LS1P++qab/LBoW/ywaFv+Menf/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4x6d/8sGhb/LBoW/76ppv/y0tT/8tLU&#10;//LS1P/y0tT/8tLU//LS1P/y0tT/8tLU/1tJRf8sGhb/LBoW//LS1P/y0tT/8tLU//LS1P/y0tT/&#10;8tLU//LS1P/y0tT/vqmm/ywaFv8sGhb/jHp3//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Menf/LBoW/ywaFv++qab/8tLU//LS1P/y0tT/8tLU//LS1P/y0tT/8tLU//LS1P9b&#10;SUX/LBoW/ywaFv/y0tT/8tLU//LS1P/y0tT/8tLU//LS1P/y0tT/8tLU/76ppv8sGhb/LBoW/4x6&#10;d//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jHp3/ywaFv8sGhb/vqmm//LS&#10;1P/y0tT/8tLU//LS1P/y0tT/8tLU//LS1P/y0tT/W0lF/ywaFv8sGhb/8tLU//LS1P/y0tT/8tLU&#10;//LS1P/y0tT/8tLU//LS1P++qab/LBoW/ywaFv+Menf/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4x6d/8sGhb/LBoW/76ppv/y0tT/8tLU//LS1P/y0tT/8tLU//LS1P/y0tT/&#10;8tLU/1tJRf8sGhb/LBoW//LS1P/y0tT/8tLU//LS1P/y0tT/8tLU//LS1P/y0tT/vqmm/ywaFv8s&#10;Ghb/jHp3//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Menf/LBoW/ywaFv++&#10;qab/8tLU//LS1P/y0tT/8tLU//LS1P/y0tT/8tLU//LS1P9bSUX/LBoW/ywaFv/y0tT/8tLU//LS&#10;1P/y0tT/8tLU//LS1P/y0tT/8tLU/76pp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jHp3/ywaFv8sGhb/vqmm//LS1P/y0tT/8tLU//LS1P/y0tT/8tLU&#10;//LS1P/y0tT/W0lF/ywaFv8sGhb/8tLU//LS1P/y0tT/8tLU//LS1P/y0tT/8tLU//LS1P/LtbL/&#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4x6d/8sGhb/&#10;LBoW/76ppv/y0tT/8tLU//LS1P/y0tT/8tLU//LS1P/y0tT/8tLU/1tJRf8sGhb/LBoW//LS1P/y&#10;0tT/8tLU//LS1P/y0tT/8tLU//LS1P/y0tT/8tLU/4x6d/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Menf/LBoW/ywaFv++qab/8tLU//LS1P/y0tT/8tLU//LS&#10;1P/y0tT/8tLU//LS1P9bSUX/LBoW/ywaFv/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jHp3&#10;/ywaFv8sGhb/vqmm//LS1P/y0tT/8tLU//LS1P/y0tT/8tLU//LS1P/y0tT/W0lF/ywaFv8sGhb/&#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4x6d/8sGhb/LBoW/76ppv/y0tT/8tLU//LS1P/y&#10;0tT/8tLU//LS1P/y0tT/8tLU/1tJRf8sGhb/LBoW//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Menf/LBoW/ywaFv90Yl7/jHp3/4x6d/+Menf/jHp3/4x6d/+Menf/jHp3/4x6d/9DMi7/LBoW&#10;/ywaFv/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jHp3/ywaFv8sGhb/LBoW/ywaFv8sGhb/&#10;LBoW/ywaFv8sGhb/LBoW/ywaFv8sGhb/LBoW/ywaFv8sGhb/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6WSj/8sGhb/LBoW/ywaFv8sGhb/LBoW/ywaFv8sGhb/LBoW/ywaFv8sGhb/LBoW/ywa&#10;Fv8sGhb/LBoW//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17+9/76ppv++qab/vqmm&#10;/76ppv++qab/vqmm/76ppv++qab/vqmm/76ppv9QPjr/LBoW/ywaFv/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W0lF/ywaFv8sGhb/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1tJRf8sGhb/LBoW//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8u1sv9bSUX/W0lF&#10;/9e/vf/y0tT/8tLU//LS1P/y0tT/gG5r/ywaFv9QPjr/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9bSUX/LBoW/ywaFv/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Xv73/LBoW/ywaFv9oVlL/5MrJ//LS1P/y0tT/pZKP/zcmIv8s&#10;Ghb/jHp3//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W0lF/ywaFv8sGhb/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3Ri&#10;Xv8sGhb/LBoW/ywaFv83JiL/LBoW/ywaFv8sGhb/UD46/+TKyf/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1tJRf8sGhb/LBoW//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mIaC/0MyLv8sGhb/LBoW/ywaFv9DMi7/&#10;jHp3/+TKyf/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9bSUX/LBoW/ywaFv/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W0lF/ywaFv8sGhb/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1tJRf8sGhb/&#10;LBoW//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9bSUX/LBoW/ywaFv/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8n/&#10;9cyO//nHXP/6xEL/+sRC//rFUP/2yoL/89K9//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W0lF&#10;/ywaFv8sGhb/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qab/gG5r/1tJRf9bSUX/W0lF/3RiXv+l&#10;ko//8tLU//LS1P/y0tT/8tLU//LS1P/y0tT/8tLU//LS1P/y0tT/8tLU//LS1P/y0tT/8tLU//LS&#10;1P/y0tT/8tLU//LS1P/y0tT/8tLU//LS1P/y0tT/8tLU//LS1P/y0tT/8tLU//LS1P/y0tT/8tLU&#10;//LS1P/y0tT/8tLU//LS1P/y0tT/8tLU//LS1P/y0tT/8tLU//LS1P/y0tT/8tLU//LS1P/y0tT/&#10;8tLU/76ppv++qab/5MrJ//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yoL//sIb//7AD//+wA///sAP//7AD//+wA///sAP//7A&#10;D//4yGn/8tPJ//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1tJRf8sGhb/LBoW//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9bSUX/LBoW/ywaFv/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W0lF/ywaFv8sGhb/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1tJRf8sGhb/LBoW//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9bSUX/LBoW/ywaFv/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W0lF/ywaFv8sGhb/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9bSUX/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6WSj/+Menf/y7Wy&#10;//LS1P/y0tT/8tLU//LS1P/kysn/LBoW/ywaFv++qab/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9bSUX/LBoW/1tJRf/y0tT/8tLU//LS1P/y0tT/gG5r/ywaFv9D&#10;Mi7/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mIaC/ywa&#10;Fv8sGhb/W0lF/4x6d/+Menf/W0lF/ywaFv8sGhb/pZKP//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Abmv/LBoW/ywaFv8sGhb/LBoW/ywaFv8sGhb/&#10;jHp3//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TKyf+lko//jHp3/4x6d/+YhoL/17+9//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z09P/8&#10;9PT//PT0//z09P/89PT//PT0//z09P/89PT//PT0//z09P/89PT//PT0//z09P/89PT//PT0//z0&#10;9P/89PT//PT0//z09P/89PT//PT0//z09P/89PT//PT0//z09P/89PT//PT0//z09P/89PT//PT0&#10;//z09P/89PT//PT0//z09P/89PT//PT0//z09P/89PT//PT0//z09P/89PT//PT0//z09P/89PT/&#10;/PT0//z09P/89PT//PT0//z09P/89PT//PT0//z09P/89PT//PT0//z09P/89PT//PT0//329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">
                <v:shape id="テキスト ボックス 22" o:spid="_x0000_s1045" type="#_x0000_t202" style="position:absolute;top:65967;width:60699;height:1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" fillcolor="white [3201]" strokeweight=".5pt">
                  <v:textbox>
                    <w:txbxContent>
                      <w:p w14:paraId="7775E2FA" w14:textId="264F9811" w:rsidR="00822DBD" w:rsidRPr="004E46F4" w:rsidRDefault="00822DBD" w:rsidP="004E46F4">
                        <w:pPr>
                          <w:spacing w:line="320" w:lineRule="exact"/>
                          <w:jc w:val="both"/>
                          <w:rPr>
                            <w:rFonts w:ascii="Times New Roman" w:hAnsi="Times New Roman"/>
                          </w:rPr>
                        </w:pPr>
                        <w:r w:rsidRPr="004E46F4">
                          <w:rPr>
                            <w:rFonts w:ascii="Times New Roman" w:hAnsi="Times New Roman"/>
                            <w:b/>
                          </w:rPr>
                          <w:t xml:space="preserve">Supplementary Figure </w:t>
                        </w:r>
                        <w:r w:rsidR="0059523C">
                          <w:rPr>
                            <w:rFonts w:ascii="Times New Roman" w:eastAsia="ＭＳ 明朝" w:hAnsi="Times New Roman"/>
                            <w:b/>
                          </w:rPr>
                          <w:t>2</w:t>
                        </w:r>
                        <w:r w:rsidRPr="004E46F4">
                          <w:rPr>
                            <w:rFonts w:ascii="Times New Roman" w:hAnsi="Times New Roman"/>
                            <w:b/>
                          </w:rPr>
                          <w:t>.</w:t>
                        </w:r>
                        <w:r w:rsidRPr="004E46F4">
                          <w:rPr>
                            <w:rFonts w:ascii="Times New Roman" w:hAnsi="Times New Roman"/>
                          </w:rPr>
                          <w:t xml:space="preserve"> Phylogenetic </w:t>
                        </w:r>
                        <w:r>
                          <w:rPr>
                            <w:rFonts w:ascii="Times New Roman" w:hAnsi="Times New Roman"/>
                          </w:rPr>
                          <w:t>a</w:t>
                        </w:r>
                        <w:r w:rsidRPr="004E46F4">
                          <w:rPr>
                            <w:rFonts w:ascii="Times New Roman" w:hAnsi="Times New Roman"/>
                          </w:rPr>
                          <w:t xml:space="preserve">nalysis of </w:t>
                        </w:r>
                        <w:r w:rsidRPr="00A74DC3">
                          <w:rPr>
                            <w:rFonts w:ascii="Times New Roman" w:hAnsi="Times New Roman"/>
                            <w:i/>
                            <w:iCs/>
                          </w:rPr>
                          <w:t>S. tuberosum</w:t>
                        </w:r>
                        <w:r w:rsidRPr="00F25A55">
                          <w:rPr>
                            <w:rFonts w:ascii="Times New Roman" w:hAnsi="Times New Roman"/>
                            <w:iCs/>
                            <w:color w:val="000000" w:themeColor="text1"/>
                          </w:rPr>
                          <w:t xml:space="preserve"> sesquiterpenoid phytoalexins hydroxylase, StSPH</w:t>
                        </w:r>
                        <w:r>
                          <w:rPr>
                            <w:rFonts w:ascii="Times New Roman" w:hAnsi="Times New Roman"/>
                          </w:rPr>
                          <w:t xml:space="preserve"> and related cytochrome P450 in </w:t>
                        </w:r>
                        <w:r w:rsidRPr="00A74DC3">
                          <w:rPr>
                            <w:rFonts w:ascii="Times New Roman" w:hAnsi="Times New Roman"/>
                            <w:i/>
                            <w:iCs/>
                          </w:rPr>
                          <w:t>Solanum</w:t>
                        </w:r>
                        <w:r>
                          <w:rPr>
                            <w:rFonts w:ascii="Times New Roman" w:hAnsi="Times New Roman"/>
                          </w:rPr>
                          <w:t xml:space="preserve">, </w:t>
                        </w:r>
                        <w:r w:rsidRPr="00A74DC3">
                          <w:rPr>
                            <w:rFonts w:ascii="Times New Roman" w:hAnsi="Times New Roman"/>
                            <w:i/>
                            <w:iCs/>
                          </w:rPr>
                          <w:t>Capsicum</w:t>
                        </w:r>
                        <w:r>
                          <w:rPr>
                            <w:rFonts w:ascii="Times New Roman" w:hAnsi="Times New Roman"/>
                          </w:rPr>
                          <w:t xml:space="preserve"> and </w:t>
                        </w:r>
                        <w:r w:rsidRPr="00A74DC3">
                          <w:rPr>
                            <w:rFonts w:ascii="Times New Roman" w:hAnsi="Times New Roman"/>
                            <w:i/>
                            <w:iCs/>
                          </w:rPr>
                          <w:t>Nicotiana</w:t>
                        </w:r>
                        <w:r>
                          <w:rPr>
                            <w:rFonts w:ascii="Times New Roman" w:hAnsi="Times New Roman"/>
                          </w:rPr>
                          <w:t xml:space="preserve"> species</w:t>
                        </w:r>
                        <w:r w:rsidRPr="004E46F4">
                          <w:rPr>
                            <w:rFonts w:ascii="Times New Roman" w:hAnsi="Times New Roman"/>
                          </w:rPr>
                          <w:t xml:space="preserve">. </w:t>
                        </w:r>
                        <w:r>
                          <w:rPr>
                            <w:rFonts w:ascii="Times New Roman" w:hAnsi="Times New Roman"/>
                          </w:rPr>
                          <w:t xml:space="preserve">Closest homologs of SPH in </w:t>
                        </w:r>
                        <w:r w:rsidRPr="00A74DC3">
                          <w:rPr>
                            <w:rFonts w:ascii="Times New Roman" w:hAnsi="Times New Roman"/>
                            <w:i/>
                            <w:iCs/>
                          </w:rPr>
                          <w:t>A. thaliana</w:t>
                        </w:r>
                        <w:r>
                          <w:rPr>
                            <w:rFonts w:ascii="Times New Roman" w:hAnsi="Times New Roman"/>
                          </w:rPr>
                          <w:t xml:space="preserve"> and </w:t>
                        </w:r>
                        <w:r w:rsidRPr="00A74DC3">
                          <w:rPr>
                            <w:rFonts w:ascii="Times New Roman" w:hAnsi="Times New Roman"/>
                            <w:i/>
                            <w:iCs/>
                          </w:rPr>
                          <w:t>Glycine max</w:t>
                        </w:r>
                        <w:r>
                          <w:rPr>
                            <w:rFonts w:ascii="Times New Roman" w:hAnsi="Times New Roman"/>
                          </w:rPr>
                          <w:t xml:space="preserve"> (soybean) were also included. </w:t>
                        </w:r>
                        <w:r w:rsidRPr="004E46F4">
                          <w:rPr>
                            <w:rFonts w:ascii="Times New Roman" w:hAnsi="Times New Roman"/>
                          </w:rPr>
                          <w:t xml:space="preserve">The tree was prepared by the neighbor-joining method. The scale bar corresponds to </w:t>
                        </w:r>
                        <w:r w:rsidRPr="009715EB">
                          <w:rPr>
                            <w:rFonts w:ascii="Times New Roman" w:hAnsi="Times New Roman"/>
                          </w:rPr>
                          <w:t>0.1</w:t>
                        </w:r>
                        <w:r w:rsidRPr="004E46F4">
                          <w:rPr>
                            <w:rFonts w:ascii="Times New Roman" w:hAnsi="Times New Roman"/>
                          </w:rPr>
                          <w:t xml:space="preserve"> estimated amino acid substitutions per site.</w:t>
                        </w:r>
                      </w:p>
                    </w:txbxContent>
                  </v:textbox>
                </v:shape>
                <v:shape id="図 25" o:spid="_x0000_s1046" type="#_x0000_t75" style="position:absolute;left:2939;width:56007;height:6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">
                  <v:imagedata r:id="rId21" o:title=""/>
                </v:shape>
                <w10:wrap type="square"/>
              </v:group>
            </w:pict>
          </mc:Fallback>
        </mc:AlternateContent>
      </w:r>
    </w:p>
    <w:p w14:paraId="4574577D" w14:textId="04148823" w:rsidR="00C3746B" w:rsidRPr="00BB41B4" w:rsidDel="001669D4" w:rsidRDefault="00C3746B" w:rsidP="007E42A5">
      <w:pPr>
        <w:jc w:val="both"/>
        <w:rPr>
          <w:del w:id="93" w:author="Amala Gobiraman, Integra-PDY, IN" w:date="2019-12-19T11:00:00Z"/>
          <w:rFonts w:ascii="Times New Roman" w:eastAsia="MS Mincho" w:hAnsi="Times New Roman" w:cs="MS Mincho"/>
          <w:b/>
          <w:bCs/>
          <w:i/>
          <w:iCs/>
          <w:color w:val="000000" w:themeColor="text1"/>
          <w:szCs w:val="21"/>
        </w:rPr>
      </w:pPr>
    </w:p>
    <w:p w14:paraId="0F77E97F" w14:textId="0522543B" w:rsidR="0096042A" w:rsidRPr="001669D4" w:rsidDel="001669D4" w:rsidRDefault="0096042A" w:rsidP="001669D4">
      <w:pPr>
        <w:jc w:val="both"/>
        <w:rPr>
          <w:del w:id="94" w:author="Amala Gobiraman, Integra-PDY, IN" w:date="2019-12-19T10:59:00Z"/>
          <w:rFonts w:ascii="Times New Roman" w:eastAsia="MS Mincho" w:hAnsi="Times New Roman" w:cs="MS Mincho"/>
          <w:b/>
          <w:bCs/>
          <w:i/>
          <w:iCs/>
          <w:color w:val="000000" w:themeColor="text1"/>
          <w:szCs w:val="21"/>
          <w:rPrChange w:id="95" w:author="Amala Gobiraman, Integra-PDY, IN" w:date="2019-12-19T11:00:00Z">
            <w:rPr>
              <w:del w:id="96" w:author="Amala Gobiraman, Integra-PDY, IN" w:date="2019-12-19T10:59:00Z"/>
            </w:rPr>
          </w:rPrChange>
        </w:rPr>
        <w:pPrChange w:id="97" w:author="Amala Gobiraman, Integra-PDY, IN" w:date="2019-12-19T11:00:00Z">
          <w:pPr>
            <w:jc w:val="both"/>
          </w:pPr>
        </w:pPrChange>
      </w:pPr>
      <w:del w:id="98" w:author="Amala Gobiraman, Integra-PDY, IN" w:date="2019-12-19T10:59:00Z">
        <w:r w:rsidRPr="001669D4" w:rsidDel="001669D4">
          <w:rPr>
            <w:rFonts w:ascii="Times New Roman" w:eastAsia="MS Mincho" w:hAnsi="Times New Roman" w:cs="MS Mincho"/>
            <w:b/>
            <w:bCs/>
            <w:i/>
            <w:iCs/>
            <w:color w:val="000000" w:themeColor="text1"/>
            <w:szCs w:val="21"/>
            <w:rPrChange w:id="99" w:author="Amala Gobiraman, Integra-PDY, IN" w:date="2019-12-19T11:00:00Z">
              <w:rPr/>
            </w:rPrChange>
          </w:rPr>
          <w:delText>Concluding remarks</w:delText>
        </w:r>
      </w:del>
    </w:p>
    <w:p w14:paraId="31A5CE74" w14:textId="4C62975D" w:rsidR="003C7B04" w:rsidRPr="00BB41B4" w:rsidDel="001669D4" w:rsidRDefault="00C823F2" w:rsidP="001669D4">
      <w:pPr>
        <w:rPr>
          <w:del w:id="100" w:author="Amala Gobiraman, Integra-PDY, IN" w:date="2019-12-19T10:59:00Z"/>
        </w:rPr>
        <w:pPrChange w:id="101" w:author="Amala Gobiraman, Integra-PDY, IN" w:date="2019-12-19T11:00:00Z">
          <w:pPr>
            <w:jc w:val="both"/>
          </w:pPr>
        </w:pPrChange>
      </w:pPr>
      <w:del w:id="102" w:author="Amala Gobiraman, Integra-PDY, IN" w:date="2019-12-19T10:59:00Z">
        <w:r w:rsidRPr="00BB41B4" w:rsidDel="001669D4">
          <w:delText xml:space="preserve">  </w:delText>
        </w:r>
        <w:r w:rsidR="003C7B04" w:rsidRPr="00BB41B4" w:rsidDel="001669D4">
          <w:delText xml:space="preserve">At first glance, a detoxification pathway </w:delText>
        </w:r>
        <w:r w:rsidR="00760922" w:rsidRPr="00BB41B4" w:rsidDel="001669D4">
          <w:delText xml:space="preserve">that </w:delText>
        </w:r>
        <w:r w:rsidR="003C7B04" w:rsidRPr="00BB41B4" w:rsidDel="001669D4">
          <w:delText>targets multiple phytoalexins would indeed be efficient in potato, where several phytoalexins accumulate simultaneously. It would also</w:delText>
        </w:r>
        <w:r w:rsidR="00C3746B" w:rsidRPr="00BB41B4" w:rsidDel="001669D4">
          <w:delText xml:space="preserve"> </w:delText>
        </w:r>
        <w:r w:rsidR="003C7B04" w:rsidRPr="00BB41B4" w:rsidDel="001669D4">
          <w:delText xml:space="preserve">allow for a certain evolutionary flexibility, since it would allow to quickly respond to pathogen pressure via the generation of novel phytoalexins, without the need for a novel detoxification pathway. </w:delText>
        </w:r>
        <w:r w:rsidR="00051D87" w:rsidRPr="00BB41B4" w:rsidDel="001669D4">
          <w:delText>The d</w:delText>
        </w:r>
        <w:r w:rsidR="000C75DA" w:rsidRPr="00BB41B4" w:rsidDel="001669D4">
          <w:delText>isadvantage</w:delText>
        </w:r>
        <w:r w:rsidR="003C7B04" w:rsidRPr="00BB41B4" w:rsidDel="001669D4">
          <w:delText xml:space="preserve"> of such a strategy is of course, that pathogens could detoxify multiple phytoalexins using the same strategy. However, at least in </w:delText>
        </w:r>
        <w:r w:rsidR="00901F43" w:rsidRPr="00BB41B4" w:rsidDel="001669D4">
          <w:delText xml:space="preserve">G. </w:delText>
        </w:r>
        <w:r w:rsidR="003C7B04" w:rsidRPr="00BB41B4" w:rsidDel="001669D4">
          <w:delText>pul</w:delText>
        </w:r>
        <w:r w:rsidR="00901F43" w:rsidRPr="00BB41B4" w:rsidDel="001669D4">
          <w:delText>i</w:delText>
        </w:r>
        <w:r w:rsidR="003C7B04" w:rsidRPr="00BB41B4" w:rsidDel="001669D4">
          <w:delText>caris, detoxification of rishitin and lubimin is executed by different enzymes in different ways. While rishitin is detoxified via rishitin-M1, lubimin detoxification proceeds via the cyclization of lubimin</w:delText>
        </w:r>
        <w:r w:rsidR="00B30996" w:rsidRPr="00BB41B4" w:rsidDel="001669D4">
          <w:delText>.</w:delText>
        </w:r>
        <w:r w:rsidR="003553E7" w:rsidRPr="00BB41B4" w:rsidDel="001669D4">
          <w:rPr>
            <w:vertAlign w:val="superscript"/>
          </w:rPr>
          <w:delText>26</w:delText>
        </w:r>
        <w:r w:rsidR="006208D6" w:rsidRPr="00BB41B4" w:rsidDel="001669D4">
          <w:rPr>
            <w:vertAlign w:val="superscript"/>
          </w:rPr>
          <w:delText>,34</w:delText>
        </w:r>
        <w:r w:rsidR="00B30996" w:rsidRPr="00BB41B4" w:rsidDel="001669D4">
          <w:rPr>
            <w:vertAlign w:val="superscript"/>
          </w:rPr>
          <w:delText>,35</w:delText>
        </w:r>
        <w:r w:rsidR="00B30996" w:rsidRPr="00BB41B4" w:rsidDel="001669D4">
          <w:delText xml:space="preserve"> </w:delText>
        </w:r>
        <w:r w:rsidR="003C7B04" w:rsidRPr="00BB41B4" w:rsidDel="001669D4">
          <w:delText>Therefore</w:delText>
        </w:r>
        <w:r w:rsidR="000C75DA" w:rsidRPr="00BB41B4" w:rsidDel="001669D4">
          <w:delText>,</w:delText>
        </w:r>
        <w:r w:rsidR="003C7B04" w:rsidRPr="00BB41B4" w:rsidDel="001669D4">
          <w:delText xml:space="preserve"> it may be that lubimin hydroxylated by </w:delText>
        </w:r>
        <w:r w:rsidR="00260E91" w:rsidRPr="00BB41B4" w:rsidDel="001669D4">
          <w:delText xml:space="preserve">SPH </w:delText>
        </w:r>
        <w:r w:rsidR="003C7B04" w:rsidRPr="00BB41B4" w:rsidDel="001669D4">
          <w:delText>still exhibits a toxic effect on pathogens. Investigating</w:delText>
        </w:r>
        <w:r w:rsidR="001C0696" w:rsidRPr="00BB41B4" w:rsidDel="001669D4">
          <w:delText>,</w:delText>
        </w:r>
        <w:r w:rsidR="003C7B04" w:rsidRPr="00BB41B4" w:rsidDel="001669D4">
          <w:delText xml:space="preserve"> whether all </w:delText>
        </w:r>
        <w:r w:rsidR="00260E91" w:rsidRPr="00BB41B4" w:rsidDel="001669D4">
          <w:delText xml:space="preserve">SPH </w:delText>
        </w:r>
        <w:r w:rsidR="003C7B04" w:rsidRPr="00BB41B4" w:rsidDel="001669D4">
          <w:delText>hydroxylated phytoalexins lose their efficacy on pathogens</w:delText>
        </w:r>
        <w:r w:rsidR="001C0696" w:rsidRPr="00BB41B4" w:rsidDel="001669D4">
          <w:delText>,</w:delText>
        </w:r>
        <w:r w:rsidR="003C7B04" w:rsidRPr="00BB41B4" w:rsidDel="001669D4">
          <w:delText xml:space="preserve"> is therefore an important next step for understanding phytoalexin detoxification in solanaceous plants.</w:delText>
        </w:r>
      </w:del>
    </w:p>
    <w:p w14:paraId="76416B95" w14:textId="7DD2D176" w:rsidR="00EC3D9E" w:rsidDel="001669D4" w:rsidRDefault="003C7B04" w:rsidP="001669D4">
      <w:pPr>
        <w:rPr>
          <w:del w:id="103" w:author="Amala Gobiraman, Integra-PDY, IN" w:date="2019-12-19T10:59:00Z"/>
        </w:rPr>
        <w:pPrChange w:id="104" w:author="Amala Gobiraman, Integra-PDY, IN" w:date="2019-12-19T11:00:00Z">
          <w:pPr>
            <w:ind w:firstLineChars="100" w:firstLine="244"/>
            <w:jc w:val="both"/>
          </w:pPr>
        </w:pPrChange>
      </w:pPr>
      <w:del w:id="105" w:author="Amala Gobiraman, Integra-PDY, IN" w:date="2019-12-19T10:59:00Z">
        <w:r w:rsidRPr="00BB41B4" w:rsidDel="001669D4">
          <w:delText>Increasing the amount</w:delText>
        </w:r>
        <w:r w:rsidR="000E14A6" w:rsidRPr="00BB41B4" w:rsidDel="001669D4">
          <w:delText xml:space="preserve"> and</w:delText>
        </w:r>
        <w:r w:rsidRPr="00BB41B4" w:rsidDel="001669D4">
          <w:delText xml:space="preserve"> </w:delText>
        </w:r>
        <w:r w:rsidR="002C0E33" w:rsidRPr="00BB41B4" w:rsidDel="001669D4">
          <w:delText xml:space="preserve">rate </w:delText>
        </w:r>
        <w:r w:rsidRPr="00BB41B4" w:rsidDel="001669D4">
          <w:delText xml:space="preserve">at which phytoalexins are produced in potato tubers upon infection, </w:delText>
        </w:r>
        <w:r w:rsidR="000E14A6" w:rsidRPr="00BB41B4" w:rsidDel="001669D4">
          <w:delText>could help</w:delText>
        </w:r>
        <w:r w:rsidRPr="00BB41B4" w:rsidDel="001669D4">
          <w:delText xml:space="preserve"> to harden potato tubers against fungal diseases..</w:delText>
        </w:r>
        <w:r w:rsidR="002C0E33" w:rsidRPr="00BB41B4" w:rsidDel="001669D4">
          <w:delText xml:space="preserve"> </w:delText>
        </w:r>
        <w:r w:rsidR="00CC3639" w:rsidRPr="00BB41B4" w:rsidDel="001669D4">
          <w:delText>But even with modern breeding techniques, this is difficult to realize, s</w:delText>
        </w:r>
        <w:r w:rsidR="002C0E33" w:rsidRPr="00BB41B4" w:rsidDel="001669D4">
          <w:delText>ince the majority of genes responsible for the production of phytoalexins in Solanum are still unknown</w:delText>
        </w:r>
        <w:r w:rsidR="00C56805" w:rsidRPr="00BB41B4" w:rsidDel="001669D4">
          <w:delText>.</w:delText>
        </w:r>
        <w:r w:rsidRPr="00BB41B4" w:rsidDel="001669D4">
          <w:delText xml:space="preserve"> A reduction of </w:delText>
        </w:r>
        <w:r w:rsidR="000C4D30" w:rsidRPr="00BB41B4" w:rsidDel="001669D4">
          <w:delText>the SPH-</w:delText>
        </w:r>
        <w:r w:rsidR="002B7315" w:rsidRPr="00BB41B4" w:rsidDel="001669D4">
          <w:delText>induced rishitin</w:delText>
        </w:r>
        <w:r w:rsidRPr="00BB41B4" w:rsidDel="001669D4">
          <w:delText xml:space="preserve"> detoxification</w:delText>
        </w:r>
        <w:r w:rsidR="007D288E" w:rsidRPr="00BB41B4" w:rsidDel="001669D4">
          <w:delText>,</w:delText>
        </w:r>
        <w:r w:rsidRPr="00BB41B4" w:rsidDel="001669D4">
          <w:delText xml:space="preserve"> on the other hand, could be a </w:delText>
        </w:r>
        <w:r w:rsidR="002B7315" w:rsidRPr="00BB41B4" w:rsidDel="001669D4">
          <w:delText xml:space="preserve">relatively </w:delText>
        </w:r>
        <w:r w:rsidRPr="00BB41B4" w:rsidDel="001669D4">
          <w:delText xml:space="preserve">simple approach which </w:delText>
        </w:r>
        <w:r w:rsidR="00572864" w:rsidRPr="00BB41B4" w:rsidDel="001669D4">
          <w:delText xml:space="preserve">could </w:delText>
        </w:r>
        <w:r w:rsidRPr="00BB41B4" w:rsidDel="001669D4">
          <w:delText xml:space="preserve">lead to a stronger and prolonged defense response. </w:delText>
        </w:r>
        <w:r w:rsidR="00E46CE3" w:rsidRPr="00BB41B4" w:rsidDel="001669D4">
          <w:delText xml:space="preserve">While the identification of SPH is an important first step, further research </w:delText>
        </w:r>
        <w:r w:rsidR="007F01D3" w:rsidRPr="00BB41B4" w:rsidDel="001669D4">
          <w:delText>on SPH will be necessary to determine how SPH is regulated</w:delText>
        </w:r>
        <w:r w:rsidR="00E46CE3" w:rsidRPr="00BB41B4" w:rsidDel="001669D4">
          <w:delText xml:space="preserve"> </w:delText>
        </w:r>
        <w:r w:rsidR="007F01D3" w:rsidRPr="00BB41B4" w:rsidDel="001669D4">
          <w:delText>and what role this enzyme plays in other solanaceous plants.</w:delText>
        </w:r>
      </w:del>
    </w:p>
    <w:p w14:paraId="428AF8BA" w14:textId="1BBAA01E" w:rsidR="00EC3D9E" w:rsidRPr="00BB41B4" w:rsidDel="001669D4" w:rsidRDefault="00EC3D9E" w:rsidP="001669D4">
      <w:pPr>
        <w:rPr>
          <w:del w:id="106" w:author="Amala Gobiraman, Integra-PDY, IN" w:date="2019-12-19T10:59:00Z"/>
        </w:rPr>
        <w:pPrChange w:id="107" w:author="Amala Gobiraman, Integra-PDY, IN" w:date="2019-12-19T11:00:00Z">
          <w:pPr>
            <w:jc w:val="both"/>
          </w:pPr>
        </w:pPrChange>
      </w:pPr>
    </w:p>
    <w:p w14:paraId="20EB8AE7" w14:textId="7CF2B598" w:rsidR="00442210" w:rsidRPr="00BB41B4" w:rsidDel="001669D4" w:rsidRDefault="00442210" w:rsidP="001669D4">
      <w:pPr>
        <w:rPr>
          <w:del w:id="108" w:author="Amala Gobiraman, Integra-PDY, IN" w:date="2019-12-19T10:59:00Z"/>
        </w:rPr>
        <w:pPrChange w:id="109" w:author="Amala Gobiraman, Integra-PDY, IN" w:date="2019-12-19T11:00:00Z">
          <w:pPr>
            <w:jc w:val="both"/>
          </w:pPr>
        </w:pPrChange>
      </w:pPr>
      <w:del w:id="110" w:author="Amala Gobiraman, Integra-PDY, IN" w:date="2019-12-19T10:59:00Z">
        <w:r w:rsidRPr="00BB41B4" w:rsidDel="001669D4">
          <w:delText xml:space="preserve">Materials and </w:delText>
        </w:r>
        <w:r w:rsidR="00200CC1" w:rsidRPr="00BB41B4" w:rsidDel="001669D4">
          <w:delText>m</w:delText>
        </w:r>
        <w:r w:rsidRPr="00BB41B4" w:rsidDel="001669D4">
          <w:delText>ethods</w:delText>
        </w:r>
      </w:del>
    </w:p>
    <w:p w14:paraId="3005CBA1" w14:textId="580C45CA" w:rsidR="00432252" w:rsidRPr="00F54C11" w:rsidDel="001669D4" w:rsidRDefault="00B94920" w:rsidP="001669D4">
      <w:pPr>
        <w:rPr>
          <w:del w:id="111" w:author="Amala Gobiraman, Integra-PDY, IN" w:date="2019-12-19T10:59:00Z"/>
        </w:rPr>
        <w:pPrChange w:id="112" w:author="Amala Gobiraman, Integra-PDY, IN" w:date="2019-12-19T11:00:00Z">
          <w:pPr>
            <w:spacing w:line="360" w:lineRule="auto"/>
            <w:jc w:val="both"/>
            <w:outlineLvl w:val="0"/>
          </w:pPr>
        </w:pPrChange>
      </w:pPr>
      <w:del w:id="113" w:author="Amala Gobiraman, Integra-PDY, IN" w:date="2019-12-19T10:59:00Z">
        <w:r w:rsidRPr="00F54C11" w:rsidDel="001669D4">
          <w:delText xml:space="preserve">Biological </w:delText>
        </w:r>
        <w:r w:rsidR="00C142B3" w:rsidRPr="00F54C11" w:rsidDel="001669D4">
          <w:delText>m</w:delText>
        </w:r>
        <w:r w:rsidRPr="00F54C11" w:rsidDel="001669D4">
          <w:delText xml:space="preserve">aterials and growth </w:delText>
        </w:r>
        <w:r w:rsidR="00C142B3" w:rsidRPr="00F54C11" w:rsidDel="001669D4">
          <w:delText>c</w:delText>
        </w:r>
        <w:r w:rsidRPr="00F54C11" w:rsidDel="001669D4">
          <w:delText>onditions</w:delText>
        </w:r>
      </w:del>
    </w:p>
    <w:p w14:paraId="0F83FA19" w14:textId="0C5B4B70" w:rsidR="00B94920" w:rsidRPr="00BB41B4" w:rsidDel="001669D4" w:rsidRDefault="00B94920" w:rsidP="001669D4">
      <w:pPr>
        <w:rPr>
          <w:del w:id="114" w:author="Amala Gobiraman, Integra-PDY, IN" w:date="2019-12-19T10:59:00Z"/>
        </w:rPr>
        <w:pPrChange w:id="115" w:author="Amala Gobiraman, Integra-PDY, IN" w:date="2019-12-19T11:00:00Z">
          <w:pPr>
            <w:spacing w:line="360" w:lineRule="auto"/>
            <w:jc w:val="both"/>
            <w:outlineLvl w:val="0"/>
          </w:pPr>
        </w:pPrChange>
      </w:pPr>
      <w:del w:id="116" w:author="Amala Gobiraman, Integra-PDY, IN" w:date="2019-12-19T10:59:00Z">
        <w:r w:rsidRPr="00BB41B4" w:rsidDel="001669D4">
          <w:rPr>
            <w:rFonts w:cs="TimesNewRoman"/>
          </w:rPr>
          <w:delText>N. benthamiana (line SNPB-A5)</w:delText>
        </w:r>
        <w:r w:rsidR="00762B7F" w:rsidRPr="00BB41B4" w:rsidDel="001669D4">
          <w:rPr>
            <w:rFonts w:cs="TimesNewRoman"/>
            <w:vertAlign w:val="superscript"/>
          </w:rPr>
          <w:delText xml:space="preserve"> 5</w:delText>
        </w:r>
        <w:r w:rsidRPr="00BB41B4" w:rsidDel="001669D4">
          <w:rPr>
            <w:rFonts w:cs="TimesNewRoman"/>
          </w:rPr>
          <w:delText xml:space="preserve"> was grown in an environmentally controlled growth room at 23°C under a 16 h light/8 h dark per day. Tubers of potato cultivar Rishiri, an interspecific hybrid between Solanum tuberosum and S. demissum carrying the R1 gene for resistance to P. infestans, were stored at 4°C until use. The tubers were washed with water and sterilized with 0.4% sodium hypochlorite. Tissue cylinders (20 mm in diameter) were prepared from parenchymatous tissues with a cork borer and cut into approx. 3-mm-thick discs. The discs were washed with a large volume of cold distilled water and then incubated in a sealed plastic chamber for 20 h at 20°C in the dark before use.</w:delText>
        </w:r>
      </w:del>
    </w:p>
    <w:p w14:paraId="1EE76AAC" w14:textId="2569C727" w:rsidR="00580A3E" w:rsidRPr="00BB41B4" w:rsidDel="001669D4" w:rsidRDefault="00580A3E" w:rsidP="001669D4">
      <w:pPr>
        <w:rPr>
          <w:del w:id="117" w:author="Amala Gobiraman, Integra-PDY, IN" w:date="2019-12-19T10:59:00Z"/>
          <w:rFonts w:cs="TimesNewRoman"/>
        </w:rPr>
        <w:pPrChange w:id="118" w:author="Amala Gobiraman, Integra-PDY, IN" w:date="2019-12-19T11:00:00Z">
          <w:pPr>
            <w:jc w:val="both"/>
          </w:pPr>
        </w:pPrChange>
      </w:pPr>
    </w:p>
    <w:p w14:paraId="38AFDB04" w14:textId="275EB15C" w:rsidR="00B94920" w:rsidRPr="00F54C11" w:rsidDel="001669D4" w:rsidRDefault="00B94920" w:rsidP="001669D4">
      <w:pPr>
        <w:rPr>
          <w:del w:id="119" w:author="Amala Gobiraman, Integra-PDY, IN" w:date="2019-12-19T10:59:00Z"/>
          <w:rFonts w:eastAsia="Arial Unicode MS"/>
        </w:rPr>
        <w:pPrChange w:id="120" w:author="Amala Gobiraman, Integra-PDY, IN" w:date="2019-12-19T11:00:00Z">
          <w:pPr>
            <w:suppressAutoHyphens/>
            <w:spacing w:line="480" w:lineRule="auto"/>
            <w:contextualSpacing/>
            <w:jc w:val="both"/>
          </w:pPr>
        </w:pPrChange>
      </w:pPr>
      <w:del w:id="121" w:author="Amala Gobiraman, Integra-PDY, IN" w:date="2019-12-19T10:59:00Z">
        <w:r w:rsidRPr="00F54C11" w:rsidDel="001669D4">
          <w:rPr>
            <w:rFonts w:eastAsia="Arial Unicode MS"/>
          </w:rPr>
          <w:delText>Preparation and treatment of elicitors</w:delText>
        </w:r>
      </w:del>
    </w:p>
    <w:p w14:paraId="26CC6B94" w14:textId="356F25D3" w:rsidR="00B94920" w:rsidRPr="00BB41B4" w:rsidDel="001669D4" w:rsidRDefault="00B94920" w:rsidP="001669D4">
      <w:pPr>
        <w:rPr>
          <w:del w:id="122" w:author="Amala Gobiraman, Integra-PDY, IN" w:date="2019-12-19T10:59:00Z"/>
          <w:rFonts w:eastAsia="Arial Unicode MS"/>
        </w:rPr>
        <w:pPrChange w:id="123" w:author="Amala Gobiraman, Integra-PDY, IN" w:date="2019-12-19T11:00:00Z">
          <w:pPr>
            <w:suppressAutoHyphens/>
            <w:spacing w:line="480" w:lineRule="auto"/>
            <w:contextualSpacing/>
            <w:jc w:val="both"/>
          </w:pPr>
        </w:pPrChange>
      </w:pPr>
      <w:del w:id="124" w:author="Amala Gobiraman, Integra-PDY, IN" w:date="2019-12-19T10:59:00Z">
        <w:r w:rsidRPr="00BB41B4" w:rsidDel="001669D4">
          <w:rPr>
            <w:rFonts w:eastAsia="Arial Unicode MS"/>
          </w:rPr>
          <w:delText>INF1 elicitor was prepared from Escherichia coli (DH5α) carrying an expression vector for INF1, pFB53, as previously reported</w:delText>
        </w:r>
        <w:r w:rsidR="00B30996" w:rsidRPr="00BB41B4" w:rsidDel="001669D4">
          <w:rPr>
            <w:rFonts w:eastAsia="Arial Unicode MS"/>
          </w:rPr>
          <w:delText>.</w:delText>
        </w:r>
        <w:r w:rsidRPr="00BB41B4" w:rsidDel="001669D4">
          <w:rPr>
            <w:rFonts w:eastAsia="Arial Unicode MS"/>
            <w:vertAlign w:val="superscript"/>
          </w:rPr>
          <w:delText>29</w:delText>
        </w:r>
        <w:r w:rsidR="00B30996" w:rsidRPr="00BB41B4" w:rsidDel="001669D4">
          <w:rPr>
            <w:rFonts w:eastAsia="Arial Unicode MS"/>
            <w:vertAlign w:val="superscript"/>
          </w:rPr>
          <w:delText>,36</w:delText>
        </w:r>
        <w:r w:rsidR="00B30996" w:rsidRPr="00BB41B4" w:rsidDel="001669D4">
          <w:rPr>
            <w:rFonts w:eastAsia="Arial Unicode MS"/>
          </w:rPr>
          <w:delText xml:space="preserve"> </w:delText>
        </w:r>
        <w:r w:rsidRPr="00BB41B4" w:rsidDel="001669D4">
          <w:rPr>
            <w:rFonts w:eastAsia="Arial Unicode MS"/>
          </w:rPr>
          <w:delText>N. benthamiana leaves were treated with 150 nM INF1 solution as previously described</w:delText>
        </w:r>
        <w:r w:rsidR="00B30996" w:rsidRPr="00BB41B4" w:rsidDel="001669D4">
          <w:rPr>
            <w:rFonts w:eastAsia="Arial Unicode MS"/>
          </w:rPr>
          <w:delText>.</w:delText>
        </w:r>
        <w:r w:rsidRPr="00BB41B4" w:rsidDel="001669D4">
          <w:rPr>
            <w:rFonts w:eastAsia="Arial Unicode MS"/>
            <w:vertAlign w:val="superscript"/>
          </w:rPr>
          <w:delText>36</w:delText>
        </w:r>
        <w:r w:rsidRPr="00BB41B4" w:rsidDel="001669D4">
          <w:rPr>
            <w:rFonts w:eastAsia="Arial Unicode MS"/>
          </w:rPr>
          <w:delText xml:space="preserve"> Hyphal wall components (HWC) elicitor was prepared from mycelia of P. infestans </w:delText>
        </w:r>
        <w:r w:rsidR="00D836EB" w:rsidRPr="00BB41B4" w:rsidDel="001669D4">
          <w:rPr>
            <w:rFonts w:eastAsia="Arial Unicode MS"/>
          </w:rPr>
          <w:delText xml:space="preserve">strain </w:delText>
        </w:r>
        <w:r w:rsidRPr="00BB41B4" w:rsidDel="001669D4">
          <w:rPr>
            <w:rFonts w:cs="TimesNewRoman"/>
          </w:rPr>
          <w:delText>PI1234-1</w:delText>
        </w:r>
        <w:r w:rsidR="00177E30" w:rsidRPr="00BB41B4" w:rsidDel="001669D4">
          <w:rPr>
            <w:rFonts w:cs="TimesNewRoman"/>
            <w:vertAlign w:val="superscript"/>
          </w:rPr>
          <w:delText>37</w:delText>
        </w:r>
        <w:r w:rsidRPr="00BB41B4" w:rsidDel="001669D4">
          <w:rPr>
            <w:rFonts w:cs="TimesNewRoman"/>
          </w:rPr>
          <w:delText xml:space="preserve"> </w:delText>
        </w:r>
        <w:r w:rsidRPr="00BB41B4" w:rsidDel="001669D4">
          <w:rPr>
            <w:rFonts w:eastAsia="Arial Unicode MS"/>
          </w:rPr>
          <w:delText xml:space="preserve">that has been grown in liquid </w:delText>
        </w:r>
        <w:r w:rsidRPr="00BB41B4" w:rsidDel="001669D4">
          <w:rPr>
            <w:rFonts w:cs="TimesNewRoman"/>
          </w:rPr>
          <w:delText xml:space="preserve">rye </w:delText>
        </w:r>
        <w:r w:rsidRPr="00BB41B4" w:rsidDel="001669D4">
          <w:rPr>
            <w:rFonts w:eastAsia="Arial Unicode MS"/>
          </w:rPr>
          <w:delText>me</w:delText>
        </w:r>
        <w:r w:rsidR="00A14956" w:rsidRPr="00BB41B4" w:rsidDel="001669D4">
          <w:rPr>
            <w:rFonts w:eastAsia="Arial Unicode MS"/>
          </w:rPr>
          <w:delText>dium for approx. 2 weeks at 20°</w:delText>
        </w:r>
        <w:r w:rsidRPr="00BB41B4" w:rsidDel="001669D4">
          <w:rPr>
            <w:rFonts w:eastAsia="Arial Unicode MS"/>
          </w:rPr>
          <w:delText>C as described previously</w:delText>
        </w:r>
        <w:r w:rsidRPr="00BB41B4" w:rsidDel="001669D4">
          <w:rPr>
            <w:rFonts w:eastAsia="Arial Unicode MS"/>
            <w:vertAlign w:val="superscript"/>
          </w:rPr>
          <w:delText>3</w:delText>
        </w:r>
        <w:r w:rsidR="00177E30" w:rsidRPr="00BB41B4" w:rsidDel="001669D4">
          <w:rPr>
            <w:rFonts w:eastAsia="Arial Unicode MS"/>
            <w:vertAlign w:val="superscript"/>
          </w:rPr>
          <w:delText>8</w:delText>
        </w:r>
        <w:r w:rsidRPr="00BB41B4" w:rsidDel="001669D4">
          <w:rPr>
            <w:rFonts w:eastAsia="Arial Unicode MS"/>
          </w:rPr>
          <w:delText xml:space="preserve"> and aged potato tuber discs for 20 h were treated with 1 mg/ml HWC </w:delText>
        </w:r>
        <w:r w:rsidR="002079E8" w:rsidRPr="00BB41B4" w:rsidDel="001669D4">
          <w:rPr>
            <w:rFonts w:eastAsia="Arial Unicode MS"/>
          </w:rPr>
          <w:delText>and incubated in a moist chamber at 20°C in the dark</w:delText>
        </w:r>
        <w:r w:rsidRPr="00BB41B4" w:rsidDel="001669D4">
          <w:rPr>
            <w:rFonts w:eastAsia="Arial Unicode MS"/>
          </w:rPr>
          <w:delText>.</w:delText>
        </w:r>
      </w:del>
    </w:p>
    <w:p w14:paraId="6C13AC5A" w14:textId="040AE380" w:rsidR="00331141" w:rsidRPr="00BB41B4" w:rsidDel="001669D4" w:rsidRDefault="00331141" w:rsidP="001669D4">
      <w:pPr>
        <w:rPr>
          <w:del w:id="125" w:author="Amala Gobiraman, Integra-PDY, IN" w:date="2019-12-19T10:59:00Z"/>
          <w:rFonts w:cs="TimesNewRoman"/>
        </w:rPr>
        <w:pPrChange w:id="126" w:author="Amala Gobiraman, Integra-PDY, IN" w:date="2019-12-19T11:00:00Z">
          <w:pPr>
            <w:jc w:val="both"/>
          </w:pPr>
        </w:pPrChange>
      </w:pPr>
    </w:p>
    <w:p w14:paraId="073C914B" w14:textId="7DAB530B" w:rsidR="00442210" w:rsidRPr="00F54C11" w:rsidDel="001669D4" w:rsidRDefault="00D16A07" w:rsidP="001669D4">
      <w:pPr>
        <w:rPr>
          <w:del w:id="127" w:author="Amala Gobiraman, Integra-PDY, IN" w:date="2019-12-19T10:59:00Z"/>
        </w:rPr>
        <w:pPrChange w:id="128" w:author="Amala Gobiraman, Integra-PDY, IN" w:date="2019-12-19T11:00:00Z">
          <w:pPr>
            <w:jc w:val="both"/>
          </w:pPr>
        </w:pPrChange>
      </w:pPr>
      <w:del w:id="129" w:author="Amala Gobiraman, Integra-PDY, IN" w:date="2019-12-19T10:59:00Z">
        <w:r w:rsidRPr="00F54C11" w:rsidDel="001669D4">
          <w:delText>Construction of vector and Agrobacterium-mediated transient expression</w:delText>
        </w:r>
      </w:del>
    </w:p>
    <w:p w14:paraId="2ECDEA63" w14:textId="4853C7C7" w:rsidR="00FF6CE1" w:rsidRPr="00BB41B4" w:rsidDel="001669D4" w:rsidRDefault="0014552C" w:rsidP="001669D4">
      <w:pPr>
        <w:rPr>
          <w:del w:id="130" w:author="Amala Gobiraman, Integra-PDY, IN" w:date="2019-12-19T10:59:00Z"/>
        </w:rPr>
        <w:pPrChange w:id="131" w:author="Amala Gobiraman, Integra-PDY, IN" w:date="2019-12-19T11:00:00Z">
          <w:pPr>
            <w:jc w:val="both"/>
          </w:pPr>
        </w:pPrChange>
      </w:pPr>
      <w:del w:id="132" w:author="Amala Gobiraman, Integra-PDY, IN" w:date="2019-12-19T10:59:00Z">
        <w:r w:rsidRPr="00BB41B4" w:rsidDel="001669D4">
          <w:rPr>
            <w:u w:color="00B050"/>
          </w:rPr>
          <w:delText xml:space="preserve">RNA was extracted from </w:delText>
        </w:r>
        <w:r w:rsidRPr="00BB41B4" w:rsidDel="001669D4">
          <w:delText xml:space="preserve">potato tuber treated with </w:delText>
        </w:r>
        <w:r w:rsidR="00D836EB" w:rsidRPr="00BB41B4" w:rsidDel="001669D4">
          <w:rPr>
            <w:rFonts w:eastAsia="Arial Unicode MS"/>
          </w:rPr>
          <w:delText xml:space="preserve">1 mg/ml </w:delText>
        </w:r>
        <w:r w:rsidRPr="00BB41B4" w:rsidDel="001669D4">
          <w:delText>HWC elicitor for 1</w:delText>
        </w:r>
        <w:r w:rsidR="00D836EB" w:rsidRPr="00BB41B4" w:rsidDel="001669D4">
          <w:delText xml:space="preserve"> </w:delText>
        </w:r>
        <w:r w:rsidRPr="00BB41B4" w:rsidDel="001669D4">
          <w:delText xml:space="preserve">d </w:delText>
        </w:r>
        <w:r w:rsidRPr="00BB41B4" w:rsidDel="001669D4">
          <w:rPr>
            <w:u w:color="00B050"/>
          </w:rPr>
          <w:delText>using the RNeasy Plant Mini Kit (Qiagen, Germany)</w:delText>
        </w:r>
        <w:r w:rsidR="00DE7D87" w:rsidRPr="00BB41B4" w:rsidDel="001669D4">
          <w:rPr>
            <w:rFonts w:eastAsia="Times New Roman"/>
          </w:rPr>
          <w:delText xml:space="preserve"> and cDNA synthesis was conducted using ReverTra Ace-α- (Toyobo, Japan) according to the manufacturer's instructions.</w:delText>
        </w:r>
        <w:r w:rsidR="00585EE6" w:rsidRPr="00BB41B4" w:rsidDel="001669D4">
          <w:delText xml:space="preserve"> </w:delText>
        </w:r>
        <w:r w:rsidR="00C6379D" w:rsidRPr="00BB41B4" w:rsidDel="001669D4">
          <w:delText xml:space="preserve">cDNA </w:delText>
        </w:r>
        <w:r w:rsidR="00FF6CE1" w:rsidRPr="00BB41B4" w:rsidDel="001669D4">
          <w:delText>of</w:delText>
        </w:r>
        <w:r w:rsidR="00C6379D" w:rsidRPr="00BB41B4" w:rsidDel="001669D4">
          <w:delText xml:space="preserve"> </w:delText>
        </w:r>
        <w:r w:rsidR="00224762" w:rsidRPr="00BB41B4" w:rsidDel="001669D4">
          <w:delText>SPH (</w:delText>
        </w:r>
        <w:r w:rsidR="00442210" w:rsidRPr="00BB41B4" w:rsidDel="001669D4">
          <w:delText>CYP76A2L</w:delText>
        </w:r>
        <w:r w:rsidR="00224762" w:rsidRPr="00BB41B4" w:rsidDel="001669D4">
          <w:delText>)</w:delText>
        </w:r>
        <w:r w:rsidR="00442210" w:rsidRPr="00BB41B4" w:rsidDel="001669D4">
          <w:delText xml:space="preserve"> was </w:delText>
        </w:r>
        <w:r w:rsidR="00FF6CE1" w:rsidRPr="00BB41B4" w:rsidDel="001669D4">
          <w:delText>amplified</w:delText>
        </w:r>
        <w:r w:rsidR="00C6379D" w:rsidRPr="00BB41B4" w:rsidDel="001669D4">
          <w:delText xml:space="preserve"> with p</w:delText>
        </w:r>
        <w:r w:rsidR="00442210" w:rsidRPr="00BB41B4" w:rsidDel="001669D4">
          <w:delText>rimers contained a 15 bp 5’ overhang for In-Fusio</w:delText>
        </w:r>
        <w:r w:rsidR="00FF6CE1" w:rsidRPr="00BB41B4" w:rsidDel="001669D4">
          <w:delText>n (Takara Bio, Japan)</w:delText>
        </w:r>
        <w:r w:rsidR="00442210" w:rsidRPr="00BB41B4" w:rsidDel="001669D4">
          <w:delText xml:space="preserve"> cloning into the vector pNPP40</w:delText>
        </w:r>
        <w:r w:rsidR="004B2E27" w:rsidRPr="00BB41B4" w:rsidDel="001669D4">
          <w:rPr>
            <w:vertAlign w:val="superscript"/>
          </w:rPr>
          <w:delText>30</w:delText>
        </w:r>
        <w:r w:rsidR="00442210" w:rsidRPr="00BB41B4" w:rsidDel="001669D4">
          <w:delText xml:space="preserve"> </w:delText>
        </w:r>
        <w:r w:rsidR="00FF6CE1" w:rsidRPr="00BB41B4" w:rsidDel="001669D4">
          <w:delText xml:space="preserve">digested </w:delText>
        </w:r>
        <w:r w:rsidR="00442210" w:rsidRPr="00BB41B4" w:rsidDel="001669D4">
          <w:delText xml:space="preserve">with BamHI. </w:delText>
        </w:r>
      </w:del>
    </w:p>
    <w:p w14:paraId="25B7A445" w14:textId="5D0B87F3" w:rsidR="00FF6CE1" w:rsidRPr="00BB41B4" w:rsidDel="001669D4" w:rsidRDefault="00442210" w:rsidP="001669D4">
      <w:pPr>
        <w:rPr>
          <w:del w:id="133" w:author="Amala Gobiraman, Integra-PDY, IN" w:date="2019-12-19T10:59:00Z"/>
        </w:rPr>
        <w:pPrChange w:id="134" w:author="Amala Gobiraman, Integra-PDY, IN" w:date="2019-12-19T11:00:00Z">
          <w:pPr>
            <w:jc w:val="both"/>
          </w:pPr>
        </w:pPrChange>
      </w:pPr>
      <w:del w:id="135" w:author="Amala Gobiraman, Integra-PDY, IN" w:date="2019-12-19T10:59:00Z">
        <w:r w:rsidRPr="00BB41B4" w:rsidDel="001669D4">
          <w:delText xml:space="preserve">Forward primer: </w:delText>
        </w:r>
        <w:r w:rsidRPr="00BB41B4" w:rsidDel="001669D4">
          <w:rPr>
            <w:u w:val="single"/>
          </w:rPr>
          <w:delText>TACATCTAGAGGATC</w:delText>
        </w:r>
        <w:r w:rsidRPr="00BB41B4" w:rsidDel="001669D4">
          <w:delText xml:space="preserve">ATGGAATATGAATGGAGCTATCTGT. </w:delText>
        </w:r>
      </w:del>
    </w:p>
    <w:p w14:paraId="2D0D927D" w14:textId="25D15BA1" w:rsidR="00FF6CE1" w:rsidRPr="00BB41B4" w:rsidDel="001669D4" w:rsidRDefault="00442210" w:rsidP="001669D4">
      <w:pPr>
        <w:rPr>
          <w:del w:id="136" w:author="Amala Gobiraman, Integra-PDY, IN" w:date="2019-12-19T10:59:00Z"/>
        </w:rPr>
        <w:pPrChange w:id="137" w:author="Amala Gobiraman, Integra-PDY, IN" w:date="2019-12-19T11:00:00Z">
          <w:pPr>
            <w:jc w:val="both"/>
          </w:pPr>
        </w:pPrChange>
      </w:pPr>
      <w:del w:id="138" w:author="Amala Gobiraman, Integra-PDY, IN" w:date="2019-12-19T10:59:00Z">
        <w:r w:rsidRPr="00BB41B4" w:rsidDel="001669D4">
          <w:delText xml:space="preserve">Reverse Primer: </w:delText>
        </w:r>
        <w:r w:rsidRPr="00BB41B4" w:rsidDel="001669D4">
          <w:rPr>
            <w:u w:val="single"/>
          </w:rPr>
          <w:delText>CGAGGTTAACGGATC</w:delText>
        </w:r>
        <w:r w:rsidRPr="00BB41B4" w:rsidDel="001669D4">
          <w:delText>TCAAGCCTTTTTTGGTATTACTTTC.</w:delText>
        </w:r>
      </w:del>
    </w:p>
    <w:p w14:paraId="399EA7C3" w14:textId="7F02EA94" w:rsidR="00442210" w:rsidRPr="00BB41B4" w:rsidDel="001669D4" w:rsidRDefault="00224762" w:rsidP="001669D4">
      <w:pPr>
        <w:rPr>
          <w:del w:id="139" w:author="Amala Gobiraman, Integra-PDY, IN" w:date="2019-12-19T10:59:00Z"/>
        </w:rPr>
        <w:pPrChange w:id="140" w:author="Amala Gobiraman, Integra-PDY, IN" w:date="2019-12-19T11:00:00Z">
          <w:pPr>
            <w:jc w:val="both"/>
          </w:pPr>
        </w:pPrChange>
      </w:pPr>
      <w:del w:id="141" w:author="Amala Gobiraman, Integra-PDY, IN" w:date="2019-12-19T10:59:00Z">
        <w:r w:rsidRPr="00BB41B4" w:rsidDel="001669D4">
          <w:delText>T</w:delText>
        </w:r>
        <w:r w:rsidR="00442210" w:rsidRPr="00BB41B4" w:rsidDel="001669D4">
          <w:delText>ransform</w:delText>
        </w:r>
        <w:r w:rsidRPr="00BB41B4" w:rsidDel="001669D4">
          <w:delText>ation of</w:delText>
        </w:r>
        <w:r w:rsidR="00442210" w:rsidRPr="00BB41B4" w:rsidDel="001669D4">
          <w:delText xml:space="preserve"> </w:delText>
        </w:r>
        <w:r w:rsidR="00FF6CE1" w:rsidRPr="00BB41B4" w:rsidDel="001669D4">
          <w:delText xml:space="preserve">A. tumefaciens </w:delText>
        </w:r>
        <w:r w:rsidR="00442210" w:rsidRPr="00BB41B4" w:rsidDel="001669D4">
          <w:delText xml:space="preserve">strain GV3101 </w:delText>
        </w:r>
        <w:r w:rsidRPr="00BB41B4" w:rsidDel="001669D4">
          <w:delText xml:space="preserve">with resulting vector </w:delText>
        </w:r>
        <w:r w:rsidR="00D836EB" w:rsidRPr="00BB41B4" w:rsidDel="001669D4">
          <w:delText xml:space="preserve">pNPP40-StSPH </w:delText>
        </w:r>
        <w:r w:rsidR="00442210" w:rsidRPr="00BB41B4" w:rsidDel="001669D4">
          <w:delText>via electroporation</w:delText>
        </w:r>
        <w:r w:rsidRPr="00BB41B4" w:rsidDel="001669D4">
          <w:delText>, and t</w:delText>
        </w:r>
        <w:r w:rsidR="00442210" w:rsidRPr="00BB41B4" w:rsidDel="001669D4">
          <w:delText xml:space="preserve">ransient expression </w:delText>
        </w:r>
        <w:r w:rsidRPr="00BB41B4" w:rsidDel="001669D4">
          <w:delText>of</w:delText>
        </w:r>
        <w:r w:rsidR="007A55A7" w:rsidRPr="00BB41B4" w:rsidDel="001669D4">
          <w:delText xml:space="preserve"> </w:delText>
        </w:r>
        <w:r w:rsidR="00D836EB" w:rsidRPr="00BB41B4" w:rsidDel="001669D4">
          <w:delText>GFP</w:delText>
        </w:r>
        <w:r w:rsidR="007A55A7" w:rsidRPr="00BB41B4" w:rsidDel="001669D4">
          <w:delText xml:space="preserve"> </w:delText>
        </w:r>
        <w:r w:rsidR="00C352BD" w:rsidRPr="00BB41B4" w:rsidDel="001669D4">
          <w:delText>(pNPP40-GFP)</w:delText>
        </w:r>
        <w:r w:rsidR="00520B95" w:rsidRPr="00BB41B4" w:rsidDel="001669D4">
          <w:rPr>
            <w:vertAlign w:val="superscript"/>
          </w:rPr>
          <w:delText>30</w:delText>
        </w:r>
        <w:r w:rsidR="00C352BD" w:rsidRPr="00BB41B4" w:rsidDel="001669D4">
          <w:delText xml:space="preserve"> </w:delText>
        </w:r>
        <w:r w:rsidR="007A55A7" w:rsidRPr="00BB41B4" w:rsidDel="001669D4">
          <w:delText>or</w:delText>
        </w:r>
        <w:r w:rsidRPr="00BB41B4" w:rsidDel="001669D4">
          <w:delText xml:space="preserve"> SPH in N. benthamiana leaves </w:delText>
        </w:r>
        <w:r w:rsidR="00442210" w:rsidRPr="00BB41B4" w:rsidDel="001669D4">
          <w:delText>was performed as previously described</w:delText>
        </w:r>
        <w:r w:rsidR="00520B95" w:rsidRPr="00BB41B4" w:rsidDel="001669D4">
          <w:delText>.</w:delText>
        </w:r>
        <w:r w:rsidR="004B2E27" w:rsidRPr="00BB41B4" w:rsidDel="001669D4">
          <w:rPr>
            <w:vertAlign w:val="superscript"/>
          </w:rPr>
          <w:delText>36</w:delText>
        </w:r>
      </w:del>
    </w:p>
    <w:p w14:paraId="3A262B10" w14:textId="2DEE2448" w:rsidR="00121D4A" w:rsidRPr="00BB41B4" w:rsidDel="001669D4" w:rsidRDefault="00121D4A" w:rsidP="001669D4">
      <w:pPr>
        <w:rPr>
          <w:del w:id="142" w:author="Amala Gobiraman, Integra-PDY, IN" w:date="2019-12-19T10:59:00Z"/>
        </w:rPr>
        <w:pPrChange w:id="143" w:author="Amala Gobiraman, Integra-PDY, IN" w:date="2019-12-19T11:00:00Z">
          <w:pPr>
            <w:jc w:val="both"/>
          </w:pPr>
        </w:pPrChange>
      </w:pPr>
    </w:p>
    <w:p w14:paraId="1696C28D" w14:textId="295F52CF" w:rsidR="00442210" w:rsidRPr="00F54C11" w:rsidDel="001669D4" w:rsidRDefault="00442210" w:rsidP="001669D4">
      <w:pPr>
        <w:rPr>
          <w:del w:id="144" w:author="Amala Gobiraman, Integra-PDY, IN" w:date="2019-12-19T10:59:00Z"/>
        </w:rPr>
        <w:pPrChange w:id="145" w:author="Amala Gobiraman, Integra-PDY, IN" w:date="2019-12-19T11:00:00Z">
          <w:pPr>
            <w:jc w:val="both"/>
          </w:pPr>
        </w:pPrChange>
      </w:pPr>
      <w:del w:id="146" w:author="Amala Gobiraman, Integra-PDY, IN" w:date="2019-12-19T10:59:00Z">
        <w:r w:rsidRPr="00F54C11" w:rsidDel="001669D4">
          <w:delText>Infiltration of potato phytoalexins into N. benthamiana leaves</w:delText>
        </w:r>
      </w:del>
    </w:p>
    <w:p w14:paraId="30B2657A" w14:textId="0AA8E477" w:rsidR="00442210" w:rsidRPr="00BB41B4" w:rsidDel="001669D4" w:rsidRDefault="00B5160F" w:rsidP="001669D4">
      <w:pPr>
        <w:rPr>
          <w:del w:id="147" w:author="Amala Gobiraman, Integra-PDY, IN" w:date="2019-12-19T10:59:00Z"/>
        </w:rPr>
        <w:pPrChange w:id="148" w:author="Amala Gobiraman, Integra-PDY, IN" w:date="2019-12-19T11:00:00Z">
          <w:pPr>
            <w:jc w:val="both"/>
          </w:pPr>
        </w:pPrChange>
      </w:pPr>
      <w:del w:id="149" w:author="Amala Gobiraman, Integra-PDY, IN" w:date="2019-12-19T10:59:00Z">
        <w:r w:rsidRPr="00BB41B4" w:rsidDel="001669D4">
          <w:delText>Synthesized rishitin, lubimin, oxylubimin and solavetivone</w:delText>
        </w:r>
        <w:r w:rsidR="00190E35" w:rsidRPr="00BB41B4" w:rsidDel="001669D4">
          <w:rPr>
            <w:vertAlign w:val="superscript"/>
          </w:rPr>
          <w:delText>39,40,41</w:delText>
        </w:r>
        <w:r w:rsidR="00190E35" w:rsidRPr="00BB41B4" w:rsidDel="001669D4">
          <w:delText xml:space="preserve"> </w:delText>
        </w:r>
        <w:r w:rsidR="00113BBF" w:rsidRPr="00BB41B4" w:rsidDel="001669D4">
          <w:delText xml:space="preserve">were provided </w:delText>
        </w:r>
        <w:r w:rsidR="007D288E" w:rsidRPr="00BB41B4" w:rsidDel="001669D4">
          <w:delText xml:space="preserve">by </w:delText>
        </w:r>
        <w:r w:rsidR="00D836EB" w:rsidRPr="00BB41B4" w:rsidDel="001669D4">
          <w:delText>Prof</w:delText>
        </w:r>
        <w:r w:rsidR="00113BBF" w:rsidRPr="00BB41B4" w:rsidDel="001669D4">
          <w:delText xml:space="preserve">. </w:delText>
        </w:r>
        <w:r w:rsidR="00D836EB" w:rsidRPr="00BB41B4" w:rsidDel="001669D4">
          <w:delText xml:space="preserve">Akira </w:delText>
        </w:r>
        <w:r w:rsidR="00113BBF" w:rsidRPr="00BB41B4" w:rsidDel="001669D4">
          <w:delText>Murai (Hokkaido University</w:delText>
        </w:r>
        <w:r w:rsidR="00D836EB" w:rsidRPr="00BB41B4" w:rsidDel="001669D4">
          <w:delText>, Japan</w:delText>
        </w:r>
        <w:r w:rsidR="00113BBF" w:rsidRPr="00BB41B4" w:rsidDel="001669D4">
          <w:delText xml:space="preserve">) and stored </w:delText>
        </w:r>
        <w:r w:rsidR="00895BA1" w:rsidRPr="00BB41B4" w:rsidDel="001669D4">
          <w:delText>at</w:delText>
        </w:r>
        <w:r w:rsidR="00113BBF" w:rsidRPr="00BB41B4" w:rsidDel="001669D4">
          <w:delText xml:space="preserve"> -</w:delText>
        </w:r>
        <w:r w:rsidR="008E5737" w:rsidRPr="00BB41B4" w:rsidDel="001669D4">
          <w:delText>3</w:delText>
        </w:r>
        <w:r w:rsidR="00113BBF" w:rsidRPr="00BB41B4" w:rsidDel="001669D4">
          <w:delText>0˚C.</w:delText>
        </w:r>
        <w:r w:rsidR="003C2BBC" w:rsidRPr="00BB41B4" w:rsidDel="001669D4">
          <w:delText xml:space="preserve"> </w:delText>
        </w:r>
        <w:r w:rsidR="00760922" w:rsidRPr="00BB41B4" w:rsidDel="001669D4">
          <w:delText xml:space="preserve">The purity </w:delText>
        </w:r>
        <w:r w:rsidR="003C2BBC" w:rsidRPr="00BB41B4" w:rsidDel="001669D4">
          <w:delText xml:space="preserve">of stored phytoalexins was confirmed by GC/MS analysis. </w:delText>
        </w:r>
        <w:r w:rsidR="009D6200" w:rsidRPr="00BB41B4" w:rsidDel="001669D4">
          <w:delText>Capsidiol and capsidiol 3-acetate standards were purified as previously reported</w:delText>
        </w:r>
        <w:r w:rsidR="00751580" w:rsidRPr="00BB41B4" w:rsidDel="001669D4">
          <w:delText>.</w:delText>
        </w:r>
        <w:r w:rsidR="009D6200" w:rsidRPr="00BB41B4" w:rsidDel="001669D4">
          <w:rPr>
            <w:vertAlign w:val="superscript"/>
          </w:rPr>
          <w:delText>30</w:delText>
        </w:r>
        <w:r w:rsidR="009D6200" w:rsidRPr="00BB41B4" w:rsidDel="001669D4">
          <w:delText xml:space="preserve"> </w:delText>
        </w:r>
        <w:r w:rsidR="003C2BBC" w:rsidRPr="00BB41B4" w:rsidDel="001669D4">
          <w:delText>Camalexin was obtained from Sigma-Aldrich, USA (CA No.</w:delText>
        </w:r>
        <w:r w:rsidR="00762B7F" w:rsidRPr="00BB41B4" w:rsidDel="001669D4">
          <w:delText xml:space="preserve"> </w:delText>
        </w:r>
        <w:r w:rsidR="003C2BBC" w:rsidRPr="00BB41B4" w:rsidDel="001669D4">
          <w:delText>SML1016). P</w:delText>
        </w:r>
        <w:r w:rsidR="00442210" w:rsidRPr="00BB41B4" w:rsidDel="001669D4">
          <w:delText>hytoalexin</w:delText>
        </w:r>
        <w:r w:rsidR="001F765C" w:rsidRPr="00BB41B4" w:rsidDel="001669D4">
          <w:delText>s</w:delText>
        </w:r>
        <w:r w:rsidR="00442210" w:rsidRPr="00BB41B4" w:rsidDel="001669D4">
          <w:delText xml:space="preserve"> standards were dissolved in </w:delText>
        </w:r>
        <w:r w:rsidR="007A455F" w:rsidRPr="00BB41B4" w:rsidDel="001669D4">
          <w:delText>DMSO</w:delText>
        </w:r>
        <w:r w:rsidR="00E67A87" w:rsidRPr="00BB41B4" w:rsidDel="001669D4">
          <w:delText xml:space="preserve"> </w:delText>
        </w:r>
        <w:r w:rsidR="007A455F" w:rsidRPr="00BB41B4" w:rsidDel="001669D4">
          <w:delText xml:space="preserve">and </w:delText>
        </w:r>
        <w:r w:rsidR="0008091F" w:rsidRPr="00BB41B4" w:rsidDel="001669D4">
          <w:delText xml:space="preserve">then in </w:delText>
        </w:r>
        <w:r w:rsidR="00442210" w:rsidRPr="00BB41B4" w:rsidDel="001669D4">
          <w:delText>water</w:delText>
        </w:r>
        <w:r w:rsidR="003B701A" w:rsidRPr="00BB41B4" w:rsidDel="001669D4">
          <w:delText xml:space="preserve"> to a final DMSO concentration of 2%</w:delText>
        </w:r>
        <w:r w:rsidR="00442210" w:rsidRPr="00BB41B4" w:rsidDel="001669D4">
          <w:delText>. The solution was then infiltrated into the leaf tissue from the abaxial side using 1 ml needleless syringes.</w:delText>
        </w:r>
      </w:del>
    </w:p>
    <w:p w14:paraId="1335A0D8" w14:textId="0C516D45" w:rsidR="007A455F" w:rsidRPr="00BB41B4" w:rsidDel="001669D4" w:rsidRDefault="007A455F" w:rsidP="001669D4">
      <w:pPr>
        <w:rPr>
          <w:del w:id="150" w:author="Amala Gobiraman, Integra-PDY, IN" w:date="2019-12-19T10:59:00Z"/>
        </w:rPr>
        <w:pPrChange w:id="151" w:author="Amala Gobiraman, Integra-PDY, IN" w:date="2019-12-19T11:00:00Z">
          <w:pPr>
            <w:jc w:val="both"/>
          </w:pPr>
        </w:pPrChange>
      </w:pPr>
    </w:p>
    <w:p w14:paraId="3AE7AF4B" w14:textId="105171F3" w:rsidR="00A53BBD" w:rsidRPr="00F54C11" w:rsidDel="001669D4" w:rsidRDefault="00442210" w:rsidP="001669D4">
      <w:pPr>
        <w:rPr>
          <w:del w:id="152" w:author="Amala Gobiraman, Integra-PDY, IN" w:date="2019-12-19T10:59:00Z"/>
        </w:rPr>
        <w:pPrChange w:id="153" w:author="Amala Gobiraman, Integra-PDY, IN" w:date="2019-12-19T11:00:00Z">
          <w:pPr>
            <w:jc w:val="both"/>
          </w:pPr>
        </w:pPrChange>
      </w:pPr>
      <w:del w:id="154" w:author="Amala Gobiraman, Integra-PDY, IN" w:date="2019-12-19T10:59:00Z">
        <w:r w:rsidRPr="00F54C11" w:rsidDel="001669D4">
          <w:delText xml:space="preserve">Extraction of phytoalexins from </w:delText>
        </w:r>
        <w:r w:rsidR="007A455F" w:rsidRPr="00F54C11" w:rsidDel="001669D4">
          <w:delText xml:space="preserve">N. benthamiana leaves and </w:delText>
        </w:r>
        <w:r w:rsidRPr="00F54C11" w:rsidDel="001669D4">
          <w:delText>potato tuber</w:delText>
        </w:r>
        <w:r w:rsidR="0045204E" w:rsidRPr="00F54C11" w:rsidDel="001669D4">
          <w:delText>s</w:delText>
        </w:r>
      </w:del>
    </w:p>
    <w:p w14:paraId="627A9A94" w14:textId="7BCB0F58" w:rsidR="0045204E" w:rsidRPr="00BB41B4" w:rsidDel="001669D4" w:rsidRDefault="00442210" w:rsidP="001669D4">
      <w:pPr>
        <w:rPr>
          <w:del w:id="155" w:author="Amala Gobiraman, Integra-PDY, IN" w:date="2019-12-19T10:59:00Z"/>
        </w:rPr>
        <w:pPrChange w:id="156" w:author="Amala Gobiraman, Integra-PDY, IN" w:date="2019-12-19T11:00:00Z">
          <w:pPr>
            <w:jc w:val="both"/>
          </w:pPr>
        </w:pPrChange>
      </w:pPr>
      <w:del w:id="157" w:author="Amala Gobiraman, Integra-PDY, IN" w:date="2019-12-19T10:59:00Z">
        <w:r w:rsidRPr="00BB41B4" w:rsidDel="001669D4">
          <w:delText xml:space="preserve">The leaf tissue was cut using a scalpel and a maximum of 150 mg leaf tissue was used for extraction. The tissue was frozen in liquid nitrogen, pulverized and extracted for 2 h at room temperature in 1 ml ethyl acetate. Due to the lower polarity of solavetivone, samples infiltrated with solavetivone were extracted in 1:1 (v/v) cyclohexane:ethyl acetate instead. The raw extract was measured using GC/MS. </w:delText>
        </w:r>
        <w:r w:rsidR="0045204E" w:rsidRPr="00BB41B4" w:rsidDel="001669D4">
          <w:delText xml:space="preserve">Phytoalexins </w:delText>
        </w:r>
        <w:r w:rsidR="0053655D" w:rsidRPr="00BB41B4" w:rsidDel="001669D4">
          <w:delText xml:space="preserve">produced </w:delText>
        </w:r>
        <w:r w:rsidR="0045204E" w:rsidRPr="00BB41B4" w:rsidDel="001669D4">
          <w:delText xml:space="preserve">in potato tubers </w:delText>
        </w:r>
        <w:r w:rsidR="0024081D" w:rsidRPr="00BB41B4" w:rsidDel="001669D4">
          <w:delText xml:space="preserve">treated with HWC elicitor </w:delText>
        </w:r>
        <w:r w:rsidR="0045204E" w:rsidRPr="00BB41B4" w:rsidDel="001669D4">
          <w:delText xml:space="preserve">were extracted by shaking tuber discs </w:delText>
        </w:r>
        <w:r w:rsidR="00235D0A" w:rsidRPr="00BB41B4" w:rsidDel="001669D4">
          <w:delText xml:space="preserve">in </w:delText>
        </w:r>
        <w:r w:rsidR="00787626" w:rsidRPr="00BB41B4" w:rsidDel="001669D4">
          <w:delText>5</w:delText>
        </w:r>
        <w:r w:rsidR="00235D0A" w:rsidRPr="00BB41B4" w:rsidDel="001669D4">
          <w:delText xml:space="preserve"> ml</w:delText>
        </w:r>
        <w:r w:rsidR="0045204E" w:rsidRPr="00BB41B4" w:rsidDel="001669D4">
          <w:delText xml:space="preserve"> </w:delText>
        </w:r>
        <w:r w:rsidR="005620DD" w:rsidRPr="00BB41B4" w:rsidDel="001669D4">
          <w:delText xml:space="preserve">(per disc) </w:delText>
        </w:r>
        <w:r w:rsidR="0045204E" w:rsidRPr="00BB41B4" w:rsidDel="001669D4">
          <w:delText>ethyl acetate</w:delText>
        </w:r>
        <w:r w:rsidR="00235D0A" w:rsidRPr="00BB41B4" w:rsidDel="001669D4">
          <w:delText xml:space="preserve"> overnight</w:delText>
        </w:r>
        <w:r w:rsidR="0045204E" w:rsidRPr="00BB41B4" w:rsidDel="001669D4">
          <w:delText>.</w:delText>
        </w:r>
        <w:r w:rsidR="00DB4180" w:rsidRPr="00BB41B4" w:rsidDel="001669D4">
          <w:delText xml:space="preserve"> The extract was then dried in a vacuum </w:delText>
        </w:r>
        <w:r w:rsidR="00573DDC" w:rsidRPr="00BB41B4" w:rsidDel="001669D4">
          <w:delText>evaporator</w:delText>
        </w:r>
        <w:r w:rsidR="00DB4180" w:rsidRPr="00BB41B4" w:rsidDel="001669D4">
          <w:delText xml:space="preserve"> and resuspended in 1 ml ethyl acetate.</w:delText>
        </w:r>
      </w:del>
    </w:p>
    <w:p w14:paraId="29E6EF38" w14:textId="38188C9E" w:rsidR="00A53BBD" w:rsidRPr="00BB41B4" w:rsidDel="001669D4" w:rsidRDefault="00A53BBD" w:rsidP="001669D4">
      <w:pPr>
        <w:rPr>
          <w:del w:id="158" w:author="Amala Gobiraman, Integra-PDY, IN" w:date="2019-12-19T10:59:00Z"/>
        </w:rPr>
        <w:pPrChange w:id="159" w:author="Amala Gobiraman, Integra-PDY, IN" w:date="2019-12-19T11:00:00Z">
          <w:pPr>
            <w:jc w:val="both"/>
          </w:pPr>
        </w:pPrChange>
      </w:pPr>
    </w:p>
    <w:p w14:paraId="4E53B847" w14:textId="02B36514" w:rsidR="00442210" w:rsidRPr="00F54C11" w:rsidDel="001669D4" w:rsidRDefault="00442210" w:rsidP="001669D4">
      <w:pPr>
        <w:rPr>
          <w:del w:id="160" w:author="Amala Gobiraman, Integra-PDY, IN" w:date="2019-12-19T10:59:00Z"/>
        </w:rPr>
        <w:pPrChange w:id="161" w:author="Amala Gobiraman, Integra-PDY, IN" w:date="2019-12-19T11:00:00Z">
          <w:pPr>
            <w:jc w:val="both"/>
          </w:pPr>
        </w:pPrChange>
      </w:pPr>
      <w:del w:id="162" w:author="Amala Gobiraman, Integra-PDY, IN" w:date="2019-12-19T10:59:00Z">
        <w:r w:rsidRPr="00F54C11" w:rsidDel="001669D4">
          <w:delText>GC/MS measurements</w:delText>
        </w:r>
      </w:del>
    </w:p>
    <w:p w14:paraId="44297660" w14:textId="55294561" w:rsidR="00442210" w:rsidRPr="00BB41B4" w:rsidDel="001669D4" w:rsidRDefault="00442210" w:rsidP="001669D4">
      <w:pPr>
        <w:rPr>
          <w:del w:id="163" w:author="Amala Gobiraman, Integra-PDY, IN" w:date="2019-12-19T10:59:00Z"/>
        </w:rPr>
        <w:pPrChange w:id="164" w:author="Amala Gobiraman, Integra-PDY, IN" w:date="2019-12-19T11:00:00Z">
          <w:pPr>
            <w:jc w:val="both"/>
          </w:pPr>
        </w:pPrChange>
      </w:pPr>
      <w:del w:id="165" w:author="Amala Gobiraman, Integra-PDY, IN" w:date="2019-12-19T10:59:00Z">
        <w:r w:rsidRPr="00BB41B4" w:rsidDel="001669D4">
          <w:delText>G</w:delText>
        </w:r>
        <w:r w:rsidR="009E2406" w:rsidRPr="00BB41B4" w:rsidDel="001669D4">
          <w:delText>as chromatography</w:delText>
        </w:r>
        <w:r w:rsidRPr="00BB41B4" w:rsidDel="001669D4">
          <w:delText xml:space="preserve"> was performed </w:delText>
        </w:r>
        <w:r w:rsidR="009E2406" w:rsidRPr="00BB41B4" w:rsidDel="001669D4">
          <w:delText xml:space="preserve">on </w:delText>
        </w:r>
        <w:r w:rsidRPr="00BB41B4" w:rsidDel="001669D4">
          <w:delText>an Agilent Technologies</w:delText>
        </w:r>
        <w:r w:rsidR="009E2406" w:rsidRPr="00BB41B4" w:rsidDel="001669D4">
          <w:delText xml:space="preserve"> 7890A GC System using a</w:delText>
        </w:r>
        <w:r w:rsidR="00544210" w:rsidRPr="00BB41B4" w:rsidDel="001669D4">
          <w:delText xml:space="preserve"> </w:delText>
        </w:r>
        <w:r w:rsidRPr="00BB41B4" w:rsidDel="001669D4">
          <w:delText>DuraBond Ultra Inert column (length 30 m; diameter 0.25 mm; film 0.25 µm</w:delText>
        </w:r>
        <w:r w:rsidR="000509C6" w:rsidRPr="00BB41B4" w:rsidDel="001669D4">
          <w:delText>, Agilent Technologies, USA</w:delText>
        </w:r>
        <w:r w:rsidRPr="00BB41B4" w:rsidDel="001669D4">
          <w:delText>). Injection volume 1 µl</w:delText>
        </w:r>
        <w:r w:rsidR="00423313" w:rsidRPr="00BB41B4" w:rsidDel="001669D4">
          <w:delText>,</w:delText>
        </w:r>
        <w:r w:rsidR="009E2406" w:rsidRPr="00BB41B4" w:rsidDel="001669D4">
          <w:delText xml:space="preserve"> </w:delText>
        </w:r>
        <w:r w:rsidR="00423313" w:rsidRPr="00BB41B4" w:rsidDel="001669D4">
          <w:delText>splitless</w:delText>
        </w:r>
        <w:r w:rsidRPr="00BB41B4" w:rsidDel="001669D4">
          <w:delText xml:space="preserve">. </w:delText>
        </w:r>
        <w:r w:rsidR="0040303A" w:rsidRPr="00BB41B4" w:rsidDel="001669D4">
          <w:delText>Default measurement method for leaf extracts:</w:delText>
        </w:r>
        <w:r w:rsidRPr="00BB41B4" w:rsidDel="001669D4">
          <w:delText xml:space="preserve"> </w:delText>
        </w:r>
        <w:r w:rsidR="0040303A" w:rsidRPr="00BB41B4" w:rsidDel="001669D4">
          <w:delText>Injection</w:delText>
        </w:r>
        <w:r w:rsidRPr="00BB41B4" w:rsidDel="001669D4">
          <w:delText xml:space="preserve"> at 270 °C; Oven temperature: 3 min 170°C, then increasing 0.2°C / min to 195°C. Camalexin and TMS treated samples were measured at an injection temperature of 250°C; Oven temperature 3 min 100°C, then increasing 1°C/min to 270°C. </w:delText>
        </w:r>
        <w:r w:rsidR="0040303A" w:rsidRPr="00BB41B4" w:rsidDel="001669D4">
          <w:delText xml:space="preserve">Potato tuber extract and compared leaf extracts: Injection at 270 °C; Oven temperature: 3 min 170°C, then increasing 0.5°C / min to 250 °C. </w:delText>
        </w:r>
        <w:r w:rsidRPr="00BB41B4" w:rsidDel="001669D4">
          <w:delText>Mass spectrometry: EI usi</w:delText>
        </w:r>
        <w:r w:rsidR="00A14956" w:rsidRPr="00BB41B4" w:rsidDel="001669D4">
          <w:delText>ng Agilent 5975C; scan m/z 33 – 500</w:delText>
        </w:r>
        <w:r w:rsidRPr="00BB41B4" w:rsidDel="001669D4">
          <w:delText>.</w:delText>
        </w:r>
        <w:r w:rsidR="000509C6" w:rsidRPr="00BB41B4" w:rsidDel="001669D4">
          <w:delText xml:space="preserve"> </w:delText>
        </w:r>
        <w:r w:rsidRPr="00BB41B4" w:rsidDel="001669D4">
          <w:delText xml:space="preserve">TMS </w:delText>
        </w:r>
        <w:r w:rsidR="00501EEE" w:rsidRPr="00BB41B4" w:rsidDel="001669D4">
          <w:delText xml:space="preserve">derivatization </w:delText>
        </w:r>
        <w:r w:rsidRPr="00BB41B4" w:rsidDel="001669D4">
          <w:delText>of plant extracts</w:delText>
        </w:r>
        <w:r w:rsidR="00423313" w:rsidRPr="00BB41B4" w:rsidDel="001669D4">
          <w:delText xml:space="preserve"> was performed as follows: </w:delText>
        </w:r>
        <w:r w:rsidRPr="00BB41B4" w:rsidDel="001669D4">
          <w:delText>50 µl raw plant extract was dried in a vacuum evaporator and resuspended in 50 µl N-Methyl-N-trimethylsilyl trifluoroacetamid</w:delText>
        </w:r>
        <w:r w:rsidR="00AA63C2" w:rsidRPr="00BB41B4" w:rsidDel="001669D4">
          <w:delText>e</w:delText>
        </w:r>
        <w:r w:rsidRPr="00BB41B4" w:rsidDel="001669D4">
          <w:delText xml:space="preserve"> (MSTFA</w:delText>
        </w:r>
        <w:r w:rsidR="000509C6" w:rsidRPr="00BB41B4" w:rsidDel="001669D4">
          <w:delText>, F</w:delText>
        </w:r>
        <w:r w:rsidR="00DC5851" w:rsidRPr="00BB41B4" w:rsidDel="001669D4">
          <w:delText>ujifilm</w:delText>
        </w:r>
        <w:r w:rsidR="000509C6" w:rsidRPr="00BB41B4" w:rsidDel="001669D4">
          <w:delText xml:space="preserve"> Wako Pure Chemical, Japan</w:delText>
        </w:r>
        <w:r w:rsidRPr="00BB41B4" w:rsidDel="001669D4">
          <w:delText>)</w:delText>
        </w:r>
        <w:r w:rsidR="000509C6" w:rsidRPr="00BB41B4" w:rsidDel="001669D4">
          <w:delText xml:space="preserve"> and i</w:delText>
        </w:r>
        <w:r w:rsidRPr="00BB41B4" w:rsidDel="001669D4">
          <w:delText>ncubat</w:delText>
        </w:r>
        <w:r w:rsidR="000509C6" w:rsidRPr="00BB41B4" w:rsidDel="001669D4">
          <w:delText>ed</w:delText>
        </w:r>
        <w:r w:rsidRPr="00BB41B4" w:rsidDel="001669D4">
          <w:delText xml:space="preserve"> at room temperature for 30 min</w:delText>
        </w:r>
        <w:r w:rsidR="000509C6" w:rsidRPr="00BB41B4" w:rsidDel="001669D4">
          <w:delText>.</w:delText>
        </w:r>
      </w:del>
    </w:p>
    <w:p w14:paraId="7D2FDBD8" w14:textId="2B577BF2" w:rsidR="00442210" w:rsidRPr="00BB41B4" w:rsidDel="001669D4" w:rsidRDefault="00442210" w:rsidP="001669D4">
      <w:pPr>
        <w:rPr>
          <w:del w:id="166" w:author="Amala Gobiraman, Integra-PDY, IN" w:date="2019-12-19T10:59:00Z"/>
        </w:rPr>
        <w:pPrChange w:id="167" w:author="Amala Gobiraman, Integra-PDY, IN" w:date="2019-12-19T11:00:00Z">
          <w:pPr>
            <w:jc w:val="both"/>
          </w:pPr>
        </w:pPrChange>
      </w:pPr>
    </w:p>
    <w:p w14:paraId="22F88C9D" w14:textId="2F946E6B" w:rsidR="00425B75" w:rsidRPr="00F54C11" w:rsidDel="001669D4" w:rsidRDefault="00425B75" w:rsidP="001669D4">
      <w:pPr>
        <w:rPr>
          <w:del w:id="168" w:author="Amala Gobiraman, Integra-PDY, IN" w:date="2019-12-19T10:59:00Z"/>
        </w:rPr>
        <w:pPrChange w:id="169" w:author="Amala Gobiraman, Integra-PDY, IN" w:date="2019-12-19T11:00:00Z">
          <w:pPr>
            <w:jc w:val="both"/>
          </w:pPr>
        </w:pPrChange>
      </w:pPr>
      <w:del w:id="170" w:author="Amala Gobiraman, Integra-PDY, IN" w:date="2019-12-19T10:59:00Z">
        <w:r w:rsidRPr="00F54C11" w:rsidDel="001669D4">
          <w:delText xml:space="preserve">DNA </w:delText>
        </w:r>
        <w:r w:rsidR="00AA63C2" w:rsidRPr="00F54C11" w:rsidDel="001669D4">
          <w:delText>s</w:delText>
        </w:r>
        <w:r w:rsidRPr="00F54C11" w:rsidDel="001669D4">
          <w:delText xml:space="preserve">equencing and </w:delText>
        </w:r>
        <w:r w:rsidR="00AA63C2" w:rsidRPr="00F54C11" w:rsidDel="001669D4">
          <w:delText>b</w:delText>
        </w:r>
        <w:r w:rsidRPr="00F54C11" w:rsidDel="001669D4">
          <w:delText>ioinformatics</w:delText>
        </w:r>
      </w:del>
    </w:p>
    <w:p w14:paraId="3CC8F977" w14:textId="28A7CAA4" w:rsidR="00425B75" w:rsidRPr="00BB41B4" w:rsidDel="001669D4" w:rsidRDefault="00760922" w:rsidP="001669D4">
      <w:pPr>
        <w:rPr>
          <w:del w:id="171" w:author="Amala Gobiraman, Integra-PDY, IN" w:date="2019-12-19T10:59:00Z"/>
        </w:rPr>
        <w:pPrChange w:id="172" w:author="Amala Gobiraman, Integra-PDY, IN" w:date="2019-12-19T11:00:00Z">
          <w:pPr>
            <w:jc w:val="both"/>
          </w:pPr>
        </w:pPrChange>
      </w:pPr>
      <w:del w:id="173" w:author="Amala Gobiraman, Integra-PDY, IN" w:date="2019-12-19T10:59:00Z">
        <w:r w:rsidRPr="00BB41B4" w:rsidDel="001669D4">
          <w:delText xml:space="preserve">The constructed </w:delText>
        </w:r>
        <w:r w:rsidR="00AA63C2" w:rsidRPr="00BB41B4" w:rsidDel="001669D4">
          <w:delText>vector was</w:delText>
        </w:r>
        <w:r w:rsidR="00425B75" w:rsidRPr="00BB41B4" w:rsidDel="001669D4">
          <w:delText xml:space="preserve"> sequenced by the dideoxynucleotide chain termination method using Big-Dye (Version 3) chemistry (Applied BioSystems). Products were separated on an ABI3130 </w:delText>
        </w:r>
        <w:r w:rsidR="00AA63C2" w:rsidRPr="00BB41B4" w:rsidDel="001669D4">
          <w:delText>analyzer</w:delText>
        </w:r>
        <w:r w:rsidR="00425B75" w:rsidRPr="00BB41B4" w:rsidDel="001669D4">
          <w:delText xml:space="preserve"> (Applied BioSystems</w:delText>
        </w:r>
        <w:r w:rsidR="00C05170" w:rsidRPr="00BB41B4" w:rsidDel="001669D4">
          <w:delText>, USA</w:delText>
        </w:r>
        <w:r w:rsidR="00425B75" w:rsidRPr="00BB41B4" w:rsidDel="001669D4">
          <w:delText xml:space="preserve">). Sequence data was </w:delText>
        </w:r>
        <w:r w:rsidR="001A1A16" w:rsidRPr="00BB41B4" w:rsidDel="001669D4">
          <w:delText>a</w:delText>
        </w:r>
        <w:r w:rsidR="00425B75" w:rsidRPr="00BB41B4" w:rsidDel="001669D4">
          <w:delText>nalyzed in MacVectror</w:delText>
        </w:r>
        <w:r w:rsidR="001A1A16" w:rsidRPr="00BB41B4" w:rsidDel="001669D4">
          <w:delText xml:space="preserve"> (</w:delText>
        </w:r>
        <w:r w:rsidR="00425B75" w:rsidRPr="00BB41B4" w:rsidDel="001669D4">
          <w:delText>ver. 1</w:delText>
        </w:r>
        <w:r w:rsidR="001A1A16" w:rsidRPr="00BB41B4" w:rsidDel="001669D4">
          <w:delText>5</w:delText>
        </w:r>
        <w:r w:rsidR="00425B75" w:rsidRPr="00BB41B4" w:rsidDel="001669D4">
          <w:delText>.</w:delText>
        </w:r>
        <w:r w:rsidR="001A1A16" w:rsidRPr="00BB41B4" w:rsidDel="001669D4">
          <w:delText xml:space="preserve">1, </w:delText>
        </w:r>
        <w:r w:rsidR="00425B75" w:rsidRPr="00BB41B4" w:rsidDel="001669D4">
          <w:delText>MacVector Inc.</w:delText>
        </w:r>
        <w:r w:rsidR="001A1A16" w:rsidRPr="00BB41B4" w:rsidDel="001669D4">
          <w:delText>, USA</w:delText>
        </w:r>
        <w:r w:rsidR="00425B75" w:rsidRPr="00BB41B4" w:rsidDel="001669D4">
          <w:delText xml:space="preserve">). The gene sequence for </w:delText>
        </w:r>
        <w:r w:rsidR="000350F8" w:rsidRPr="00BB41B4" w:rsidDel="001669D4">
          <w:delText xml:space="preserve">S. tuberosum SPH (CYP76A2L) </w:delText>
        </w:r>
        <w:r w:rsidR="00423313" w:rsidRPr="00BB41B4" w:rsidDel="001669D4">
          <w:delText xml:space="preserve">has </w:delText>
        </w:r>
        <w:r w:rsidR="00425B75" w:rsidRPr="00BB41B4" w:rsidDel="001669D4">
          <w:delText>been deposited in the DDBJ/EMBL/GenBank databases (Accession Number</w:delText>
        </w:r>
        <w:r w:rsidR="000350F8" w:rsidRPr="00BB41B4" w:rsidDel="001669D4">
          <w:delText xml:space="preserve"> </w:delText>
        </w:r>
        <w:r w:rsidR="00FE29BE" w:rsidDel="001669D4">
          <w:fldChar w:fldCharType="begin"/>
        </w:r>
        <w:r w:rsidR="00FE29BE" w:rsidDel="001669D4">
          <w:delInstrText xml:space="preserve"> HYPERLINK "https://www.ncbi.nlm.nih.gov/nuccore/LC506385" </w:delInstrText>
        </w:r>
        <w:r w:rsidR="00FE29BE" w:rsidDel="001669D4">
          <w:fldChar w:fldCharType="separate"/>
        </w:r>
        <w:r w:rsidR="000350F8" w:rsidRPr="00BB41B4" w:rsidDel="001669D4">
          <w:rPr>
            <w:rStyle w:val="Hyperlink"/>
            <w:rFonts w:ascii="Times New Roman" w:eastAsia="MS Mincho" w:hAnsi="Times New Roman" w:cs="MS Mincho"/>
            <w:color w:val="000000" w:themeColor="text1"/>
            <w:szCs w:val="21"/>
          </w:rPr>
          <w:delText>LC506385</w:delText>
        </w:r>
        <w:r w:rsidR="00FE29BE" w:rsidDel="001669D4">
          <w:rPr>
            <w:rStyle w:val="Hyperlink"/>
            <w:rFonts w:ascii="Times New Roman" w:eastAsia="MS Mincho" w:hAnsi="Times New Roman" w:cs="MS Mincho"/>
            <w:color w:val="000000" w:themeColor="text1"/>
            <w:szCs w:val="21"/>
          </w:rPr>
          <w:fldChar w:fldCharType="end"/>
        </w:r>
        <w:r w:rsidR="00425B75" w:rsidRPr="00BB41B4" w:rsidDel="001669D4">
          <w:delText xml:space="preserve">). </w:delText>
        </w:r>
        <w:r w:rsidR="00AA63C2" w:rsidRPr="00BB41B4" w:rsidDel="001669D4">
          <w:delText>Predicted amino acid s</w:delText>
        </w:r>
        <w:r w:rsidR="00425B75" w:rsidRPr="00BB41B4" w:rsidDel="001669D4">
          <w:delText xml:space="preserve">equences of </w:delText>
        </w:r>
        <w:r w:rsidR="00587AFD" w:rsidRPr="00BB41B4" w:rsidDel="001669D4">
          <w:delText xml:space="preserve">plant SPH and related </w:delText>
        </w:r>
        <w:r w:rsidR="003E4675" w:rsidRPr="00BB41B4" w:rsidDel="001669D4">
          <w:delText>c</w:delText>
        </w:r>
        <w:r w:rsidR="00587AFD" w:rsidRPr="00BB41B4" w:rsidDel="001669D4">
          <w:delText>ytochrome P450</w:delText>
        </w:r>
        <w:r w:rsidR="00425B75" w:rsidRPr="00BB41B4" w:rsidDel="001669D4">
          <w:delText xml:space="preserve"> were collected from </w:delText>
        </w:r>
        <w:r w:rsidR="003E4675" w:rsidRPr="00BB41B4" w:rsidDel="001669D4">
          <w:delText xml:space="preserve">Solanaceae Genomics Network </w:delText>
        </w:r>
        <w:r w:rsidR="00425B75" w:rsidRPr="00BB41B4" w:rsidDel="001669D4">
          <w:delText>(</w:delText>
        </w:r>
        <w:r w:rsidR="00FE29BE" w:rsidDel="001669D4">
          <w:fldChar w:fldCharType="begin"/>
        </w:r>
        <w:r w:rsidR="00FE29BE" w:rsidDel="001669D4">
          <w:delInstrText xml:space="preserve"> HYPERLINK "https://solgenomics.net" </w:delInstrText>
        </w:r>
        <w:r w:rsidR="00FE29BE" w:rsidDel="001669D4">
          <w:fldChar w:fldCharType="separate"/>
        </w:r>
        <w:r w:rsidR="003E4675" w:rsidRPr="00BB41B4" w:rsidDel="001669D4">
          <w:rPr>
            <w:rStyle w:val="Hyperlink"/>
            <w:rFonts w:ascii="Times New Roman" w:eastAsia="MS Mincho" w:hAnsi="Times New Roman" w:cs="MS Mincho"/>
            <w:color w:val="000000" w:themeColor="text1"/>
            <w:szCs w:val="21"/>
          </w:rPr>
          <w:delText>https://solgenomics.net</w:delText>
        </w:r>
        <w:r w:rsidR="00FE29BE" w:rsidDel="001669D4">
          <w:rPr>
            <w:rStyle w:val="Hyperlink"/>
            <w:rFonts w:ascii="Times New Roman" w:eastAsia="MS Mincho" w:hAnsi="Times New Roman" w:cs="MS Mincho"/>
            <w:color w:val="000000" w:themeColor="text1"/>
            <w:szCs w:val="21"/>
          </w:rPr>
          <w:fldChar w:fldCharType="end"/>
        </w:r>
        <w:r w:rsidR="00B21BAE" w:rsidRPr="00BB41B4" w:rsidDel="001669D4">
          <w:delText>)</w:delText>
        </w:r>
        <w:r w:rsidR="00B21BAE" w:rsidRPr="00BB41B4" w:rsidDel="001669D4">
          <w:rPr>
            <w:vertAlign w:val="superscript"/>
          </w:rPr>
          <w:delText>42</w:delText>
        </w:r>
        <w:r w:rsidR="00425B75" w:rsidRPr="00BB41B4" w:rsidDel="001669D4">
          <w:delText xml:space="preserve"> for</w:delText>
        </w:r>
        <w:r w:rsidR="003E4675" w:rsidRPr="00BB41B4" w:rsidDel="001669D4">
          <w:delText xml:space="preserve"> S. tuberosum (ITAG release 1, ST1.0), S. lycopersicum (</w:delText>
        </w:r>
        <w:r w:rsidR="00C05170" w:rsidRPr="00BB41B4" w:rsidDel="001669D4">
          <w:delText>ITAG release 4</w:delText>
        </w:r>
        <w:r w:rsidR="003E4675" w:rsidRPr="00BB41B4" w:rsidDel="001669D4">
          <w:delText>), S. melongena (</w:delText>
        </w:r>
        <w:r w:rsidR="006D068D" w:rsidRPr="00BB41B4" w:rsidDel="001669D4">
          <w:delText>release 2.5.1</w:delText>
        </w:r>
        <w:r w:rsidR="003E4675" w:rsidRPr="00BB41B4" w:rsidDel="001669D4">
          <w:delText>), C. annuum (</w:delText>
        </w:r>
        <w:r w:rsidR="0034646A" w:rsidRPr="00BB41B4" w:rsidDel="001669D4">
          <w:delText>cv. CM334 release</w:delText>
        </w:r>
        <w:r w:rsidR="00AA63C2" w:rsidRPr="00BB41B4" w:rsidDel="001669D4">
          <w:delText xml:space="preserve"> </w:delText>
        </w:r>
        <w:r w:rsidR="0034646A" w:rsidRPr="00BB41B4" w:rsidDel="001669D4">
          <w:delText>1.55</w:delText>
        </w:r>
        <w:r w:rsidR="003E4675" w:rsidRPr="00BB41B4" w:rsidDel="001669D4">
          <w:delText>), N.</w:delText>
        </w:r>
        <w:r w:rsidR="00435AAC" w:rsidRPr="00BB41B4" w:rsidDel="001669D4">
          <w:delText xml:space="preserve"> </w:delText>
        </w:r>
        <w:r w:rsidR="003E4675" w:rsidRPr="00BB41B4" w:rsidDel="001669D4">
          <w:delText>attenuata (</w:delText>
        </w:r>
        <w:r w:rsidR="00D336F7" w:rsidRPr="00BB41B4" w:rsidDel="001669D4">
          <w:delText>v2 annot v5</w:delText>
        </w:r>
        <w:r w:rsidR="003E4675" w:rsidRPr="00BB41B4" w:rsidDel="001669D4">
          <w:delText>), N. benthamiana (</w:delText>
        </w:r>
        <w:r w:rsidR="0034646A" w:rsidRPr="00BB41B4" w:rsidDel="001669D4">
          <w:delText>v1.0.1</w:delText>
        </w:r>
        <w:r w:rsidR="003E4675" w:rsidRPr="00BB41B4" w:rsidDel="001669D4">
          <w:delText>), N. sylvestris</w:delText>
        </w:r>
        <w:r w:rsidR="00A57B70" w:rsidRPr="00BB41B4" w:rsidDel="001669D4">
          <w:delText>,</w:delText>
        </w:r>
        <w:r w:rsidR="00A57B70" w:rsidRPr="00BB41B4" w:rsidDel="001669D4">
          <w:rPr>
            <w:vertAlign w:val="superscript"/>
          </w:rPr>
          <w:delText>43</w:delText>
        </w:r>
        <w:r w:rsidR="003E4675" w:rsidRPr="00BB41B4" w:rsidDel="001669D4">
          <w:delText xml:space="preserve"> N. tabacum (</w:delText>
        </w:r>
        <w:r w:rsidR="00D336F7" w:rsidRPr="00BB41B4" w:rsidDel="001669D4">
          <w:delText>Nitab v4.5 Edwards2017</w:delText>
        </w:r>
        <w:r w:rsidR="003E4675" w:rsidRPr="00BB41B4" w:rsidDel="001669D4">
          <w:delText>) and N. tomentosiformis</w:delText>
        </w:r>
        <w:r w:rsidR="00452A60" w:rsidRPr="00BB41B4" w:rsidDel="001669D4">
          <w:delText>,</w:delText>
        </w:r>
        <w:r w:rsidR="00A57B70" w:rsidRPr="00BB41B4" w:rsidDel="001669D4">
          <w:rPr>
            <w:vertAlign w:val="superscript"/>
          </w:rPr>
          <w:delText>43</w:delText>
        </w:r>
        <w:r w:rsidR="00452A60" w:rsidRPr="00BB41B4" w:rsidDel="001669D4">
          <w:delText xml:space="preserve"> or </w:delText>
        </w:r>
        <w:r w:rsidR="00427FE6" w:rsidRPr="00BB41B4" w:rsidDel="001669D4">
          <w:delText>from SoyBase (</w:delText>
        </w:r>
        <w:r w:rsidR="00FE29BE" w:rsidDel="001669D4">
          <w:fldChar w:fldCharType="begin"/>
        </w:r>
        <w:r w:rsidR="00FE29BE" w:rsidDel="001669D4">
          <w:delInstrText xml:space="preserve"> HYPERLINK "https://www.soybase.org" </w:delInstrText>
        </w:r>
        <w:r w:rsidR="00FE29BE" w:rsidDel="001669D4">
          <w:fldChar w:fldCharType="separate"/>
        </w:r>
        <w:r w:rsidR="00427FE6" w:rsidRPr="00BB41B4" w:rsidDel="001669D4">
          <w:rPr>
            <w:rStyle w:val="Hyperlink"/>
            <w:rFonts w:ascii="Times New Roman" w:eastAsia="MS Mincho" w:hAnsi="Times New Roman" w:cs="MS Mincho"/>
            <w:color w:val="000000" w:themeColor="text1"/>
            <w:szCs w:val="21"/>
          </w:rPr>
          <w:delText>https://www.soybase.org</w:delText>
        </w:r>
        <w:r w:rsidR="00FE29BE" w:rsidDel="001669D4">
          <w:rPr>
            <w:rStyle w:val="Hyperlink"/>
            <w:rFonts w:ascii="Times New Roman" w:eastAsia="MS Mincho" w:hAnsi="Times New Roman" w:cs="MS Mincho"/>
            <w:color w:val="000000" w:themeColor="text1"/>
            <w:szCs w:val="21"/>
          </w:rPr>
          <w:fldChar w:fldCharType="end"/>
        </w:r>
        <w:r w:rsidR="00427FE6" w:rsidRPr="00BB41B4" w:rsidDel="001669D4">
          <w:delText>)</w:delText>
        </w:r>
        <w:r w:rsidR="008D01B2" w:rsidRPr="00BB41B4" w:rsidDel="001669D4">
          <w:delText xml:space="preserve"> for G. max</w:delText>
        </w:r>
        <w:r w:rsidR="00435AAC" w:rsidRPr="00BB41B4" w:rsidDel="001669D4">
          <w:delText xml:space="preserve"> (Wm82.a2.v1)</w:delText>
        </w:r>
        <w:r w:rsidR="008D01B2" w:rsidRPr="00BB41B4" w:rsidDel="001669D4">
          <w:delText xml:space="preserve">, </w:delText>
        </w:r>
        <w:r w:rsidR="00427FE6" w:rsidRPr="00BB41B4" w:rsidDel="001669D4">
          <w:delText>or</w:delText>
        </w:r>
        <w:r w:rsidR="008D01B2" w:rsidRPr="00BB41B4" w:rsidDel="001669D4">
          <w:delText xml:space="preserve"> f</w:delText>
        </w:r>
        <w:r w:rsidR="00622AA7" w:rsidRPr="00BB41B4" w:rsidDel="001669D4">
          <w:delText>ro</w:delText>
        </w:r>
        <w:r w:rsidR="008D01B2" w:rsidRPr="00BB41B4" w:rsidDel="001669D4">
          <w:delText>m</w:delText>
        </w:r>
        <w:r w:rsidR="00435AAC" w:rsidRPr="00BB41B4" w:rsidDel="001669D4">
          <w:delText xml:space="preserve"> PlantGDB</w:delText>
        </w:r>
        <w:r w:rsidR="008D01B2" w:rsidRPr="00BB41B4" w:rsidDel="001669D4">
          <w:delText xml:space="preserve"> (</w:delText>
        </w:r>
        <w:r w:rsidR="00FE29BE" w:rsidDel="001669D4">
          <w:fldChar w:fldCharType="begin"/>
        </w:r>
        <w:r w:rsidR="00FE29BE" w:rsidDel="001669D4">
          <w:delInstrText xml:space="preserve"> HYPERLINK "http://www.plantgdb.org/AtGDB/" </w:delInstrText>
        </w:r>
        <w:r w:rsidR="00FE29BE" w:rsidDel="001669D4">
          <w:fldChar w:fldCharType="separate"/>
        </w:r>
        <w:r w:rsidR="008D01B2" w:rsidRPr="00BB41B4" w:rsidDel="001669D4">
          <w:rPr>
            <w:rStyle w:val="Hyperlink"/>
            <w:rFonts w:ascii="Times New Roman" w:eastAsia="MS Mincho" w:hAnsi="Times New Roman" w:cs="MS Mincho"/>
            <w:color w:val="000000" w:themeColor="text1"/>
            <w:szCs w:val="21"/>
          </w:rPr>
          <w:delText>http://www.plantgdb.org/AtGDB/</w:delText>
        </w:r>
        <w:r w:rsidR="00FE29BE" w:rsidDel="001669D4">
          <w:rPr>
            <w:rStyle w:val="Hyperlink"/>
            <w:rFonts w:ascii="Times New Roman" w:eastAsia="MS Mincho" w:hAnsi="Times New Roman" w:cs="MS Mincho"/>
            <w:color w:val="000000" w:themeColor="text1"/>
            <w:szCs w:val="21"/>
          </w:rPr>
          <w:fldChar w:fldCharType="end"/>
        </w:r>
        <w:r w:rsidR="008D01B2" w:rsidRPr="00BB41B4" w:rsidDel="001669D4">
          <w:delText xml:space="preserve">) </w:delText>
        </w:r>
        <w:r w:rsidR="00427FE6" w:rsidRPr="00BB41B4" w:rsidDel="001669D4">
          <w:delText>for A. thaliana</w:delText>
        </w:r>
        <w:r w:rsidR="00435AAC" w:rsidRPr="00BB41B4" w:rsidDel="001669D4">
          <w:delText xml:space="preserve"> (TAIR9/10 v171)</w:delText>
        </w:r>
        <w:r w:rsidR="00425B75" w:rsidRPr="00BB41B4" w:rsidDel="001669D4">
          <w:delText xml:space="preserve">. Protein sequences </w:delText>
        </w:r>
        <w:r w:rsidRPr="00BB41B4" w:rsidDel="001669D4">
          <w:delText xml:space="preserve">were </w:delText>
        </w:r>
        <w:r w:rsidR="00425B75" w:rsidRPr="00BB41B4" w:rsidDel="001669D4">
          <w:delText>aligned using Clustal</w:delText>
        </w:r>
        <w:r w:rsidR="008B388A" w:rsidRPr="00BB41B4" w:rsidDel="001669D4">
          <w:delText>W</w:delText>
        </w:r>
        <w:r w:rsidR="00A663AE" w:rsidRPr="00BB41B4" w:rsidDel="001669D4">
          <w:rPr>
            <w:vertAlign w:val="superscript"/>
          </w:rPr>
          <w:delText>44</w:delText>
        </w:r>
        <w:r w:rsidR="00A663AE" w:rsidRPr="00BB41B4" w:rsidDel="001669D4">
          <w:delText xml:space="preserve"> </w:delText>
        </w:r>
        <w:r w:rsidR="00425B75" w:rsidRPr="00BB41B4" w:rsidDel="001669D4">
          <w:delText>with default settings</w:delText>
        </w:r>
        <w:r w:rsidR="00587AFD" w:rsidRPr="00BB41B4" w:rsidDel="001669D4">
          <w:delText xml:space="preserve"> and </w:delText>
        </w:r>
        <w:r w:rsidR="0022095F" w:rsidRPr="00BB41B4" w:rsidDel="001669D4">
          <w:delText>phylogenetic analysis was conducted using the neighbor-joining method</w:delText>
        </w:r>
        <w:r w:rsidR="00A663AE" w:rsidRPr="00BB41B4" w:rsidDel="001669D4">
          <w:rPr>
            <w:vertAlign w:val="superscript"/>
          </w:rPr>
          <w:delText>45</w:delText>
        </w:r>
        <w:r w:rsidR="00A663AE" w:rsidRPr="00BB41B4" w:rsidDel="001669D4">
          <w:delText xml:space="preserve"> </w:delText>
        </w:r>
        <w:r w:rsidR="0022095F" w:rsidRPr="00BB41B4" w:rsidDel="001669D4">
          <w:delText xml:space="preserve">using </w:delText>
        </w:r>
        <w:r w:rsidR="00587AFD" w:rsidRPr="00BB41B4" w:rsidDel="001669D4">
          <w:delText>MacVectror ver. 15.1</w:delText>
        </w:r>
        <w:r w:rsidR="0095199F" w:rsidRPr="00BB41B4" w:rsidDel="001669D4">
          <w:delText xml:space="preserve"> (MacVector Inc.)</w:delText>
        </w:r>
        <w:r w:rsidR="00587AFD" w:rsidRPr="00BB41B4" w:rsidDel="001669D4">
          <w:delText>.</w:delText>
        </w:r>
      </w:del>
    </w:p>
    <w:p w14:paraId="2926E49E" w14:textId="4815CD78" w:rsidR="00200CC1" w:rsidRPr="00BB41B4" w:rsidDel="001669D4" w:rsidRDefault="00200CC1" w:rsidP="001669D4">
      <w:pPr>
        <w:rPr>
          <w:del w:id="174" w:author="Amala Gobiraman, Integra-PDY, IN" w:date="2019-12-19T10:59:00Z"/>
        </w:rPr>
        <w:pPrChange w:id="175" w:author="Amala Gobiraman, Integra-PDY, IN" w:date="2019-12-19T11:00:00Z">
          <w:pPr>
            <w:jc w:val="both"/>
          </w:pPr>
        </w:pPrChange>
      </w:pPr>
    </w:p>
    <w:p w14:paraId="62AA1437" w14:textId="2DC4A5BB" w:rsidR="00200CC1" w:rsidRPr="00BB41B4" w:rsidDel="001669D4" w:rsidRDefault="00200CC1" w:rsidP="001669D4">
      <w:pPr>
        <w:rPr>
          <w:del w:id="176" w:author="Amala Gobiraman, Integra-PDY, IN" w:date="2019-12-19T10:59:00Z"/>
        </w:rPr>
        <w:pPrChange w:id="177" w:author="Amala Gobiraman, Integra-PDY, IN" w:date="2019-12-19T11:00:00Z">
          <w:pPr>
            <w:jc w:val="both"/>
          </w:pPr>
        </w:pPrChange>
      </w:pPr>
      <w:del w:id="178" w:author="Amala Gobiraman, Integra-PDY, IN" w:date="2019-12-19T10:59:00Z">
        <w:r w:rsidRPr="00BB41B4" w:rsidDel="001669D4">
          <w:delText xml:space="preserve">Disclosure of Potential Conflicts of Interest </w:delText>
        </w:r>
      </w:del>
    </w:p>
    <w:p w14:paraId="1BF8852C" w14:textId="3F20D276" w:rsidR="00200CC1" w:rsidRPr="00BB41B4" w:rsidDel="001669D4" w:rsidRDefault="00200CC1" w:rsidP="001669D4">
      <w:pPr>
        <w:rPr>
          <w:del w:id="179" w:author="Amala Gobiraman, Integra-PDY, IN" w:date="2019-12-19T10:59:00Z"/>
        </w:rPr>
        <w:pPrChange w:id="180" w:author="Amala Gobiraman, Integra-PDY, IN" w:date="2019-12-19T11:00:00Z">
          <w:pPr>
            <w:jc w:val="both"/>
          </w:pPr>
        </w:pPrChange>
      </w:pPr>
      <w:del w:id="181" w:author="Amala Gobiraman, Integra-PDY, IN" w:date="2019-12-19T10:59:00Z">
        <w:r w:rsidRPr="00BB41B4" w:rsidDel="001669D4">
          <w:delText>No potential conflicts of interest were disclosed.</w:delText>
        </w:r>
      </w:del>
    </w:p>
    <w:p w14:paraId="6D29F18D" w14:textId="6936C392" w:rsidR="00425B75" w:rsidRPr="00BB41B4" w:rsidDel="001669D4" w:rsidRDefault="00425B75" w:rsidP="001669D4">
      <w:pPr>
        <w:rPr>
          <w:del w:id="182" w:author="Amala Gobiraman, Integra-PDY, IN" w:date="2019-12-19T10:59:00Z"/>
        </w:rPr>
        <w:pPrChange w:id="183" w:author="Amala Gobiraman, Integra-PDY, IN" w:date="2019-12-19T11:00:00Z">
          <w:pPr>
            <w:jc w:val="both"/>
          </w:pPr>
        </w:pPrChange>
      </w:pPr>
    </w:p>
    <w:p w14:paraId="2757FCFF" w14:textId="25EB1013" w:rsidR="00D358D9" w:rsidRPr="00BB41B4" w:rsidDel="001669D4" w:rsidRDefault="00D358D9" w:rsidP="001669D4">
      <w:pPr>
        <w:rPr>
          <w:del w:id="184" w:author="Amala Gobiraman, Integra-PDY, IN" w:date="2019-12-19T10:59:00Z"/>
        </w:rPr>
        <w:pPrChange w:id="185" w:author="Amala Gobiraman, Integra-PDY, IN" w:date="2019-12-19T11:00:00Z">
          <w:pPr>
            <w:spacing w:line="360" w:lineRule="auto"/>
            <w:jc w:val="both"/>
            <w:outlineLvl w:val="0"/>
          </w:pPr>
        </w:pPrChange>
      </w:pPr>
      <w:del w:id="186" w:author="Amala Gobiraman, Integra-PDY, IN" w:date="2019-12-19T10:59:00Z">
        <w:r w:rsidRPr="00BB41B4" w:rsidDel="001669D4">
          <w:rPr>
            <w:rFonts w:cs="TimesNewRoman"/>
            <w:caps/>
          </w:rPr>
          <w:delText>Acknowledgements</w:delText>
        </w:r>
      </w:del>
    </w:p>
    <w:p w14:paraId="75918492" w14:textId="0AE21985" w:rsidR="00D358D9" w:rsidRPr="00BB41B4" w:rsidDel="001669D4" w:rsidRDefault="004B470B" w:rsidP="001669D4">
      <w:pPr>
        <w:rPr>
          <w:del w:id="187" w:author="Amala Gobiraman, Integra-PDY, IN" w:date="2019-12-19T10:59:00Z"/>
        </w:rPr>
        <w:pPrChange w:id="188" w:author="Amala Gobiraman, Integra-PDY, IN" w:date="2019-12-19T11:00:00Z">
          <w:pPr>
            <w:spacing w:line="360" w:lineRule="auto"/>
            <w:jc w:val="both"/>
          </w:pPr>
        </w:pPrChange>
      </w:pPr>
      <w:del w:id="189" w:author="Amala Gobiraman, Integra-PDY, IN" w:date="2019-12-19T10:59:00Z">
        <w:r w:rsidRPr="00BB41B4" w:rsidDel="001669D4">
          <w:delText>We thank</w:delText>
        </w:r>
        <w:r w:rsidR="00584107" w:rsidRPr="00BB41B4" w:rsidDel="001669D4">
          <w:delText xml:space="preserve"> Dr. </w:delText>
        </w:r>
        <w:r w:rsidR="00113BBF" w:rsidRPr="00BB41B4" w:rsidDel="001669D4">
          <w:delText xml:space="preserve">Akio Murai (former Professor of Hokkaido University, Japan) </w:delText>
        </w:r>
        <w:r w:rsidR="00341983" w:rsidRPr="00BB41B4" w:rsidDel="001669D4">
          <w:delText>for providing synthetic</w:delText>
        </w:r>
        <w:r w:rsidR="0037709C" w:rsidRPr="00BB41B4" w:rsidDel="001669D4">
          <w:delText xml:space="preserve"> sesquiterpenoid phytoalexins</w:delText>
        </w:r>
        <w:r w:rsidR="00341983" w:rsidRPr="00BB41B4" w:rsidDel="001669D4">
          <w:delText>,</w:delText>
        </w:r>
        <w:r w:rsidRPr="00BB41B4" w:rsidDel="001669D4">
          <w:delText xml:space="preserve"> </w:delText>
        </w:r>
        <w:r w:rsidR="00BD3D6D" w:rsidRPr="00BB41B4" w:rsidDel="001669D4">
          <w:rPr>
            <w:rFonts w:cs="TimesNewRoman"/>
          </w:rPr>
          <w:delText>Dr. David A. Jones (Australian National University</w:delText>
        </w:r>
        <w:r w:rsidR="00B33392" w:rsidRPr="00BB41B4" w:rsidDel="001669D4">
          <w:rPr>
            <w:rFonts w:cs="TimesNewRoman"/>
          </w:rPr>
          <w:delText>, Australia</w:delText>
        </w:r>
        <w:r w:rsidR="00BD3D6D" w:rsidRPr="00BB41B4" w:rsidDel="001669D4">
          <w:rPr>
            <w:rFonts w:cs="TimesNewRoman"/>
          </w:rPr>
          <w:delText>) for providing N. benthamiana seeds</w:delText>
        </w:r>
        <w:r w:rsidR="00584107" w:rsidRPr="00BB41B4" w:rsidDel="001669D4">
          <w:delText xml:space="preserve">, </w:delText>
        </w:r>
        <w:r w:rsidR="00547967" w:rsidRPr="00BB41B4" w:rsidDel="001669D4">
          <w:delText xml:space="preserve">Prof. Sophien Kamoun (The Sainsbury Laboratory, UK) for the pFB53 vector. We also thank Dr. Kenji Asano and Mr. Seiji Tamiya (National Agricultural Research Center for Hokkaido Region, Japan) and Mr. Yasuki Tahara and Ms. Mayu Hioki (Nagoya University, Japan) for providing tubers of potato, and </w:delText>
        </w:r>
        <w:r w:rsidR="00113BBF" w:rsidRPr="00BB41B4" w:rsidDel="001669D4">
          <w:delText xml:space="preserve">Prof. </w:delText>
        </w:r>
        <w:r w:rsidR="00FE5B56" w:rsidRPr="00BB41B4" w:rsidDel="001669D4">
          <w:delText>Kazuhito Kawakita, Dr</w:delText>
        </w:r>
        <w:r w:rsidR="002E6145" w:rsidRPr="00BB41B4" w:rsidDel="001669D4">
          <w:delText>s</w:delText>
        </w:r>
        <w:r w:rsidR="00FE5B56" w:rsidRPr="00BB41B4" w:rsidDel="001669D4">
          <w:delText>. Sotaro Chiba and Ikuo Sato</w:delText>
        </w:r>
        <w:r w:rsidR="00B33392" w:rsidRPr="00BB41B4" w:rsidDel="001669D4">
          <w:delText xml:space="preserve"> (Nagoya University, Japan) </w:delText>
        </w:r>
        <w:r w:rsidR="00FE5B56" w:rsidRPr="00BB41B4" w:rsidDel="001669D4">
          <w:delText xml:space="preserve">for </w:delText>
        </w:r>
        <w:r w:rsidR="00584107" w:rsidRPr="00BB41B4" w:rsidDel="001669D4">
          <w:delText>valuable discussion</w:delText>
        </w:r>
        <w:r w:rsidR="00113BBF" w:rsidRPr="00BB41B4" w:rsidDel="001669D4">
          <w:delText xml:space="preserve">s. </w:delText>
        </w:r>
        <w:r w:rsidR="00D358D9" w:rsidRPr="00BB41B4" w:rsidDel="001669D4">
          <w:delText xml:space="preserve">This work was supported by </w:delText>
        </w:r>
        <w:r w:rsidR="00ED6198" w:rsidRPr="00BB41B4" w:rsidDel="001669D4">
          <w:delText>a</w:delText>
        </w:r>
        <w:r w:rsidR="007406FD" w:rsidRPr="00BB41B4" w:rsidDel="001669D4">
          <w:delText xml:space="preserve"> </w:delText>
        </w:r>
        <w:r w:rsidR="00D358D9" w:rsidRPr="00BB41B4" w:rsidDel="001669D4">
          <w:delText xml:space="preserve">Grant-in-Aid for Scientific Research (B) </w:delText>
        </w:r>
        <w:r w:rsidR="00673C87" w:rsidRPr="00BB41B4" w:rsidDel="001669D4">
          <w:delText>(No</w:delText>
        </w:r>
        <w:r w:rsidR="00475642" w:rsidRPr="00BB41B4" w:rsidDel="001669D4">
          <w:delText>s</w:delText>
        </w:r>
        <w:r w:rsidR="00673C87" w:rsidRPr="00BB41B4" w:rsidDel="001669D4">
          <w:delText>. 26292024 and 17H03771)</w:delText>
        </w:r>
        <w:r w:rsidR="00D358D9" w:rsidRPr="00BB41B4" w:rsidDel="001669D4">
          <w:delText>.</w:delText>
        </w:r>
      </w:del>
    </w:p>
    <w:p w14:paraId="5333C48F" w14:textId="1EF9B991" w:rsidR="008B7173" w:rsidRPr="00BB41B4" w:rsidDel="001669D4" w:rsidRDefault="008B7173" w:rsidP="001669D4">
      <w:pPr>
        <w:rPr>
          <w:del w:id="190" w:author="Amala Gobiraman, Integra-PDY, IN" w:date="2019-12-19T10:59:00Z"/>
          <w:rFonts w:cs="TimesNewRoman"/>
        </w:rPr>
        <w:pPrChange w:id="191" w:author="Amala Gobiraman, Integra-PDY, IN" w:date="2019-12-19T11:00:00Z">
          <w:pPr>
            <w:autoSpaceDE w:val="0"/>
            <w:autoSpaceDN w:val="0"/>
            <w:adjustRightInd w:val="0"/>
            <w:spacing w:line="360" w:lineRule="auto"/>
            <w:jc w:val="both"/>
            <w:outlineLvl w:val="0"/>
          </w:pPr>
        </w:pPrChange>
      </w:pPr>
    </w:p>
    <w:p w14:paraId="22D974CF" w14:textId="4C7B3F37" w:rsidR="00327312" w:rsidRPr="00BB41B4" w:rsidDel="001669D4" w:rsidRDefault="00327312" w:rsidP="001669D4">
      <w:pPr>
        <w:rPr>
          <w:del w:id="192" w:author="Amala Gobiraman, Integra-PDY, IN" w:date="2019-12-19T10:59:00Z"/>
          <w:rFonts w:cs="TimesNewRoman"/>
        </w:rPr>
        <w:pPrChange w:id="193" w:author="Amala Gobiraman, Integra-PDY, IN" w:date="2019-12-19T11:00:00Z">
          <w:pPr>
            <w:autoSpaceDE w:val="0"/>
            <w:autoSpaceDN w:val="0"/>
            <w:adjustRightInd w:val="0"/>
            <w:spacing w:line="360" w:lineRule="auto"/>
            <w:jc w:val="both"/>
            <w:outlineLvl w:val="0"/>
          </w:pPr>
        </w:pPrChange>
      </w:pPr>
      <w:del w:id="194" w:author="Amala Gobiraman, Integra-PDY, IN" w:date="2019-12-19T10:59:00Z">
        <w:r w:rsidRPr="00BB41B4" w:rsidDel="001669D4">
          <w:rPr>
            <w:rFonts w:cs="TimesNewRoman"/>
          </w:rPr>
          <w:delText>REFERENCES</w:delText>
        </w:r>
      </w:del>
    </w:p>
    <w:p w14:paraId="1BED6987" w14:textId="7E9C6C06" w:rsidR="0046797A" w:rsidRPr="00BB41B4" w:rsidDel="001669D4" w:rsidRDefault="0046797A" w:rsidP="001669D4">
      <w:pPr>
        <w:rPr>
          <w:del w:id="195" w:author="Amala Gobiraman, Integra-PDY, IN" w:date="2019-12-19T10:59:00Z"/>
        </w:rPr>
        <w:pPrChange w:id="196" w:author="Amala Gobiraman, Integra-PDY, IN" w:date="2019-12-19T11:00:00Z">
          <w:pPr>
            <w:pStyle w:val="ListParagraph"/>
            <w:numPr>
              <w:numId w:val="34"/>
            </w:numPr>
            <w:autoSpaceDE w:val="0"/>
            <w:autoSpaceDN w:val="0"/>
            <w:adjustRightInd w:val="0"/>
            <w:spacing w:line="360" w:lineRule="auto"/>
            <w:ind w:left="644" w:hanging="360"/>
            <w:jc w:val="both"/>
          </w:pPr>
        </w:pPrChange>
      </w:pPr>
      <w:del w:id="197" w:author="Amala Gobiraman, Integra-PDY, IN" w:date="2019-12-19T10:59:00Z">
        <w:r w:rsidRPr="00855C99" w:rsidDel="001669D4">
          <w:delText xml:space="preserve">Müller KO, Borger H. Experimentelle </w:delText>
        </w:r>
        <w:r w:rsidR="00770155" w:rsidRPr="00855C99" w:rsidDel="001669D4">
          <w:delText>U</w:delText>
        </w:r>
        <w:r w:rsidRPr="00855C99" w:rsidDel="001669D4">
          <w:delText xml:space="preserve">ntersuchungen über die Phytophthora-resistenz der </w:delText>
        </w:r>
        <w:r w:rsidR="00F3252F" w:rsidRPr="00855C99" w:rsidDel="001669D4">
          <w:delText>K</w:delText>
        </w:r>
        <w:r w:rsidRPr="00855C99" w:rsidDel="001669D4">
          <w:delText xml:space="preserve">artoffel. </w:delText>
        </w:r>
        <w:r w:rsidRPr="00BB41B4" w:rsidDel="001669D4">
          <w:delText>Arb. Biol. Reichsanst. Land Forstwirtsch 1940; 23:189–231.</w:delText>
        </w:r>
      </w:del>
    </w:p>
    <w:p w14:paraId="2FD8D402" w14:textId="2C986659" w:rsidR="00C01EC2" w:rsidRPr="00BB41B4" w:rsidDel="001669D4" w:rsidRDefault="00C01EC2" w:rsidP="001669D4">
      <w:pPr>
        <w:rPr>
          <w:del w:id="198" w:author="Amala Gobiraman, Integra-PDY, IN" w:date="2019-12-19T10:59:00Z"/>
        </w:rPr>
        <w:pPrChange w:id="199"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00" w:author="Amala Gobiraman, Integra-PDY, IN" w:date="2019-12-19T10:59:00Z">
        <w:r w:rsidRPr="00BB41B4" w:rsidDel="001669D4">
          <w:delText>Hammerschmidt R. P</w:delText>
        </w:r>
        <w:r w:rsidR="00D35BB0" w:rsidRPr="00BB41B4" w:rsidDel="001669D4">
          <w:delText>hytoalexins:</w:delText>
        </w:r>
        <w:r w:rsidRPr="00BB41B4" w:rsidDel="001669D4">
          <w:delText xml:space="preserve"> What have we learned after 60 years? Annu Rev</w:delText>
        </w:r>
      </w:del>
    </w:p>
    <w:p w14:paraId="60E258B8" w14:textId="70FC0607" w:rsidR="00FD6E50" w:rsidRPr="00BB41B4" w:rsidDel="001669D4" w:rsidRDefault="00C01EC2" w:rsidP="001669D4">
      <w:pPr>
        <w:rPr>
          <w:del w:id="201" w:author="Amala Gobiraman, Integra-PDY, IN" w:date="2019-12-19T10:59:00Z"/>
        </w:rPr>
        <w:pPrChange w:id="202" w:author="Amala Gobiraman, Integra-PDY, IN" w:date="2019-12-19T11:00:00Z">
          <w:pPr>
            <w:pStyle w:val="ListParagraph"/>
            <w:autoSpaceDE w:val="0"/>
            <w:autoSpaceDN w:val="0"/>
            <w:adjustRightInd w:val="0"/>
            <w:spacing w:line="360" w:lineRule="auto"/>
            <w:ind w:left="644"/>
            <w:jc w:val="both"/>
          </w:pPr>
        </w:pPrChange>
      </w:pPr>
      <w:del w:id="203" w:author="Amala Gobiraman, Integra-PDY, IN" w:date="2019-12-19T10:59:00Z">
        <w:r w:rsidRPr="00BB41B4" w:rsidDel="001669D4">
          <w:delText>Phytopathol 1999; 37:285</w:delText>
        </w:r>
        <w:r w:rsidR="00B71442" w:rsidRPr="00BB41B4" w:rsidDel="001669D4">
          <w:delText>–</w:delText>
        </w:r>
        <w:r w:rsidRPr="00BB41B4" w:rsidDel="001669D4">
          <w:delText>306.</w:delText>
        </w:r>
        <w:r w:rsidR="00FD6E50" w:rsidRPr="00BB41B4" w:rsidDel="001669D4">
          <w:delText xml:space="preserve"> </w:delText>
        </w:r>
        <w:r w:rsidR="00FE29BE" w:rsidDel="001669D4">
          <w:fldChar w:fldCharType="begin"/>
        </w:r>
        <w:r w:rsidR="00FE29BE" w:rsidDel="001669D4">
          <w:delInstrText xml:space="preserve"> HYPERLINK "https://doi.org/10.1146/annurev.phyto.37.1.285" </w:delInstrText>
        </w:r>
        <w:r w:rsidR="00FE29BE" w:rsidDel="001669D4">
          <w:fldChar w:fldCharType="separate"/>
        </w:r>
        <w:r w:rsidR="00DC0800" w:rsidRPr="00BB41B4" w:rsidDel="001669D4">
          <w:rPr>
            <w:rStyle w:val="Hyperlink"/>
            <w:rFonts w:ascii="Times New Roman" w:hAnsi="Times New Roman"/>
            <w:color w:val="0432FF"/>
          </w:rPr>
          <w:delText>https://doi.org/10.1146/annurev.phyto.37.1.285</w:delText>
        </w:r>
        <w:r w:rsidR="00FE29BE" w:rsidDel="001669D4">
          <w:rPr>
            <w:rStyle w:val="Hyperlink"/>
            <w:rFonts w:ascii="Times New Roman" w:hAnsi="Times New Roman"/>
            <w:color w:val="0432FF"/>
          </w:rPr>
          <w:fldChar w:fldCharType="end"/>
        </w:r>
      </w:del>
    </w:p>
    <w:p w14:paraId="0C140ACC" w14:textId="5A803BD5" w:rsidR="00FD6E50" w:rsidRPr="00BB41B4" w:rsidDel="001669D4" w:rsidRDefault="00FD6E50" w:rsidP="001669D4">
      <w:pPr>
        <w:rPr>
          <w:del w:id="204" w:author="Amala Gobiraman, Integra-PDY, IN" w:date="2019-12-19T10:59:00Z"/>
        </w:rPr>
        <w:pPrChange w:id="205"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06" w:author="Amala Gobiraman, Integra-PDY, IN" w:date="2019-12-19T10:59:00Z">
        <w:r w:rsidRPr="00855C99" w:rsidDel="001669D4">
          <w:delText xml:space="preserve">Ahuja I, Kissen R, Bones AM. Phytoalexins in defense against pathogens. Trends Plant </w:delText>
        </w:r>
        <w:r w:rsidRPr="00BB41B4" w:rsidDel="001669D4">
          <w:delText>Sci 2012; 17:73–90.</w:delText>
        </w:r>
        <w:r w:rsidR="001F0D3C" w:rsidRPr="00BB41B4" w:rsidDel="001669D4">
          <w:delText xml:space="preserve"> </w:delText>
        </w:r>
        <w:r w:rsidR="00FE29BE" w:rsidDel="001669D4">
          <w:fldChar w:fldCharType="begin"/>
        </w:r>
        <w:r w:rsidR="00FE29BE" w:rsidDel="001669D4">
          <w:delInstrText xml:space="preserve"> HYPERLIN</w:delInstrText>
        </w:r>
        <w:r w:rsidR="00FE29BE" w:rsidDel="001669D4">
          <w:delInstrText xml:space="preserve">K "https://doi.org/10.1016/j.tplants.2011.11.002" </w:delInstrText>
        </w:r>
        <w:r w:rsidR="00FE29BE" w:rsidDel="001669D4">
          <w:fldChar w:fldCharType="separate"/>
        </w:r>
        <w:r w:rsidR="00DC0800" w:rsidRPr="00BB41B4" w:rsidDel="001669D4">
          <w:rPr>
            <w:rStyle w:val="Hyperlink"/>
            <w:rFonts w:ascii="Times New Roman" w:hAnsi="Times New Roman"/>
            <w:color w:val="0432FF"/>
          </w:rPr>
          <w:delText>https://doi.org/10.1016/j.tplants.2011.11.002</w:delText>
        </w:r>
        <w:r w:rsidR="00FE29BE" w:rsidDel="001669D4">
          <w:rPr>
            <w:rStyle w:val="Hyperlink"/>
            <w:rFonts w:ascii="Times New Roman" w:hAnsi="Times New Roman"/>
            <w:color w:val="0432FF"/>
          </w:rPr>
          <w:fldChar w:fldCharType="end"/>
        </w:r>
      </w:del>
    </w:p>
    <w:p w14:paraId="00CE432A" w14:textId="6761BCA5" w:rsidR="00366C8A" w:rsidRPr="00BB41B4" w:rsidDel="001669D4" w:rsidRDefault="00366C8A" w:rsidP="001669D4">
      <w:pPr>
        <w:rPr>
          <w:del w:id="207" w:author="Amala Gobiraman, Integra-PDY, IN" w:date="2019-12-19T10:59:00Z"/>
        </w:rPr>
        <w:pPrChange w:id="208"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09" w:author="Amala Gobiraman, Integra-PDY, IN" w:date="2019-12-19T10:59:00Z">
        <w:r w:rsidRPr="00BB41B4" w:rsidDel="001669D4">
          <w:delText xml:space="preserve">Sakai S, Doke N, Tomiyama K. Relation between necrosis and rishitin accumulation in potato tuber slices treated with hyphal wall components of Phytophthora infestans. </w:delText>
        </w:r>
        <w:r w:rsidR="00D5658C" w:rsidRPr="00BB41B4" w:rsidDel="001669D4">
          <w:delText xml:space="preserve">Ann Phytopath Soc </w:delText>
        </w:r>
        <w:r w:rsidR="002F5149" w:rsidRPr="00BB41B4" w:rsidDel="001669D4">
          <w:delText xml:space="preserve">Japan </w:delText>
        </w:r>
        <w:r w:rsidRPr="00BB41B4" w:rsidDel="001669D4">
          <w:delText>1982; 48:238–240.</w:delText>
        </w:r>
        <w:r w:rsidR="007A105F" w:rsidRPr="00BB41B4" w:rsidDel="001669D4">
          <w:delText xml:space="preserve"> </w:delText>
        </w:r>
        <w:r w:rsidR="00FE29BE" w:rsidDel="001669D4">
          <w:fldChar w:fldCharType="begin"/>
        </w:r>
        <w:r w:rsidR="00FE29BE" w:rsidDel="001669D4">
          <w:delInstrText xml:space="preserve"> HYPERLINK "https://doi.org/10.3186/jjphytopath.48.238" </w:delInstrText>
        </w:r>
        <w:r w:rsidR="00FE29BE" w:rsidDel="001669D4">
          <w:fldChar w:fldCharType="separate"/>
        </w:r>
        <w:r w:rsidR="00DC0800" w:rsidRPr="00BB41B4" w:rsidDel="001669D4">
          <w:rPr>
            <w:rStyle w:val="Hyperlink"/>
            <w:rFonts w:ascii="Times New Roman" w:hAnsi="Times New Roman"/>
            <w:color w:val="0432FF"/>
          </w:rPr>
          <w:delText>https://doi.org/10.3186/jjphytopath.48.238</w:delText>
        </w:r>
        <w:r w:rsidR="00FE29BE" w:rsidDel="001669D4">
          <w:rPr>
            <w:rStyle w:val="Hyperlink"/>
            <w:rFonts w:ascii="Times New Roman" w:hAnsi="Times New Roman"/>
            <w:color w:val="0432FF"/>
          </w:rPr>
          <w:fldChar w:fldCharType="end"/>
        </w:r>
      </w:del>
    </w:p>
    <w:p w14:paraId="24D12BD9" w14:textId="0A67D538" w:rsidR="00D060E5" w:rsidRPr="00BB41B4" w:rsidDel="001669D4" w:rsidRDefault="00D060E5" w:rsidP="001669D4">
      <w:pPr>
        <w:rPr>
          <w:del w:id="210" w:author="Amala Gobiraman, Integra-PDY, IN" w:date="2019-12-19T10:59:00Z"/>
        </w:rPr>
        <w:pPrChange w:id="211"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12" w:author="Amala Gobiraman, Integra-PDY, IN" w:date="2019-12-19T10:59:00Z">
        <w:r w:rsidRPr="00BB41B4" w:rsidDel="001669D4">
          <w:delText xml:space="preserve">Shibata Y, Ojika M, Sugiyama A, Yazaki K, Jones DA, Kawakita K, Takemoto D. The full-size ABCG transporters Nb-ABCG1 and Nb-ABCG2 function in pre- and postinvasion defense against Phytophthora infestans in Nicotiana benthamiana. Plant Cell 2016; 28:1163–1181. </w:delText>
        </w:r>
        <w:r w:rsidR="00FE29BE" w:rsidDel="001669D4">
          <w:fldChar w:fldCharType="begin"/>
        </w:r>
        <w:r w:rsidR="00FE29BE" w:rsidDel="001669D4">
          <w:delInstrText xml:space="preserve"> HYPERLINK "https://doi.org/10.1105/tpc.15.00721" </w:delInstrText>
        </w:r>
        <w:r w:rsidR="00FE29BE" w:rsidDel="001669D4">
          <w:fldChar w:fldCharType="separate"/>
        </w:r>
        <w:r w:rsidRPr="00BB41B4" w:rsidDel="001669D4">
          <w:rPr>
            <w:rStyle w:val="Hyperlink"/>
            <w:rFonts w:ascii="Times New Roman" w:hAnsi="Times New Roman"/>
            <w:color w:val="0432FF"/>
          </w:rPr>
          <w:delText>https://doi.org/10.1105/tpc.15.00721</w:delText>
        </w:r>
        <w:r w:rsidR="00FE29BE" w:rsidDel="001669D4">
          <w:rPr>
            <w:rStyle w:val="Hyperlink"/>
            <w:rFonts w:ascii="Times New Roman" w:hAnsi="Times New Roman"/>
            <w:color w:val="0432FF"/>
          </w:rPr>
          <w:fldChar w:fldCharType="end"/>
        </w:r>
      </w:del>
    </w:p>
    <w:p w14:paraId="021A709A" w14:textId="0738695B" w:rsidR="00D060E5" w:rsidRPr="00BB41B4" w:rsidDel="001669D4" w:rsidRDefault="00D060E5" w:rsidP="001669D4">
      <w:pPr>
        <w:rPr>
          <w:del w:id="213" w:author="Amala Gobiraman, Integra-PDY, IN" w:date="2019-12-19T10:59:00Z"/>
        </w:rPr>
        <w:pPrChange w:id="214"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15" w:author="Amala Gobiraman, Integra-PDY, IN" w:date="2019-12-19T10:59:00Z">
        <w:r w:rsidRPr="00BB41B4" w:rsidDel="001669D4">
          <w:delText xml:space="preserve">Takemoto D, Shibata Y, Ojika M, Mizuno Y, Imano S, Ohtsu M, Sato I, Chiba S, Kawakita K, Rin S, Camagna M. Resistance to Phytophthora infestans: exploring genes required for disease resistance in Solanaceae plants. J Gen Plant Pathol 2018; 84:312–320. </w:delText>
        </w:r>
        <w:r w:rsidR="00FE29BE" w:rsidDel="001669D4">
          <w:fldChar w:fldCharType="begin"/>
        </w:r>
        <w:r w:rsidR="00FE29BE" w:rsidDel="001669D4">
          <w:delInstrText xml:space="preserve"> HYPERLINK "https://doi.org/10.1007/s10327-018-0801-8" </w:delInstrText>
        </w:r>
        <w:r w:rsidR="00FE29BE" w:rsidDel="001669D4">
          <w:fldChar w:fldCharType="separate"/>
        </w:r>
        <w:r w:rsidRPr="00BB41B4" w:rsidDel="001669D4">
          <w:rPr>
            <w:rStyle w:val="Hyperlink"/>
            <w:rFonts w:ascii="Times New Roman" w:hAnsi="Times New Roman"/>
            <w:color w:val="0432FF"/>
          </w:rPr>
          <w:delText>https://doi.org/10.1007/s10327-018-0801-8</w:delText>
        </w:r>
        <w:r w:rsidR="00FE29BE" w:rsidDel="001669D4">
          <w:rPr>
            <w:rStyle w:val="Hyperlink"/>
            <w:rFonts w:ascii="Times New Roman" w:hAnsi="Times New Roman"/>
            <w:color w:val="0432FF"/>
          </w:rPr>
          <w:fldChar w:fldCharType="end"/>
        </w:r>
      </w:del>
    </w:p>
    <w:p w14:paraId="30BE4E7F" w14:textId="108E8442" w:rsidR="00DC0800" w:rsidRPr="00BB41B4" w:rsidDel="001669D4" w:rsidRDefault="00D060E5" w:rsidP="001669D4">
      <w:pPr>
        <w:rPr>
          <w:del w:id="216" w:author="Amala Gobiraman, Integra-PDY, IN" w:date="2019-12-19T10:59:00Z"/>
        </w:rPr>
        <w:pPrChange w:id="217"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18" w:author="Amala Gobiraman, Integra-PDY, IN" w:date="2019-12-19T10:59:00Z">
        <w:r w:rsidRPr="00BB41B4" w:rsidDel="001669D4">
          <w:delText>​​</w:delText>
        </w:r>
        <w:r w:rsidR="00FF3F8C" w:rsidRPr="00BB41B4" w:rsidDel="001669D4">
          <w:delText>Yoshioka M, Adachi A, Sato Y, Doke N, Kondo T, Yoshioka H. RNAi of the sesquiterpene cyclase gene for phytoalexin production impairs pre- and post-invasive resistance to potato blight pathogens. Mol Plant Pathol 2019</w:delText>
        </w:r>
        <w:r w:rsidR="005B3E44" w:rsidRPr="00BB41B4" w:rsidDel="001669D4">
          <w:delText>;</w:delText>
        </w:r>
        <w:r w:rsidR="00FF3F8C" w:rsidRPr="00BB41B4" w:rsidDel="001669D4">
          <w:delText xml:space="preserve"> 20</w:delText>
        </w:r>
        <w:r w:rsidR="005B3E44" w:rsidRPr="00BB41B4" w:rsidDel="001669D4">
          <w:delText>:</w:delText>
        </w:r>
        <w:r w:rsidR="00FF3F8C" w:rsidRPr="00BB41B4" w:rsidDel="001669D4">
          <w:delText>907–922.</w:delText>
        </w:r>
      </w:del>
    </w:p>
    <w:p w14:paraId="207A8675" w14:textId="5EC0672B" w:rsidR="00FF3F8C" w:rsidRPr="00BB41B4" w:rsidDel="001669D4" w:rsidRDefault="00FE29BE" w:rsidP="001669D4">
      <w:pPr>
        <w:rPr>
          <w:del w:id="219" w:author="Amala Gobiraman, Integra-PDY, IN" w:date="2019-12-19T10:59:00Z"/>
          <w:color w:val="0432FF"/>
        </w:rPr>
        <w:pPrChange w:id="220" w:author="Amala Gobiraman, Integra-PDY, IN" w:date="2019-12-19T11:00:00Z">
          <w:pPr>
            <w:pStyle w:val="ListParagraph"/>
            <w:autoSpaceDE w:val="0"/>
            <w:autoSpaceDN w:val="0"/>
            <w:adjustRightInd w:val="0"/>
            <w:spacing w:line="360" w:lineRule="auto"/>
            <w:ind w:left="644"/>
            <w:jc w:val="both"/>
          </w:pPr>
        </w:pPrChange>
      </w:pPr>
      <w:del w:id="221" w:author="Amala Gobiraman, Integra-PDY, IN" w:date="2019-12-19T10:59:00Z">
        <w:r w:rsidDel="001669D4">
          <w:fldChar w:fldCharType="begin"/>
        </w:r>
        <w:r w:rsidDel="001669D4">
          <w:delInstrText xml:space="preserve"> HYPERLINK "https://doi.org/10.1111/mpp.12802" </w:delInstrText>
        </w:r>
        <w:r w:rsidDel="001669D4">
          <w:fldChar w:fldCharType="separate"/>
        </w:r>
        <w:r w:rsidR="00DC0800" w:rsidRPr="00BB41B4" w:rsidDel="001669D4">
          <w:rPr>
            <w:rStyle w:val="Hyperlink"/>
            <w:rFonts w:ascii="Times New Roman" w:hAnsi="Times New Roman"/>
            <w:color w:val="0432FF"/>
          </w:rPr>
          <w:delText>https://doi.org/10.1111/mpp.12802</w:delText>
        </w:r>
        <w:r w:rsidDel="001669D4">
          <w:rPr>
            <w:rStyle w:val="Hyperlink"/>
            <w:rFonts w:ascii="Times New Roman" w:hAnsi="Times New Roman"/>
            <w:color w:val="0432FF"/>
          </w:rPr>
          <w:fldChar w:fldCharType="end"/>
        </w:r>
      </w:del>
    </w:p>
    <w:p w14:paraId="5A003048" w14:textId="39D05ADF" w:rsidR="00E9619B" w:rsidRPr="00BB41B4" w:rsidDel="001669D4" w:rsidRDefault="00240D8D" w:rsidP="001669D4">
      <w:pPr>
        <w:rPr>
          <w:del w:id="222" w:author="Amala Gobiraman, Integra-PDY, IN" w:date="2019-12-19T10:59:00Z"/>
        </w:rPr>
        <w:pPrChange w:id="223"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24" w:author="Amala Gobiraman, Integra-PDY, IN" w:date="2019-12-19T10:59:00Z">
        <w:r w:rsidRPr="00BB41B4" w:rsidDel="001669D4">
          <w:delText>Shiraishi T, Oku H, Isono M, Ouchi S. The injurious effect of pisatin on the plasma membrane of pea. Plant Cell Physiol 1975; 16:939–942.</w:delText>
        </w:r>
        <w:r w:rsidR="00BB401C" w:rsidRPr="00BB41B4" w:rsidDel="001669D4">
          <w:delText xml:space="preserve"> </w:delText>
        </w:r>
      </w:del>
    </w:p>
    <w:p w14:paraId="00622441" w14:textId="31995D8C" w:rsidR="00DC0800" w:rsidRPr="00BB41B4" w:rsidDel="001669D4" w:rsidRDefault="00FE29BE" w:rsidP="001669D4">
      <w:pPr>
        <w:rPr>
          <w:del w:id="225" w:author="Amala Gobiraman, Integra-PDY, IN" w:date="2019-12-19T10:59:00Z"/>
          <w:color w:val="0432FF"/>
        </w:rPr>
        <w:pPrChange w:id="226" w:author="Amala Gobiraman, Integra-PDY, IN" w:date="2019-12-19T11:00:00Z">
          <w:pPr>
            <w:pStyle w:val="ListParagraph"/>
            <w:autoSpaceDE w:val="0"/>
            <w:autoSpaceDN w:val="0"/>
            <w:adjustRightInd w:val="0"/>
            <w:spacing w:line="360" w:lineRule="auto"/>
            <w:ind w:left="644"/>
            <w:jc w:val="both"/>
          </w:pPr>
        </w:pPrChange>
      </w:pPr>
      <w:del w:id="227" w:author="Amala Gobiraman, Integra-PDY, IN" w:date="2019-12-19T10:59:00Z">
        <w:r w:rsidDel="001669D4">
          <w:fldChar w:fldCharType="begin"/>
        </w:r>
        <w:r w:rsidDel="001669D4">
          <w:delInstrText xml:space="preserve"> HYPERLINK "https://doi.org/10.1111/mpp.12802" </w:delInstrText>
        </w:r>
        <w:r w:rsidDel="001669D4">
          <w:fldChar w:fldCharType="separate"/>
        </w:r>
        <w:r w:rsidR="00DC0800" w:rsidRPr="00BB41B4" w:rsidDel="001669D4">
          <w:rPr>
            <w:rStyle w:val="Hyperlink"/>
            <w:rFonts w:ascii="Times New Roman" w:hAnsi="Times New Roman"/>
            <w:color w:val="0432FF"/>
          </w:rPr>
          <w:delText>https://doi.org/10.1093/oxfordjournals.pcp.a075218</w:delText>
        </w:r>
        <w:r w:rsidDel="001669D4">
          <w:rPr>
            <w:rStyle w:val="Hyperlink"/>
            <w:rFonts w:ascii="Times New Roman" w:hAnsi="Times New Roman"/>
            <w:color w:val="0432FF"/>
          </w:rPr>
          <w:fldChar w:fldCharType="end"/>
        </w:r>
      </w:del>
    </w:p>
    <w:p w14:paraId="04A6633E" w14:textId="6710F9AA" w:rsidR="00E9619B" w:rsidRPr="00BB41B4" w:rsidDel="001669D4" w:rsidRDefault="00E9619B" w:rsidP="001669D4">
      <w:pPr>
        <w:rPr>
          <w:del w:id="228" w:author="Amala Gobiraman, Integra-PDY, IN" w:date="2019-12-19T10:59:00Z"/>
        </w:rPr>
        <w:pPrChange w:id="229"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30" w:author="Amala Gobiraman, Integra-PDY, IN" w:date="2019-12-19T10:59:00Z">
        <w:r w:rsidRPr="00BB41B4" w:rsidDel="001669D4">
          <w:delText xml:space="preserve">Lyon GD. Evidence that the toxic effect of rishitin may be due to membrane damage. J Exp Bot 1980; 37:957–966. </w:delText>
        </w:r>
        <w:r w:rsidR="00FE29BE" w:rsidDel="001669D4">
          <w:fldChar w:fldCharType="begin"/>
        </w:r>
        <w:r w:rsidR="00FE29BE" w:rsidDel="001669D4">
          <w:delInstrText xml:space="preserve"> HYPERLINK "https://doi.org/10.1093/jxb/31.4.957" </w:delInstrText>
        </w:r>
        <w:r w:rsidR="00FE29BE" w:rsidDel="001669D4">
          <w:fldChar w:fldCharType="separate"/>
        </w:r>
        <w:r w:rsidR="00DC0800" w:rsidRPr="00BB41B4" w:rsidDel="001669D4">
          <w:rPr>
            <w:rStyle w:val="Hyperlink"/>
            <w:rFonts w:ascii="Times New Roman" w:hAnsi="Times New Roman"/>
            <w:color w:val="0432FF"/>
          </w:rPr>
          <w:delText>https://doi.org/10.1093/jxb/31.4.957</w:delText>
        </w:r>
        <w:r w:rsidR="00FE29BE" w:rsidDel="001669D4">
          <w:rPr>
            <w:rStyle w:val="Hyperlink"/>
            <w:rFonts w:ascii="Times New Roman" w:hAnsi="Times New Roman"/>
            <w:color w:val="0432FF"/>
          </w:rPr>
          <w:fldChar w:fldCharType="end"/>
        </w:r>
      </w:del>
    </w:p>
    <w:p w14:paraId="5E89E29E" w14:textId="5EF3B419" w:rsidR="00FB080F" w:rsidRPr="00BB41B4" w:rsidDel="001669D4" w:rsidRDefault="00FB080F" w:rsidP="001669D4">
      <w:pPr>
        <w:rPr>
          <w:del w:id="231" w:author="Amala Gobiraman, Integra-PDY, IN" w:date="2019-12-19T10:59:00Z"/>
        </w:rPr>
        <w:pPrChange w:id="232"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33" w:author="Amala Gobiraman, Integra-PDY, IN" w:date="2019-12-19T10:59:00Z">
        <w:r w:rsidRPr="00BB41B4" w:rsidDel="001669D4">
          <w:delText>Bailey JA, Burden RS, Vincent GG. Capsidiol: An antifungal compound produced in Nicotiana tabacum and Nicotiana clevelandii following infection with tobacco necrosis virus. Phytochemistry 1975</w:delText>
        </w:r>
        <w:r w:rsidR="00F25A55" w:rsidRPr="00BB41B4" w:rsidDel="001669D4">
          <w:delText>;</w:delText>
        </w:r>
        <w:r w:rsidRPr="00BB41B4" w:rsidDel="001669D4">
          <w:delText xml:space="preserve"> 14:597.</w:delText>
        </w:r>
        <w:r w:rsidR="00F25A55" w:rsidRPr="00BB41B4" w:rsidDel="001669D4">
          <w:delText xml:space="preserve"> </w:delText>
        </w:r>
        <w:r w:rsidR="00FE29BE" w:rsidDel="001669D4">
          <w:fldChar w:fldCharType="begin"/>
        </w:r>
        <w:r w:rsidR="00FE29BE" w:rsidDel="001669D4">
          <w:delInstrText xml:space="preserve"> HYPERLINK "https://doi.org/10.1016/0031-9422(75)85148-X" </w:delInstrText>
        </w:r>
        <w:r w:rsidR="00FE29BE" w:rsidDel="001669D4">
          <w:fldChar w:fldCharType="separate"/>
        </w:r>
        <w:r w:rsidR="00F25A55" w:rsidRPr="00BB41B4" w:rsidDel="001669D4">
          <w:rPr>
            <w:rStyle w:val="Hyperlink"/>
            <w:rFonts w:ascii="Times New Roman" w:hAnsi="Times New Roman"/>
            <w:color w:val="0432FF"/>
          </w:rPr>
          <w:delText>https://doi.org/10.1016/0031-9422(75)85148-X</w:delText>
        </w:r>
        <w:r w:rsidR="00FE29BE" w:rsidDel="001669D4">
          <w:rPr>
            <w:rStyle w:val="Hyperlink"/>
            <w:rFonts w:ascii="Times New Roman" w:hAnsi="Times New Roman"/>
            <w:color w:val="0432FF"/>
          </w:rPr>
          <w:fldChar w:fldCharType="end"/>
        </w:r>
      </w:del>
    </w:p>
    <w:p w14:paraId="6F0EA684" w14:textId="587A8BC2" w:rsidR="003423F2" w:rsidRPr="00BB41B4" w:rsidDel="001669D4" w:rsidRDefault="003423F2" w:rsidP="001669D4">
      <w:pPr>
        <w:rPr>
          <w:del w:id="234" w:author="Amala Gobiraman, Integra-PDY, IN" w:date="2019-12-19T10:59:00Z"/>
        </w:rPr>
        <w:pPrChange w:id="235"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36" w:author="Amala Gobiraman, Integra-PDY, IN" w:date="2019-12-19T10:59:00Z">
        <w:r w:rsidRPr="00BB41B4" w:rsidDel="001669D4">
          <w:delText>Baker FC</w:delText>
        </w:r>
        <w:r w:rsidR="00B71442" w:rsidRPr="00BB41B4" w:rsidDel="001669D4">
          <w:delText>,</w:delText>
        </w:r>
        <w:r w:rsidRPr="00BB41B4" w:rsidDel="001669D4">
          <w:delText xml:space="preserve"> Brooks CJW. Biosynthesis of the sesquiterpenoid, capsidiol, in sweet pepper fruits inoculated with fungal spores. Phytochemistry 1976; 15:689–694</w:delText>
        </w:r>
        <w:r w:rsidR="002F6542" w:rsidRPr="00BB41B4" w:rsidDel="001669D4">
          <w:delText>.</w:delText>
        </w:r>
      </w:del>
    </w:p>
    <w:p w14:paraId="25DF1F2A" w14:textId="682AAA96" w:rsidR="003423F2" w:rsidRPr="00BB41B4" w:rsidDel="001669D4" w:rsidRDefault="00FE29BE" w:rsidP="001669D4">
      <w:pPr>
        <w:rPr>
          <w:del w:id="237" w:author="Amala Gobiraman, Integra-PDY, IN" w:date="2019-12-19T10:59:00Z"/>
          <w:color w:val="0432FF"/>
        </w:rPr>
        <w:pPrChange w:id="238" w:author="Amala Gobiraman, Integra-PDY, IN" w:date="2019-12-19T11:00:00Z">
          <w:pPr>
            <w:pStyle w:val="ListParagraph"/>
            <w:autoSpaceDE w:val="0"/>
            <w:autoSpaceDN w:val="0"/>
            <w:adjustRightInd w:val="0"/>
            <w:spacing w:line="360" w:lineRule="auto"/>
            <w:ind w:left="644"/>
            <w:jc w:val="both"/>
          </w:pPr>
        </w:pPrChange>
      </w:pPr>
      <w:del w:id="239" w:author="Amala Gobiraman, Integra-PDY, IN" w:date="2019-12-19T10:59:00Z">
        <w:r w:rsidDel="001669D4">
          <w:fldChar w:fldCharType="begin"/>
        </w:r>
        <w:r w:rsidDel="001669D4">
          <w:delInstrText xml:space="preserve"> HYPERLINK "https://doi.org/10.1016/S0031-9422(00)94422-4" </w:delInstrText>
        </w:r>
        <w:r w:rsidDel="001669D4">
          <w:fldChar w:fldCharType="separate"/>
        </w:r>
        <w:r w:rsidR="003423F2" w:rsidRPr="00BB41B4" w:rsidDel="001669D4">
          <w:rPr>
            <w:rStyle w:val="Hyperlink"/>
            <w:rFonts w:ascii="Times New Roman" w:hAnsi="Times New Roman"/>
            <w:color w:val="0432FF"/>
          </w:rPr>
          <w:delText>https://doi.org/10.1016/S0031-9422(00)94422-4</w:delText>
        </w:r>
        <w:r w:rsidDel="001669D4">
          <w:rPr>
            <w:rStyle w:val="Hyperlink"/>
            <w:rFonts w:ascii="Times New Roman" w:hAnsi="Times New Roman"/>
            <w:color w:val="0432FF"/>
          </w:rPr>
          <w:fldChar w:fldCharType="end"/>
        </w:r>
      </w:del>
    </w:p>
    <w:p w14:paraId="73EBDE03" w14:textId="7F41A1AF" w:rsidR="00792B22" w:rsidRPr="00BB41B4" w:rsidDel="001669D4" w:rsidRDefault="003423F2" w:rsidP="001669D4">
      <w:pPr>
        <w:rPr>
          <w:del w:id="240" w:author="Amala Gobiraman, Integra-PDY, IN" w:date="2019-12-19T10:59:00Z"/>
        </w:rPr>
        <w:pPrChange w:id="241"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42" w:author="Amala Gobiraman, Integra-PDY, IN" w:date="2019-12-19T10:59:00Z">
        <w:r w:rsidRPr="00BB41B4" w:rsidDel="001669D4">
          <w:delText>Jadhav SJ</w:delText>
        </w:r>
        <w:r w:rsidR="00792B22" w:rsidRPr="00BB41B4" w:rsidDel="001669D4">
          <w:delText xml:space="preserve">, </w:delText>
        </w:r>
        <w:r w:rsidRPr="00BB41B4" w:rsidDel="001669D4">
          <w:delText>Mazza</w:delText>
        </w:r>
        <w:r w:rsidR="00792B22" w:rsidRPr="00BB41B4" w:rsidDel="001669D4">
          <w:delText xml:space="preserve"> G, </w:delText>
        </w:r>
        <w:r w:rsidRPr="00BB41B4" w:rsidDel="001669D4">
          <w:delText>Salunkhe</w:delText>
        </w:r>
        <w:r w:rsidR="00792B22" w:rsidRPr="00BB41B4" w:rsidDel="001669D4">
          <w:delText xml:space="preserve"> DK. </w:delText>
        </w:r>
        <w:r w:rsidR="00E82C55" w:rsidRPr="00BB41B4" w:rsidDel="001669D4">
          <w:delText xml:space="preserve">Terpenoid phytoalexins in potatoes: </w:delText>
        </w:r>
        <w:r w:rsidR="00477ABE" w:rsidRPr="00BB41B4" w:rsidDel="001669D4">
          <w:delText>a</w:delText>
        </w:r>
        <w:r w:rsidR="00E82C55" w:rsidRPr="00BB41B4" w:rsidDel="001669D4">
          <w:delText xml:space="preserve"> review. Food Chem 1991; 41: 195–217.</w:delText>
        </w:r>
        <w:r w:rsidR="00CC3031" w:rsidRPr="00BB41B4" w:rsidDel="001669D4">
          <w:delText xml:space="preserve"> </w:delText>
        </w:r>
        <w:r w:rsidR="00FE29BE" w:rsidDel="001669D4">
          <w:fldChar w:fldCharType="begin"/>
        </w:r>
        <w:r w:rsidR="00FE29BE" w:rsidDel="001669D4">
          <w:delInstrText xml:space="preserve"> HYPERLINK "https://doi.org/10.1016/0308-8146(91)90043-N" </w:delInstrText>
        </w:r>
        <w:r w:rsidR="00FE29BE" w:rsidDel="001669D4">
          <w:fldChar w:fldCharType="separate"/>
        </w:r>
        <w:r w:rsidR="00CC3031" w:rsidRPr="00BB41B4" w:rsidDel="001669D4">
          <w:rPr>
            <w:rStyle w:val="Hyperlink"/>
            <w:rFonts w:ascii="Times New Roman" w:hAnsi="Times New Roman"/>
            <w:color w:val="0432FF"/>
          </w:rPr>
          <w:delText>https://doi.org/10.1016/0308-8146(91)90043-N</w:delText>
        </w:r>
        <w:r w:rsidR="00FE29BE" w:rsidDel="001669D4">
          <w:rPr>
            <w:rStyle w:val="Hyperlink"/>
            <w:rFonts w:ascii="Times New Roman" w:hAnsi="Times New Roman"/>
            <w:color w:val="0432FF"/>
          </w:rPr>
          <w:fldChar w:fldCharType="end"/>
        </w:r>
      </w:del>
    </w:p>
    <w:p w14:paraId="220A8601" w14:textId="59C41378" w:rsidR="00477ABE" w:rsidRPr="00BB41B4" w:rsidDel="001669D4" w:rsidRDefault="00477ABE" w:rsidP="001669D4">
      <w:pPr>
        <w:rPr>
          <w:del w:id="243" w:author="Amala Gobiraman, Integra-PDY, IN" w:date="2019-12-19T10:59:00Z"/>
        </w:rPr>
        <w:pPrChange w:id="244"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45" w:author="Amala Gobiraman, Integra-PDY, IN" w:date="2019-12-19T10:59:00Z">
        <w:r w:rsidRPr="00BB41B4" w:rsidDel="001669D4">
          <w:delText>Desjardins AE, McCormick SP, Corsini DL. Diversity of sesquiterpenes in 46 potato cultivars and breeding selections. J Agric Food Chem 1995; 43:2267–2272.</w:delText>
        </w:r>
      </w:del>
    </w:p>
    <w:p w14:paraId="41CF97A2" w14:textId="6FB4C3FC" w:rsidR="00477ABE" w:rsidRPr="00BB41B4" w:rsidDel="001669D4" w:rsidRDefault="00FE29BE" w:rsidP="001669D4">
      <w:pPr>
        <w:rPr>
          <w:del w:id="246" w:author="Amala Gobiraman, Integra-PDY, IN" w:date="2019-12-19T10:59:00Z"/>
          <w:color w:val="0432FF"/>
        </w:rPr>
        <w:pPrChange w:id="247" w:author="Amala Gobiraman, Integra-PDY, IN" w:date="2019-12-19T11:00:00Z">
          <w:pPr>
            <w:pStyle w:val="ListParagraph"/>
            <w:autoSpaceDE w:val="0"/>
            <w:autoSpaceDN w:val="0"/>
            <w:adjustRightInd w:val="0"/>
            <w:spacing w:line="360" w:lineRule="auto"/>
            <w:ind w:left="644"/>
            <w:jc w:val="both"/>
          </w:pPr>
        </w:pPrChange>
      </w:pPr>
      <w:del w:id="248" w:author="Amala Gobiraman, Integra-PDY, IN" w:date="2019-12-19T10:59:00Z">
        <w:r w:rsidDel="001669D4">
          <w:fldChar w:fldCharType="begin"/>
        </w:r>
        <w:r w:rsidDel="001669D4">
          <w:delInstrText xml:space="preserve"> HYPERLINK "https://doi.org/10.1021/jf00056a056" </w:delInstrText>
        </w:r>
        <w:r w:rsidDel="001669D4">
          <w:fldChar w:fldCharType="separate"/>
        </w:r>
        <w:r w:rsidR="00477ABE" w:rsidRPr="00BB41B4" w:rsidDel="001669D4">
          <w:rPr>
            <w:rStyle w:val="Hyperlink"/>
            <w:rFonts w:ascii="Times New Roman" w:hAnsi="Times New Roman"/>
            <w:color w:val="0432FF"/>
          </w:rPr>
          <w:delText>https://doi.org/10.1021/jf00056a056</w:delText>
        </w:r>
        <w:r w:rsidDel="001669D4">
          <w:rPr>
            <w:rStyle w:val="Hyperlink"/>
            <w:rFonts w:ascii="Times New Roman" w:hAnsi="Times New Roman"/>
            <w:color w:val="0432FF"/>
          </w:rPr>
          <w:fldChar w:fldCharType="end"/>
        </w:r>
      </w:del>
    </w:p>
    <w:p w14:paraId="74DD5248" w14:textId="5FDC7E03" w:rsidR="00EE385A" w:rsidRPr="00BB41B4" w:rsidDel="001669D4" w:rsidRDefault="00EE385A" w:rsidP="001669D4">
      <w:pPr>
        <w:rPr>
          <w:del w:id="249" w:author="Amala Gobiraman, Integra-PDY, IN" w:date="2019-12-19T10:59:00Z"/>
          <w:rFonts w:cs="Verdana"/>
          <w:szCs w:val="32"/>
        </w:rPr>
        <w:pPrChange w:id="250"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51" w:author="Amala Gobiraman, Integra-PDY, IN" w:date="2019-12-19T10:59:00Z">
        <w:r w:rsidRPr="00BB41B4" w:rsidDel="001669D4">
          <w:delText>Fuchs, A, Slobbe W, Mol MC, Posthumus MA. GC/MS analysis of fungitoxic terpenoids from tobacco. Phytochemistry 1983; 22:1197–1199.</w:delText>
        </w:r>
        <w:r w:rsidR="00F66703" w:rsidRPr="00BB41B4" w:rsidDel="001669D4">
          <w:rPr>
            <w:rFonts w:cs="Verdana"/>
            <w:szCs w:val="32"/>
          </w:rPr>
          <w:delText xml:space="preserve"> </w:delText>
        </w:r>
      </w:del>
    </w:p>
    <w:p w14:paraId="2BB28C87" w14:textId="0C4A70F7" w:rsidR="00710F55" w:rsidRPr="00BB41B4" w:rsidDel="001669D4" w:rsidRDefault="00FE29BE" w:rsidP="001669D4">
      <w:pPr>
        <w:rPr>
          <w:del w:id="252" w:author="Amala Gobiraman, Integra-PDY, IN" w:date="2019-12-19T10:59:00Z"/>
          <w:color w:val="0432FF"/>
        </w:rPr>
        <w:pPrChange w:id="253" w:author="Amala Gobiraman, Integra-PDY, IN" w:date="2019-12-19T11:00:00Z">
          <w:pPr>
            <w:pStyle w:val="ListParagraph"/>
            <w:autoSpaceDE w:val="0"/>
            <w:autoSpaceDN w:val="0"/>
            <w:adjustRightInd w:val="0"/>
            <w:spacing w:line="360" w:lineRule="auto"/>
            <w:ind w:left="644"/>
            <w:jc w:val="both"/>
          </w:pPr>
        </w:pPrChange>
      </w:pPr>
      <w:del w:id="254" w:author="Amala Gobiraman, Integra-PDY, IN" w:date="2019-12-19T10:59:00Z">
        <w:r w:rsidDel="001669D4">
          <w:fldChar w:fldCharType="begin"/>
        </w:r>
        <w:r w:rsidDel="001669D4">
          <w:delInstrText xml:space="preserve"> HYPERLINK "https://doi.org/10.1016/0031-9422(83)80221-0" </w:delInstrText>
        </w:r>
        <w:r w:rsidDel="001669D4">
          <w:fldChar w:fldCharType="separate"/>
        </w:r>
        <w:r w:rsidR="00EE385A" w:rsidRPr="00BB41B4" w:rsidDel="001669D4">
          <w:rPr>
            <w:rStyle w:val="Hyperlink"/>
            <w:rFonts w:ascii="Times New Roman" w:hAnsi="Times New Roman"/>
            <w:color w:val="0432FF"/>
          </w:rPr>
          <w:delText>https://doi.org/10.1016/0031-9422(83)80221-0</w:delText>
        </w:r>
        <w:r w:rsidDel="001669D4">
          <w:rPr>
            <w:rStyle w:val="Hyperlink"/>
            <w:rFonts w:ascii="Times New Roman" w:hAnsi="Times New Roman"/>
            <w:color w:val="0432FF"/>
          </w:rPr>
          <w:fldChar w:fldCharType="end"/>
        </w:r>
      </w:del>
    </w:p>
    <w:p w14:paraId="4C0837CC" w14:textId="44EDB7B6" w:rsidR="00F66703" w:rsidRPr="00BB41B4" w:rsidDel="001669D4" w:rsidRDefault="00F66703" w:rsidP="001669D4">
      <w:pPr>
        <w:rPr>
          <w:del w:id="255" w:author="Amala Gobiraman, Integra-PDY, IN" w:date="2019-12-19T10:59:00Z"/>
          <w:rFonts w:cs="Verdana"/>
          <w:szCs w:val="32"/>
        </w:rPr>
        <w:pPrChange w:id="256"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57" w:author="Amala Gobiraman, Integra-PDY, IN" w:date="2019-12-19T10:59:00Z">
        <w:r w:rsidRPr="00BB41B4" w:rsidDel="001669D4">
          <w:rPr>
            <w:rFonts w:cs="Verdana"/>
            <w:szCs w:val="32"/>
          </w:rPr>
          <w:delText>Hoshino T, Chida M, Yamaura T, Yoshizawa Y, Mizutani J. Phytoalexin induction in green pepper cell cultures treated with arachidonic acid. Phytochemistry 1994; 36:1417–1419.</w:delText>
        </w:r>
        <w:r w:rsidR="00251A70" w:rsidRPr="00BB41B4" w:rsidDel="001669D4">
          <w:rPr>
            <w:rFonts w:cs="Verdana"/>
            <w:szCs w:val="32"/>
          </w:rPr>
          <w:delText xml:space="preserve"> </w:delText>
        </w:r>
        <w:r w:rsidR="00FE29BE" w:rsidDel="001669D4">
          <w:fldChar w:fldCharType="begin"/>
        </w:r>
        <w:r w:rsidR="00FE29BE" w:rsidDel="001669D4">
          <w:delInstrText xml:space="preserve"> HYPERLINK "https://doi.org/10.1016/S0031-9422(00)89733-2" \t "_blank" \o "Persistent link using digital object identifier" </w:delInstrText>
        </w:r>
        <w:r w:rsidR="00FE29BE" w:rsidDel="001669D4">
          <w:fldChar w:fldCharType="separate"/>
        </w:r>
        <w:r w:rsidR="00251A70" w:rsidRPr="00BB41B4" w:rsidDel="001669D4">
          <w:rPr>
            <w:rStyle w:val="Hyperlink"/>
            <w:rFonts w:ascii="Times New Roman" w:eastAsia="MS Mincho" w:hAnsi="Times New Roman" w:cs="Verdana"/>
            <w:color w:val="0432FF"/>
            <w:szCs w:val="32"/>
          </w:rPr>
          <w:delText>https://doi.org/10.1016/S0031-9422(00)89733-2</w:delText>
        </w:r>
        <w:r w:rsidR="00FE29BE" w:rsidDel="001669D4">
          <w:rPr>
            <w:rStyle w:val="Hyperlink"/>
            <w:rFonts w:ascii="Times New Roman" w:eastAsia="MS Mincho" w:hAnsi="Times New Roman" w:cs="Verdana"/>
            <w:color w:val="0432FF"/>
            <w:szCs w:val="32"/>
          </w:rPr>
          <w:fldChar w:fldCharType="end"/>
        </w:r>
      </w:del>
    </w:p>
    <w:p w14:paraId="41711D75" w14:textId="512EAA39" w:rsidR="00C40F78" w:rsidRPr="00BB41B4" w:rsidDel="001669D4" w:rsidRDefault="00C40F78" w:rsidP="001669D4">
      <w:pPr>
        <w:rPr>
          <w:del w:id="258" w:author="Amala Gobiraman, Integra-PDY, IN" w:date="2019-12-19T10:59:00Z"/>
        </w:rPr>
        <w:pPrChange w:id="259"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60" w:author="Amala Gobiraman, Integra-PDY, IN" w:date="2019-12-19T10:59:00Z">
        <w:r w:rsidRPr="00BB41B4" w:rsidDel="001669D4">
          <w:delText>Katsui N, Murai A, Takasugi M, Imaizumi K, Masamune T, Tomiyama K. The structure of rishitin, a new antifungal compound from diseased potato tubers. Chem. Commun.</w:delText>
        </w:r>
        <w:r w:rsidR="00707155" w:rsidRPr="00BB41B4" w:rsidDel="001669D4">
          <w:delText xml:space="preserve"> </w:delText>
        </w:r>
        <w:r w:rsidRPr="00BB41B4" w:rsidDel="001669D4">
          <w:delText>1968; 1:43</w:delText>
        </w:r>
        <w:r w:rsidR="00407C17" w:rsidRPr="00BB41B4" w:rsidDel="001669D4">
          <w:delText>–</w:delText>
        </w:r>
        <w:r w:rsidRPr="00BB41B4" w:rsidDel="001669D4">
          <w:delText xml:space="preserve">44. </w:delText>
        </w:r>
        <w:r w:rsidR="00FE29BE" w:rsidDel="001669D4">
          <w:fldChar w:fldCharType="begin"/>
        </w:r>
        <w:r w:rsidR="00FE29BE" w:rsidDel="001669D4">
          <w:delInstrText xml:space="preserve"> HYPERLINK "https://doi.org/10.1039/c19680000043" </w:delInstrText>
        </w:r>
        <w:r w:rsidR="00FE29BE" w:rsidDel="001669D4">
          <w:fldChar w:fldCharType="separate"/>
        </w:r>
        <w:r w:rsidRPr="00BB41B4" w:rsidDel="001669D4">
          <w:rPr>
            <w:rStyle w:val="Hyperlink"/>
            <w:rFonts w:ascii="Times New Roman" w:hAnsi="Times New Roman"/>
            <w:color w:val="0432FF"/>
          </w:rPr>
          <w:delText>https://doi.org/10.1039/c19680000043</w:delText>
        </w:r>
        <w:r w:rsidR="00FE29BE" w:rsidDel="001669D4">
          <w:rPr>
            <w:rStyle w:val="Hyperlink"/>
            <w:rFonts w:ascii="Times New Roman" w:hAnsi="Times New Roman"/>
            <w:color w:val="0432FF"/>
          </w:rPr>
          <w:fldChar w:fldCharType="end"/>
        </w:r>
      </w:del>
    </w:p>
    <w:p w14:paraId="7191E111" w14:textId="3402D640" w:rsidR="003F35A6" w:rsidRPr="00BB41B4" w:rsidDel="001669D4" w:rsidRDefault="003F35A6" w:rsidP="001669D4">
      <w:pPr>
        <w:rPr>
          <w:del w:id="261" w:author="Amala Gobiraman, Integra-PDY, IN" w:date="2019-12-19T10:59:00Z"/>
        </w:rPr>
        <w:pPrChange w:id="262"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63" w:author="Amala Gobiraman, Integra-PDY, IN" w:date="2019-12-19T10:59:00Z">
        <w:r w:rsidRPr="00BB41B4" w:rsidDel="001669D4">
          <w:delText>McCance DJ, Drysdale RB. Production of tomatine and rishitin in tomato plants inoculated with Fusarium oxysporum f. sp. lycopersici. Physiol Plant Pathol 1975; 7:221–230.</w:delText>
        </w:r>
        <w:r w:rsidR="003F03AC" w:rsidRPr="00BB41B4" w:rsidDel="001669D4">
          <w:delText xml:space="preserve"> </w:delText>
        </w:r>
        <w:r w:rsidR="00FE29BE" w:rsidDel="001669D4">
          <w:fldChar w:fldCharType="begin"/>
        </w:r>
        <w:r w:rsidR="00FE29BE" w:rsidDel="001669D4">
          <w:delInstrText xml:space="preserve"> HYPERLINK "https://doi.org/10.1016/0048-4059(</w:delInstrText>
        </w:r>
        <w:r w:rsidR="00FE29BE" w:rsidDel="001669D4">
          <w:delInstrText xml:space="preserve">75)90027-2" </w:delInstrText>
        </w:r>
        <w:r w:rsidR="00FE29BE" w:rsidDel="001669D4">
          <w:fldChar w:fldCharType="separate"/>
        </w:r>
        <w:r w:rsidR="003F03AC" w:rsidRPr="00BB41B4" w:rsidDel="001669D4">
          <w:rPr>
            <w:rStyle w:val="Hyperlink"/>
            <w:rFonts w:ascii="Times New Roman" w:hAnsi="Times New Roman"/>
            <w:color w:val="0432FF"/>
          </w:rPr>
          <w:delText>https://doi.org/10.1016/0048-4059(75)90027-2</w:delText>
        </w:r>
        <w:r w:rsidR="00FE29BE" w:rsidDel="001669D4">
          <w:rPr>
            <w:rStyle w:val="Hyperlink"/>
            <w:rFonts w:ascii="Times New Roman" w:hAnsi="Times New Roman"/>
            <w:color w:val="0432FF"/>
          </w:rPr>
          <w:fldChar w:fldCharType="end"/>
        </w:r>
      </w:del>
    </w:p>
    <w:p w14:paraId="74E39075" w14:textId="2A179101" w:rsidR="00964407" w:rsidRPr="00BB41B4" w:rsidDel="001669D4" w:rsidRDefault="00964407" w:rsidP="001669D4">
      <w:pPr>
        <w:rPr>
          <w:del w:id="264" w:author="Amala Gobiraman, Integra-PDY, IN" w:date="2019-12-19T10:59:00Z"/>
        </w:rPr>
        <w:pPrChange w:id="265"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66" w:author="Amala Gobiraman, Integra-PDY, IN" w:date="2019-12-19T10:59:00Z">
        <w:r w:rsidRPr="00BB41B4" w:rsidDel="001669D4">
          <w:delText>Glazener JA, Wouters CH. Detection of rishitin in tomato fruits after infection with Botrytis cinerea. Physiol Plant Pathol 1981; 19:243–248.</w:delText>
        </w:r>
      </w:del>
    </w:p>
    <w:p w14:paraId="46362585" w14:textId="1BC56E51" w:rsidR="00871313" w:rsidRPr="00BB41B4" w:rsidDel="001669D4" w:rsidRDefault="00FE29BE" w:rsidP="001669D4">
      <w:pPr>
        <w:rPr>
          <w:del w:id="267" w:author="Amala Gobiraman, Integra-PDY, IN" w:date="2019-12-19T10:59:00Z"/>
          <w:color w:val="0432FF"/>
        </w:rPr>
        <w:pPrChange w:id="268" w:author="Amala Gobiraman, Integra-PDY, IN" w:date="2019-12-19T11:00:00Z">
          <w:pPr>
            <w:pStyle w:val="ListParagraph"/>
            <w:autoSpaceDE w:val="0"/>
            <w:autoSpaceDN w:val="0"/>
            <w:adjustRightInd w:val="0"/>
            <w:spacing w:line="360" w:lineRule="auto"/>
            <w:ind w:left="644"/>
            <w:jc w:val="both"/>
          </w:pPr>
        </w:pPrChange>
      </w:pPr>
      <w:del w:id="269" w:author="Amala Gobiraman, Integra-PDY, IN" w:date="2019-12-19T10:59:00Z">
        <w:r w:rsidDel="001669D4">
          <w:fldChar w:fldCharType="begin"/>
        </w:r>
        <w:r w:rsidDel="001669D4">
          <w:delInstrText xml:space="preserve"> HYPERLINK "https://doi.org/10.1016/S0048-4059(81)80027-6" </w:delInstrText>
        </w:r>
        <w:r w:rsidDel="001669D4">
          <w:fldChar w:fldCharType="separate"/>
        </w:r>
        <w:r w:rsidR="00871313" w:rsidRPr="00BB41B4" w:rsidDel="001669D4">
          <w:rPr>
            <w:rStyle w:val="Hyperlink"/>
            <w:rFonts w:ascii="Times New Roman" w:hAnsi="Times New Roman"/>
            <w:color w:val="0432FF"/>
          </w:rPr>
          <w:delText>https://doi.org/10.1016/S0048-4059(81)80027-6</w:delText>
        </w:r>
        <w:r w:rsidDel="001669D4">
          <w:rPr>
            <w:rStyle w:val="Hyperlink"/>
            <w:rFonts w:ascii="Times New Roman" w:hAnsi="Times New Roman"/>
            <w:color w:val="0432FF"/>
          </w:rPr>
          <w:fldChar w:fldCharType="end"/>
        </w:r>
      </w:del>
    </w:p>
    <w:p w14:paraId="60DFDC91" w14:textId="5A410377" w:rsidR="00871313" w:rsidRPr="00BB41B4" w:rsidDel="001669D4" w:rsidRDefault="00871313" w:rsidP="001669D4">
      <w:pPr>
        <w:rPr>
          <w:del w:id="270" w:author="Amala Gobiraman, Integra-PDY, IN" w:date="2019-12-19T10:59:00Z"/>
        </w:rPr>
        <w:pPrChange w:id="271"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72" w:author="Amala Gobiraman, Integra-PDY, IN" w:date="2019-12-19T10:59:00Z">
        <w:r w:rsidRPr="00BB41B4" w:rsidDel="001669D4">
          <w:delText>Facchini PJ, Chappell J. Gene family for an elicitor-induced sesquiterpene cyclase in tobacco. Proc Natl Acad Sci USA 1992</w:delText>
        </w:r>
        <w:r w:rsidR="0022713C" w:rsidRPr="00BB41B4" w:rsidDel="001669D4">
          <w:rPr>
            <w:rFonts w:ascii="MS Mincho" w:hAnsi="MS Mincho"/>
          </w:rPr>
          <w:delText>;</w:delText>
        </w:r>
        <w:r w:rsidRPr="00BB41B4" w:rsidDel="001669D4">
          <w:delText xml:space="preserve"> 89:11088</w:delText>
        </w:r>
        <w:r w:rsidR="0022713C" w:rsidRPr="00BB41B4" w:rsidDel="001669D4">
          <w:delText>–110</w:delText>
        </w:r>
        <w:r w:rsidRPr="00BB41B4" w:rsidDel="001669D4">
          <w:delText>92.</w:delText>
        </w:r>
      </w:del>
    </w:p>
    <w:p w14:paraId="2EB02CEE" w14:textId="0804682C" w:rsidR="00D81023" w:rsidRPr="00BB41B4" w:rsidDel="001669D4" w:rsidRDefault="00FE29BE" w:rsidP="001669D4">
      <w:pPr>
        <w:rPr>
          <w:del w:id="273" w:author="Amala Gobiraman, Integra-PDY, IN" w:date="2019-12-19T10:59:00Z"/>
          <w:color w:val="0432FF"/>
        </w:rPr>
        <w:pPrChange w:id="274" w:author="Amala Gobiraman, Integra-PDY, IN" w:date="2019-12-19T11:00:00Z">
          <w:pPr>
            <w:pStyle w:val="ListParagraph"/>
            <w:autoSpaceDE w:val="0"/>
            <w:autoSpaceDN w:val="0"/>
            <w:adjustRightInd w:val="0"/>
            <w:spacing w:line="360" w:lineRule="auto"/>
            <w:ind w:left="644"/>
            <w:jc w:val="both"/>
          </w:pPr>
        </w:pPrChange>
      </w:pPr>
      <w:del w:id="275" w:author="Amala Gobiraman, Integra-PDY, IN" w:date="2019-12-19T10:59:00Z">
        <w:r w:rsidDel="001669D4">
          <w:fldChar w:fldCharType="begin"/>
        </w:r>
        <w:r w:rsidDel="001669D4">
          <w:delInstrText xml:space="preserve"> HYPERLINK "https://doi.org/10.1073/pnas.89.22.11088" </w:delInstrText>
        </w:r>
        <w:r w:rsidDel="001669D4">
          <w:fldChar w:fldCharType="separate"/>
        </w:r>
        <w:r w:rsidR="0022713C" w:rsidRPr="00BB41B4" w:rsidDel="001669D4">
          <w:rPr>
            <w:rStyle w:val="Hyperlink"/>
            <w:rFonts w:ascii="Times New Roman" w:hAnsi="Times New Roman"/>
            <w:color w:val="0432FF"/>
          </w:rPr>
          <w:delText>https://doi.org/10.1073/pnas.89.22.11088</w:delText>
        </w:r>
        <w:r w:rsidDel="001669D4">
          <w:rPr>
            <w:rStyle w:val="Hyperlink"/>
            <w:rFonts w:ascii="Times New Roman" w:hAnsi="Times New Roman"/>
            <w:color w:val="0432FF"/>
          </w:rPr>
          <w:fldChar w:fldCharType="end"/>
        </w:r>
      </w:del>
    </w:p>
    <w:p w14:paraId="1760AB0A" w14:textId="4D2A8EB5" w:rsidR="00180EC4" w:rsidRPr="00BB41B4" w:rsidDel="001669D4" w:rsidRDefault="00180EC4" w:rsidP="001669D4">
      <w:pPr>
        <w:rPr>
          <w:del w:id="276" w:author="Amala Gobiraman, Integra-PDY, IN" w:date="2019-12-19T10:59:00Z"/>
        </w:rPr>
        <w:pPrChange w:id="277"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78" w:author="Amala Gobiraman, Integra-PDY, IN" w:date="2019-12-19T10:59:00Z">
        <w:r w:rsidRPr="00BB41B4" w:rsidDel="001669D4">
          <w:delText>Ralston L, Kwon ST, Schoenbeck M, Ralston J, Schenk DJ, Coates RM, Chappell</w:delText>
        </w:r>
        <w:r w:rsidR="007B73FA" w:rsidRPr="00BB41B4" w:rsidDel="001669D4">
          <w:delText xml:space="preserve"> J.</w:delText>
        </w:r>
        <w:r w:rsidRPr="00BB41B4" w:rsidDel="001669D4">
          <w:delText xml:space="preserve"> Cloning, heterologous expression, and functional characterization of 5-epi-aristolochene- 1,3-dihydroxylase from tobacco (Nicotiana tabacum). Arch Biochem Biophys 2001; 393:222–235. </w:delText>
        </w:r>
        <w:r w:rsidR="00FE29BE" w:rsidDel="001669D4">
          <w:fldChar w:fldCharType="begin"/>
        </w:r>
        <w:r w:rsidR="00FE29BE" w:rsidDel="001669D4">
          <w:delInstrText xml:space="preserve"> HYPERLINK "https://doi.org/10.1006/abbi.2001.2483" </w:delInstrText>
        </w:r>
        <w:r w:rsidR="00FE29BE" w:rsidDel="001669D4">
          <w:fldChar w:fldCharType="separate"/>
        </w:r>
        <w:r w:rsidRPr="00BB41B4" w:rsidDel="001669D4">
          <w:rPr>
            <w:rStyle w:val="Hyperlink"/>
            <w:rFonts w:ascii="Times New Roman" w:hAnsi="Times New Roman"/>
            <w:color w:val="0432FF"/>
          </w:rPr>
          <w:delText>https://doi.org/10.1006/abbi.2001.2483</w:delText>
        </w:r>
        <w:r w:rsidR="00FE29BE" w:rsidDel="001669D4">
          <w:rPr>
            <w:rStyle w:val="Hyperlink"/>
            <w:rFonts w:ascii="Times New Roman" w:hAnsi="Times New Roman"/>
            <w:color w:val="0432FF"/>
          </w:rPr>
          <w:fldChar w:fldCharType="end"/>
        </w:r>
      </w:del>
    </w:p>
    <w:p w14:paraId="7C9F5353" w14:textId="137AB9F5" w:rsidR="00AE590C" w:rsidRPr="00BB41B4" w:rsidDel="001669D4" w:rsidRDefault="00441DEB" w:rsidP="001669D4">
      <w:pPr>
        <w:rPr>
          <w:del w:id="279" w:author="Amala Gobiraman, Integra-PDY, IN" w:date="2019-12-19T10:59:00Z"/>
        </w:rPr>
        <w:pPrChange w:id="280"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81" w:author="Amala Gobiraman, Integra-PDY, IN" w:date="2019-12-19T10:59:00Z">
        <w:r w:rsidRPr="00BB41B4" w:rsidDel="001669D4">
          <w:delText>Back K, Chappell J. Cloning and bacterial expression of a sesquiterpene cyclase from Hyoscyamus muticus and its molecular comparison to related terpene cyclases. J Biol Chem 1995; 270:7375–73781.</w:delText>
        </w:r>
        <w:r w:rsidR="00D81023" w:rsidRPr="00BB41B4" w:rsidDel="001669D4">
          <w:delText xml:space="preserve"> </w:delText>
        </w:r>
        <w:r w:rsidR="00FE29BE" w:rsidDel="001669D4">
          <w:fldChar w:fldCharType="begin"/>
        </w:r>
        <w:r w:rsidR="00FE29BE" w:rsidDel="001669D4">
          <w:delInstrText xml:space="preserve"> HYPERLINK "https://doi.org/10.1074/jbc.270.13.7375" </w:delInstrText>
        </w:r>
        <w:r w:rsidR="00FE29BE" w:rsidDel="001669D4">
          <w:fldChar w:fldCharType="separate"/>
        </w:r>
        <w:r w:rsidR="00004FCC" w:rsidRPr="00BB41B4" w:rsidDel="001669D4">
          <w:rPr>
            <w:rStyle w:val="Hyperlink"/>
            <w:rFonts w:ascii="Times New Roman" w:hAnsi="Times New Roman"/>
            <w:color w:val="0432FF"/>
          </w:rPr>
          <w:delText>https://doi.org/10.1074/jbc.270.13.7375</w:delText>
        </w:r>
        <w:r w:rsidR="00FE29BE" w:rsidDel="001669D4">
          <w:rPr>
            <w:rStyle w:val="Hyperlink"/>
            <w:rFonts w:ascii="Times New Roman" w:hAnsi="Times New Roman"/>
            <w:color w:val="0432FF"/>
          </w:rPr>
          <w:fldChar w:fldCharType="end"/>
        </w:r>
      </w:del>
    </w:p>
    <w:p w14:paraId="27AE3557" w14:textId="24BBA02B" w:rsidR="00735FFB" w:rsidRPr="00BB41B4" w:rsidDel="001669D4" w:rsidRDefault="005A05CE" w:rsidP="001669D4">
      <w:pPr>
        <w:rPr>
          <w:del w:id="282" w:author="Amala Gobiraman, Integra-PDY, IN" w:date="2019-12-19T10:59:00Z"/>
        </w:rPr>
        <w:pPrChange w:id="283"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84" w:author="Amala Gobiraman, Integra-PDY, IN" w:date="2019-12-19T10:59:00Z">
        <w:r w:rsidRPr="00BB41B4" w:rsidDel="001669D4">
          <w:delText>Takahashi S, Yeo YS, Zhao Y, O'Maille PE, Greenhagen BT, Noel JP, Coates RM, Chappell J. Functional characterization of premnaspirodiene oxygenase, a cytochrome P450 catalyzing regio- and stereo-specific hydroxylations of diverse sesquiterpene substrates. J Biol Chem 2007; 282:31744–31754.</w:delText>
        </w:r>
      </w:del>
    </w:p>
    <w:p w14:paraId="55AE9FFC" w14:textId="2B3BF1D7" w:rsidR="005A05CE" w:rsidRPr="00BB41B4" w:rsidDel="001669D4" w:rsidRDefault="00FE29BE" w:rsidP="001669D4">
      <w:pPr>
        <w:rPr>
          <w:del w:id="285" w:author="Amala Gobiraman, Integra-PDY, IN" w:date="2019-12-19T10:59:00Z"/>
          <w:color w:val="0432FF"/>
        </w:rPr>
        <w:pPrChange w:id="286" w:author="Amala Gobiraman, Integra-PDY, IN" w:date="2019-12-19T11:00:00Z">
          <w:pPr>
            <w:pStyle w:val="ListParagraph"/>
            <w:autoSpaceDE w:val="0"/>
            <w:autoSpaceDN w:val="0"/>
            <w:adjustRightInd w:val="0"/>
            <w:spacing w:line="360" w:lineRule="auto"/>
            <w:ind w:left="644"/>
            <w:jc w:val="both"/>
          </w:pPr>
        </w:pPrChange>
      </w:pPr>
      <w:del w:id="287" w:author="Amala Gobiraman, Integra-PDY, IN" w:date="2019-12-19T10:59:00Z">
        <w:r w:rsidDel="001669D4">
          <w:fldChar w:fldCharType="begin"/>
        </w:r>
        <w:r w:rsidDel="001669D4">
          <w:delInstrText xml:space="preserve"> HYPERLINK "https://doi.org/10.1074/jbc.M703378200" </w:delInstrText>
        </w:r>
        <w:r w:rsidDel="001669D4">
          <w:fldChar w:fldCharType="separate"/>
        </w:r>
        <w:r w:rsidR="00735FFB" w:rsidRPr="00BB41B4" w:rsidDel="001669D4">
          <w:rPr>
            <w:rStyle w:val="Hyperlink"/>
            <w:rFonts w:ascii="Times New Roman" w:hAnsi="Times New Roman"/>
            <w:color w:val="0432FF"/>
          </w:rPr>
          <w:delText>https://doi.org/10.1074/jbc.M703378200</w:delText>
        </w:r>
        <w:r w:rsidDel="001669D4">
          <w:rPr>
            <w:rStyle w:val="Hyperlink"/>
            <w:rFonts w:ascii="Times New Roman" w:hAnsi="Times New Roman"/>
            <w:color w:val="0432FF"/>
          </w:rPr>
          <w:fldChar w:fldCharType="end"/>
        </w:r>
      </w:del>
    </w:p>
    <w:p w14:paraId="61B07A68" w14:textId="70593B2C" w:rsidR="003426FC" w:rsidRPr="00BB41B4" w:rsidDel="001669D4" w:rsidRDefault="006E0835" w:rsidP="001669D4">
      <w:pPr>
        <w:rPr>
          <w:del w:id="288" w:author="Amala Gobiraman, Integra-PDY, IN" w:date="2019-12-19T10:59:00Z"/>
        </w:rPr>
        <w:pPrChange w:id="289"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90" w:author="Amala Gobiraman, Integra-PDY, IN" w:date="2019-12-19T10:59:00Z">
        <w:r w:rsidRPr="00BB41B4" w:rsidDel="001669D4">
          <w:delText>Sato K, Ishiguri Y, Doke N, Tomiyama K, Yagishashi F, Murai A, Katsui N, Masamune T. Biosynthesis of the sesquiterpenoid phytoalexin rishitin from acetate via oxylubimin in potato. Phytochemistry 1978</w:delText>
        </w:r>
        <w:r w:rsidRPr="00BB41B4" w:rsidDel="001669D4">
          <w:rPr>
            <w:rFonts w:ascii="MS Mincho" w:hAnsi="MS Mincho"/>
          </w:rPr>
          <w:delText>;</w:delText>
        </w:r>
        <w:r w:rsidRPr="00BB41B4" w:rsidDel="001669D4">
          <w:delText xml:space="preserve"> 17:1901–1902.</w:delText>
        </w:r>
      </w:del>
    </w:p>
    <w:p w14:paraId="293FA6D7" w14:textId="75801031" w:rsidR="006E0835" w:rsidRPr="00BB41B4" w:rsidDel="001669D4" w:rsidRDefault="00FE29BE" w:rsidP="001669D4">
      <w:pPr>
        <w:rPr>
          <w:del w:id="291" w:author="Amala Gobiraman, Integra-PDY, IN" w:date="2019-12-19T10:59:00Z"/>
          <w:color w:val="0432FF"/>
        </w:rPr>
        <w:pPrChange w:id="292" w:author="Amala Gobiraman, Integra-PDY, IN" w:date="2019-12-19T11:00:00Z">
          <w:pPr>
            <w:pStyle w:val="ListParagraph"/>
            <w:autoSpaceDE w:val="0"/>
            <w:autoSpaceDN w:val="0"/>
            <w:adjustRightInd w:val="0"/>
            <w:spacing w:line="360" w:lineRule="auto"/>
            <w:ind w:left="644"/>
            <w:jc w:val="both"/>
          </w:pPr>
        </w:pPrChange>
      </w:pPr>
      <w:del w:id="293" w:author="Amala Gobiraman, Integra-PDY, IN" w:date="2019-12-19T10:59:00Z">
        <w:r w:rsidDel="001669D4">
          <w:fldChar w:fldCharType="begin"/>
        </w:r>
        <w:r w:rsidDel="001669D4">
          <w:delInstrText xml:space="preserve"> HYPERLINK "https://doi.org/10.1016/S0031-9422(00)88729-4" </w:delInstrText>
        </w:r>
        <w:r w:rsidDel="001669D4">
          <w:fldChar w:fldCharType="separate"/>
        </w:r>
        <w:r w:rsidR="003426FC" w:rsidRPr="00BB41B4" w:rsidDel="001669D4">
          <w:rPr>
            <w:rStyle w:val="Hyperlink"/>
            <w:rFonts w:ascii="Times New Roman" w:hAnsi="Times New Roman"/>
            <w:color w:val="0432FF"/>
          </w:rPr>
          <w:delText>https://doi.org/10.1016/S0031-9422(00)88729-4</w:delText>
        </w:r>
        <w:r w:rsidDel="001669D4">
          <w:rPr>
            <w:rStyle w:val="Hyperlink"/>
            <w:rFonts w:ascii="Times New Roman" w:hAnsi="Times New Roman"/>
            <w:color w:val="0432FF"/>
          </w:rPr>
          <w:fldChar w:fldCharType="end"/>
        </w:r>
      </w:del>
    </w:p>
    <w:p w14:paraId="7F7F209A" w14:textId="1875FBD2" w:rsidR="00A626E7" w:rsidRPr="00BB41B4" w:rsidDel="001669D4" w:rsidRDefault="00A626E7" w:rsidP="001669D4">
      <w:pPr>
        <w:rPr>
          <w:del w:id="294" w:author="Amala Gobiraman, Integra-PDY, IN" w:date="2019-12-19T10:59:00Z"/>
        </w:rPr>
        <w:pPrChange w:id="295"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96" w:author="Amala Gobiraman, Integra-PDY, IN" w:date="2019-12-19T10:59:00Z">
        <w:r w:rsidRPr="00BB41B4" w:rsidDel="001669D4">
          <w:delText>Whitehead IM, Atkinson AL, Threlfall DR. Studies on the biosynthesis and metabolism of the phytoalexin lubimin and related compounds in Datura stramonium L. Planta 1990; 182:81–88.</w:delText>
        </w:r>
        <w:r w:rsidR="00BD57A6" w:rsidRPr="00BB41B4" w:rsidDel="001669D4">
          <w:delText xml:space="preserve"> </w:delText>
        </w:r>
        <w:r w:rsidR="00FE29BE" w:rsidDel="001669D4">
          <w:fldChar w:fldCharType="begin"/>
        </w:r>
        <w:r w:rsidR="00FE29BE" w:rsidDel="001669D4">
          <w:delInstrText xml:space="preserve"> HYPERLINK "https://doi.org/10.1007/BF00239988" </w:delInstrText>
        </w:r>
        <w:r w:rsidR="00FE29BE" w:rsidDel="001669D4">
          <w:fldChar w:fldCharType="separate"/>
        </w:r>
        <w:r w:rsidR="00BD57A6" w:rsidRPr="00BB41B4" w:rsidDel="001669D4">
          <w:rPr>
            <w:rStyle w:val="Hyperlink"/>
            <w:rFonts w:ascii="Times New Roman" w:hAnsi="Times New Roman"/>
            <w:color w:val="0432FF"/>
          </w:rPr>
          <w:delText>https://doi.org/10.1007/BF00239988</w:delText>
        </w:r>
        <w:r w:rsidR="00FE29BE" w:rsidDel="001669D4">
          <w:rPr>
            <w:rStyle w:val="Hyperlink"/>
            <w:rFonts w:ascii="Times New Roman" w:hAnsi="Times New Roman"/>
            <w:color w:val="0432FF"/>
          </w:rPr>
          <w:fldChar w:fldCharType="end"/>
        </w:r>
      </w:del>
    </w:p>
    <w:p w14:paraId="67AC3AF1" w14:textId="58ECE579" w:rsidR="00CA1BAE" w:rsidRPr="00BB41B4" w:rsidDel="001669D4" w:rsidRDefault="004C653E" w:rsidP="001669D4">
      <w:pPr>
        <w:rPr>
          <w:del w:id="297" w:author="Amala Gobiraman, Integra-PDY, IN" w:date="2019-12-19T10:59:00Z"/>
        </w:rPr>
        <w:pPrChange w:id="298" w:author="Amala Gobiraman, Integra-PDY, IN" w:date="2019-12-19T11:00:00Z">
          <w:pPr>
            <w:pStyle w:val="ListParagraph"/>
            <w:numPr>
              <w:numId w:val="34"/>
            </w:numPr>
            <w:autoSpaceDE w:val="0"/>
            <w:autoSpaceDN w:val="0"/>
            <w:adjustRightInd w:val="0"/>
            <w:spacing w:line="360" w:lineRule="auto"/>
            <w:ind w:left="644" w:hanging="360"/>
            <w:jc w:val="both"/>
          </w:pPr>
        </w:pPrChange>
      </w:pPr>
      <w:del w:id="299" w:author="Amala Gobiraman, Integra-PDY, IN" w:date="2019-12-19T10:59:00Z">
        <w:r w:rsidRPr="00BB41B4" w:rsidDel="001669D4">
          <w:delText xml:space="preserve">Ishiguri Y, Tomiyama K, Murai A, Katsui N, Masamune T. Toxicity of rishitin, rishitin-M-1 and rishitin-M-2 to Phytophthora infestans and potato tissue. </w:delText>
        </w:r>
        <w:r w:rsidR="00B061FB" w:rsidRPr="00BB41B4" w:rsidDel="001669D4">
          <w:delText>Ann Phytopath Soc Japan</w:delText>
        </w:r>
        <w:r w:rsidR="00EC7961" w:rsidRPr="00BB41B4" w:rsidDel="001669D4">
          <w:delText xml:space="preserve"> </w:delText>
        </w:r>
        <w:r w:rsidR="00CA1BAE" w:rsidRPr="00BB41B4" w:rsidDel="001669D4">
          <w:delText>1978; 44:52–56.</w:delText>
        </w:r>
        <w:r w:rsidR="00EC7961" w:rsidRPr="00BB41B4" w:rsidDel="001669D4">
          <w:delText xml:space="preserve"> </w:delText>
        </w:r>
        <w:r w:rsidR="00FE29BE" w:rsidDel="001669D4">
          <w:fldChar w:fldCharType="begin"/>
        </w:r>
        <w:r w:rsidR="00FE29BE" w:rsidDel="001669D4">
          <w:delInstrText xml:space="preserve"> HYPERLINK "https://doi.org/10.3186/jjphytopath.44.</w:delInstrText>
        </w:r>
        <w:r w:rsidR="00FE29BE" w:rsidDel="001669D4">
          <w:delInstrText xml:space="preserve">52" </w:delInstrText>
        </w:r>
        <w:r w:rsidR="00FE29BE" w:rsidDel="001669D4">
          <w:fldChar w:fldCharType="separate"/>
        </w:r>
        <w:r w:rsidR="00CA1BAE" w:rsidRPr="00BB41B4" w:rsidDel="001669D4">
          <w:rPr>
            <w:rStyle w:val="Hyperlink"/>
            <w:rFonts w:ascii="Times New Roman" w:hAnsi="Times New Roman"/>
            <w:color w:val="0432FF"/>
          </w:rPr>
          <w:delText>https://doi.org/10.3186/jjphytopath.44.52</w:delText>
        </w:r>
        <w:r w:rsidR="00FE29BE" w:rsidDel="001669D4">
          <w:rPr>
            <w:rStyle w:val="Hyperlink"/>
            <w:rFonts w:ascii="Times New Roman" w:hAnsi="Times New Roman"/>
            <w:color w:val="0432FF"/>
          </w:rPr>
          <w:fldChar w:fldCharType="end"/>
        </w:r>
      </w:del>
    </w:p>
    <w:p w14:paraId="304CD1FE" w14:textId="56289D9C" w:rsidR="009E0FD7" w:rsidRPr="00BB41B4" w:rsidDel="001669D4" w:rsidRDefault="009E0FD7" w:rsidP="001669D4">
      <w:pPr>
        <w:rPr>
          <w:del w:id="300" w:author="Amala Gobiraman, Integra-PDY, IN" w:date="2019-12-19T10:59:00Z"/>
        </w:rPr>
        <w:pPrChange w:id="301"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02" w:author="Amala Gobiraman, Integra-PDY, IN" w:date="2019-12-19T10:59:00Z">
        <w:r w:rsidRPr="00BB41B4" w:rsidDel="001669D4">
          <w:delText>Gardner HW, Desjardins AE, McCormick SP, Weisleder D. Detoxification of the potato phytoalexin rishitin by Gibberella pulicaris. Phytochemistry 1994; 37:1001–1005.</w:delText>
        </w:r>
      </w:del>
    </w:p>
    <w:p w14:paraId="2B02FF00" w14:textId="1DA3510B" w:rsidR="009E0FD7" w:rsidRPr="00BB41B4" w:rsidDel="001669D4" w:rsidRDefault="00FE29BE" w:rsidP="001669D4">
      <w:pPr>
        <w:rPr>
          <w:del w:id="303" w:author="Amala Gobiraman, Integra-PDY, IN" w:date="2019-12-19T10:59:00Z"/>
          <w:color w:val="0432FF"/>
        </w:rPr>
        <w:pPrChange w:id="304" w:author="Amala Gobiraman, Integra-PDY, IN" w:date="2019-12-19T11:00:00Z">
          <w:pPr>
            <w:pStyle w:val="ListParagraph"/>
            <w:autoSpaceDE w:val="0"/>
            <w:autoSpaceDN w:val="0"/>
            <w:adjustRightInd w:val="0"/>
            <w:spacing w:line="360" w:lineRule="auto"/>
            <w:ind w:left="644"/>
            <w:jc w:val="both"/>
          </w:pPr>
        </w:pPrChange>
      </w:pPr>
      <w:del w:id="305" w:author="Amala Gobiraman, Integra-PDY, IN" w:date="2019-12-19T10:59:00Z">
        <w:r w:rsidDel="001669D4">
          <w:fldChar w:fldCharType="begin"/>
        </w:r>
        <w:r w:rsidDel="001669D4">
          <w:delInstrText xml:space="preserve"> HYPERLINK "https://doi.org/10.1016/S0031-9422(00)89517-5" </w:delInstrText>
        </w:r>
        <w:r w:rsidDel="001669D4">
          <w:fldChar w:fldCharType="separate"/>
        </w:r>
        <w:r w:rsidR="009E0FD7" w:rsidRPr="00BB41B4" w:rsidDel="001669D4">
          <w:rPr>
            <w:rStyle w:val="Hyperlink"/>
            <w:rFonts w:ascii="Times New Roman" w:hAnsi="Times New Roman"/>
            <w:color w:val="0432FF"/>
          </w:rPr>
          <w:delText>https://doi.org/10.1016/S0031-9422(00)89517-5</w:delText>
        </w:r>
        <w:r w:rsidDel="001669D4">
          <w:rPr>
            <w:rStyle w:val="Hyperlink"/>
            <w:rFonts w:ascii="Times New Roman" w:hAnsi="Times New Roman"/>
            <w:color w:val="0432FF"/>
          </w:rPr>
          <w:fldChar w:fldCharType="end"/>
        </w:r>
      </w:del>
    </w:p>
    <w:p w14:paraId="0B3FFE36" w14:textId="498A19E0" w:rsidR="00227768" w:rsidRPr="00BB41B4" w:rsidDel="001669D4" w:rsidRDefault="00A00085" w:rsidP="001669D4">
      <w:pPr>
        <w:rPr>
          <w:del w:id="306" w:author="Amala Gobiraman, Integra-PDY, IN" w:date="2019-12-19T10:59:00Z"/>
        </w:rPr>
        <w:pPrChange w:id="307"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08" w:author="Amala Gobiraman, Integra-PDY, IN" w:date="2019-12-19T10:59:00Z">
        <w:r w:rsidRPr="00BB41B4" w:rsidDel="001669D4">
          <w:delText>Murai A, Yoshizawa</w:delText>
        </w:r>
        <w:r w:rsidR="00227768" w:rsidRPr="00BB41B4" w:rsidDel="001669D4">
          <w:delText xml:space="preserve"> Y</w:delText>
        </w:r>
        <w:r w:rsidRPr="00BB41B4" w:rsidDel="001669D4">
          <w:delText>, Ikura</w:delText>
        </w:r>
        <w:r w:rsidR="00227768" w:rsidRPr="00BB41B4" w:rsidDel="001669D4">
          <w:delText xml:space="preserve"> M</w:delText>
        </w:r>
        <w:r w:rsidRPr="00BB41B4" w:rsidDel="001669D4">
          <w:delText>, Katsui</w:delText>
        </w:r>
        <w:r w:rsidR="00227768" w:rsidRPr="00BB41B4" w:rsidDel="001669D4">
          <w:delText xml:space="preserve"> N</w:delText>
        </w:r>
        <w:r w:rsidRPr="00BB41B4" w:rsidDel="001669D4">
          <w:delText>, Masamune</w:delText>
        </w:r>
        <w:r w:rsidR="00227768" w:rsidRPr="00BB41B4" w:rsidDel="001669D4">
          <w:delText xml:space="preserve"> T</w:delText>
        </w:r>
        <w:r w:rsidRPr="00BB41B4" w:rsidDel="001669D4">
          <w:delText xml:space="preserve">. Metabolism of </w:delText>
        </w:r>
        <w:r w:rsidR="00227768" w:rsidRPr="00BB41B4" w:rsidDel="001669D4">
          <w:delText>r</w:delText>
        </w:r>
        <w:r w:rsidRPr="00BB41B4" w:rsidDel="001669D4">
          <w:delText xml:space="preserve">ishitin. The NIH-like </w:delText>
        </w:r>
        <w:r w:rsidR="00227768" w:rsidRPr="00BB41B4" w:rsidDel="001669D4">
          <w:delText>s</w:delText>
        </w:r>
        <w:r w:rsidRPr="00BB41B4" w:rsidDel="001669D4">
          <w:delText xml:space="preserve">hift in </w:delText>
        </w:r>
        <w:r w:rsidR="00227768" w:rsidRPr="00BB41B4" w:rsidDel="001669D4">
          <w:delText>f</w:delText>
        </w:r>
        <w:r w:rsidRPr="00BB41B4" w:rsidDel="001669D4">
          <w:delText xml:space="preserve">ormation of </w:delText>
        </w:r>
        <w:r w:rsidR="00227768" w:rsidRPr="00BB41B4" w:rsidDel="001669D4">
          <w:delText>r</w:delText>
        </w:r>
        <w:r w:rsidRPr="00BB41B4" w:rsidDel="001669D4">
          <w:delText xml:space="preserve">ishitin M-2. </w:delText>
        </w:r>
        <w:r w:rsidR="00227768" w:rsidRPr="00BB41B4" w:rsidDel="001669D4">
          <w:delText xml:space="preserve">J Chem Soc Chem Commun 1986; </w:delText>
        </w:r>
        <w:r w:rsidRPr="00BB41B4" w:rsidDel="001669D4">
          <w:delText>2:891–</w:delText>
        </w:r>
        <w:r w:rsidR="00227768" w:rsidRPr="00BB41B4" w:rsidDel="001669D4">
          <w:delText>8</w:delText>
        </w:r>
        <w:r w:rsidRPr="00BB41B4" w:rsidDel="001669D4">
          <w:delText>92</w:delText>
        </w:r>
        <w:r w:rsidR="00AB7E36" w:rsidRPr="00BB41B4" w:rsidDel="001669D4">
          <w:delText>.</w:delText>
        </w:r>
        <w:r w:rsidR="00227768" w:rsidRPr="00BB41B4" w:rsidDel="001669D4">
          <w:delText xml:space="preserve"> </w:delText>
        </w:r>
        <w:r w:rsidR="00FE29BE" w:rsidDel="001669D4">
          <w:fldChar w:fldCharType="begin"/>
        </w:r>
        <w:r w:rsidR="00FE29BE" w:rsidDel="001669D4">
          <w:delInstrText xml:space="preserve"> HYPERLINK "https://doi.org/10.1039/C39860000891" </w:delInstrText>
        </w:r>
        <w:r w:rsidR="00FE29BE" w:rsidDel="001669D4">
          <w:fldChar w:fldCharType="separate"/>
        </w:r>
        <w:r w:rsidR="00227768" w:rsidRPr="00BB41B4" w:rsidDel="001669D4">
          <w:rPr>
            <w:rStyle w:val="Hyperlink"/>
            <w:rFonts w:ascii="Times New Roman" w:hAnsi="Times New Roman"/>
            <w:color w:val="0432FF"/>
          </w:rPr>
          <w:delText>https://doi.org/10.1039/C39860000891</w:delText>
        </w:r>
        <w:r w:rsidR="00FE29BE" w:rsidDel="001669D4">
          <w:rPr>
            <w:rStyle w:val="Hyperlink"/>
            <w:rFonts w:ascii="Times New Roman" w:hAnsi="Times New Roman"/>
            <w:color w:val="0432FF"/>
          </w:rPr>
          <w:fldChar w:fldCharType="end"/>
        </w:r>
      </w:del>
    </w:p>
    <w:p w14:paraId="6BF72D4B" w14:textId="540161A2" w:rsidR="008630CA" w:rsidRPr="00BB41B4" w:rsidDel="001669D4" w:rsidRDefault="00830038" w:rsidP="001669D4">
      <w:pPr>
        <w:rPr>
          <w:del w:id="309" w:author="Amala Gobiraman, Integra-PDY, IN" w:date="2019-12-19T10:59:00Z"/>
        </w:rPr>
        <w:pPrChange w:id="310"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11" w:author="Amala Gobiraman, Integra-PDY, IN" w:date="2019-12-19T10:59:00Z">
        <w:r w:rsidRPr="00BB41B4" w:rsidDel="001669D4">
          <w:delText xml:space="preserve">Brindle PA, Coolbear </w:delText>
        </w:r>
        <w:r w:rsidR="00EE27FA" w:rsidRPr="00BB41B4" w:rsidDel="001669D4">
          <w:delText xml:space="preserve">T, </w:delText>
        </w:r>
        <w:r w:rsidRPr="00BB41B4" w:rsidDel="001669D4">
          <w:delText xml:space="preserve">Kuhn </w:delText>
        </w:r>
        <w:r w:rsidR="00EE27FA" w:rsidRPr="00BB41B4" w:rsidDel="001669D4">
          <w:delText xml:space="preserve">PJ, </w:delText>
        </w:r>
        <w:r w:rsidRPr="00BB41B4" w:rsidDel="001669D4">
          <w:delText xml:space="preserve">Threlfall </w:delText>
        </w:r>
        <w:r w:rsidR="00EE27FA" w:rsidRPr="00BB41B4" w:rsidDel="001669D4">
          <w:delText xml:space="preserve">DR. </w:delText>
        </w:r>
        <w:r w:rsidRPr="00BB41B4" w:rsidDel="001669D4">
          <w:delText>An</w:delText>
        </w:r>
        <w:r w:rsidR="00EE27FA" w:rsidRPr="00BB41B4" w:rsidDel="001669D4">
          <w:delText xml:space="preserve"> </w:delText>
        </w:r>
        <w:r w:rsidRPr="00BB41B4" w:rsidDel="001669D4">
          <w:rPr>
            <w:vertAlign w:val="superscript"/>
          </w:rPr>
          <w:delText>18</w:delText>
        </w:r>
        <w:r w:rsidRPr="00BB41B4" w:rsidDel="001669D4">
          <w:delText>O</w:delText>
        </w:r>
        <w:r w:rsidRPr="00BB41B4" w:rsidDel="001669D4">
          <w:rPr>
            <w:vertAlign w:val="subscript"/>
          </w:rPr>
          <w:delText>2</w:delText>
        </w:r>
        <w:r w:rsidRPr="00BB41B4" w:rsidDel="001669D4">
          <w:delText xml:space="preserve"> study of the biosynthesis and metabolism of rishitin. Phytochemistry </w:delText>
        </w:r>
        <w:r w:rsidR="00EE27FA" w:rsidRPr="00BB41B4" w:rsidDel="001669D4">
          <w:delText xml:space="preserve">1985; </w:delText>
        </w:r>
        <w:r w:rsidRPr="00BB41B4" w:rsidDel="001669D4">
          <w:delText>24:1219–1222.</w:delText>
        </w:r>
        <w:r w:rsidR="00EE27FA" w:rsidRPr="00BB41B4" w:rsidDel="001669D4">
          <w:delText xml:space="preserve"> </w:delText>
        </w:r>
      </w:del>
    </w:p>
    <w:p w14:paraId="1C6F9A38" w14:textId="4A0F0290" w:rsidR="00830038" w:rsidRPr="00BB41B4" w:rsidDel="001669D4" w:rsidRDefault="00FE29BE" w:rsidP="001669D4">
      <w:pPr>
        <w:rPr>
          <w:del w:id="312" w:author="Amala Gobiraman, Integra-PDY, IN" w:date="2019-12-19T10:59:00Z"/>
          <w:color w:val="0432FF"/>
        </w:rPr>
        <w:pPrChange w:id="313" w:author="Amala Gobiraman, Integra-PDY, IN" w:date="2019-12-19T11:00:00Z">
          <w:pPr>
            <w:pStyle w:val="ListParagraph"/>
            <w:autoSpaceDE w:val="0"/>
            <w:autoSpaceDN w:val="0"/>
            <w:adjustRightInd w:val="0"/>
            <w:spacing w:line="360" w:lineRule="auto"/>
            <w:ind w:left="644"/>
            <w:jc w:val="both"/>
          </w:pPr>
        </w:pPrChange>
      </w:pPr>
      <w:del w:id="314" w:author="Amala Gobiraman, Integra-PDY, IN" w:date="2019-12-19T10:59:00Z">
        <w:r w:rsidDel="001669D4">
          <w:fldChar w:fldCharType="begin"/>
        </w:r>
        <w:r w:rsidDel="001669D4">
          <w:delInstrText xml:space="preserve"> HYPERLINK "https://doi.org/10.1016/S0031-9422(00)81105-X" </w:delInstrText>
        </w:r>
        <w:r w:rsidDel="001669D4">
          <w:fldChar w:fldCharType="separate"/>
        </w:r>
        <w:r w:rsidR="008630CA" w:rsidRPr="00BB41B4" w:rsidDel="001669D4">
          <w:rPr>
            <w:rStyle w:val="Hyperlink"/>
            <w:rFonts w:ascii="Times New Roman" w:hAnsi="Times New Roman"/>
            <w:color w:val="0432FF"/>
          </w:rPr>
          <w:delText>https://doi.org/10.1016/S0031-9422(00)81105-X</w:delText>
        </w:r>
        <w:r w:rsidDel="001669D4">
          <w:rPr>
            <w:rStyle w:val="Hyperlink"/>
            <w:rFonts w:ascii="Times New Roman" w:hAnsi="Times New Roman"/>
            <w:color w:val="0432FF"/>
          </w:rPr>
          <w:fldChar w:fldCharType="end"/>
        </w:r>
      </w:del>
    </w:p>
    <w:p w14:paraId="22E62223" w14:textId="234145BE" w:rsidR="00F734F9" w:rsidRPr="00BB41B4" w:rsidDel="001669D4" w:rsidRDefault="00F734F9" w:rsidP="001669D4">
      <w:pPr>
        <w:rPr>
          <w:del w:id="315" w:author="Amala Gobiraman, Integra-PDY, IN" w:date="2019-12-19T10:59:00Z"/>
        </w:rPr>
        <w:pPrChange w:id="316"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17" w:author="Amala Gobiraman, Integra-PDY, IN" w:date="2019-12-19T10:59:00Z">
        <w:r w:rsidRPr="00BB41B4" w:rsidDel="001669D4">
          <w:delText>Kamoun S, van West P, de Jong AJ, de Groot KE, Vleeshouwers VGAA, Govers F. A gene encoding a protein elicitor of Phytophthora infestans is down-regulated during infection of potato. Mol Plant-Microbe Interact 1997; 10:13</w:delText>
        </w:r>
        <w:bookmarkStart w:id="318" w:name="OLE_LINK3"/>
        <w:bookmarkStart w:id="319" w:name="OLE_LINK4"/>
        <w:r w:rsidRPr="00BB41B4" w:rsidDel="001669D4">
          <w:delText>–</w:delText>
        </w:r>
        <w:bookmarkEnd w:id="318"/>
        <w:bookmarkEnd w:id="319"/>
        <w:r w:rsidRPr="00BB41B4" w:rsidDel="001669D4">
          <w:delText>20.</w:delText>
        </w:r>
      </w:del>
    </w:p>
    <w:p w14:paraId="66EFE8D6" w14:textId="58887CE4" w:rsidR="00F734F9" w:rsidRPr="00BB41B4" w:rsidDel="001669D4" w:rsidRDefault="00FE29BE" w:rsidP="001669D4">
      <w:pPr>
        <w:rPr>
          <w:del w:id="320" w:author="Amala Gobiraman, Integra-PDY, IN" w:date="2019-12-19T10:59:00Z"/>
          <w:color w:val="0432FF"/>
        </w:rPr>
        <w:pPrChange w:id="321" w:author="Amala Gobiraman, Integra-PDY, IN" w:date="2019-12-19T11:00:00Z">
          <w:pPr>
            <w:pStyle w:val="ListParagraph"/>
            <w:autoSpaceDE w:val="0"/>
            <w:autoSpaceDN w:val="0"/>
            <w:adjustRightInd w:val="0"/>
            <w:spacing w:line="360" w:lineRule="auto"/>
            <w:ind w:left="644"/>
            <w:jc w:val="both"/>
          </w:pPr>
        </w:pPrChange>
      </w:pPr>
      <w:del w:id="322" w:author="Amala Gobiraman, Integra-PDY, IN" w:date="2019-12-19T10:59:00Z">
        <w:r w:rsidDel="001669D4">
          <w:fldChar w:fldCharType="begin"/>
        </w:r>
        <w:r w:rsidDel="001669D4">
          <w:delInstrText xml:space="preserve"> HYPERLINK "https://doi.org/10.1094/MPMI.1997.10.1.13" </w:delInstrText>
        </w:r>
        <w:r w:rsidDel="001669D4">
          <w:fldChar w:fldCharType="separate"/>
        </w:r>
        <w:r w:rsidR="00F734F9" w:rsidRPr="00BB41B4" w:rsidDel="001669D4">
          <w:rPr>
            <w:rStyle w:val="Hyperlink"/>
            <w:rFonts w:ascii="Times New Roman" w:hAnsi="Times New Roman"/>
            <w:color w:val="0432FF"/>
          </w:rPr>
          <w:delText>https://doi.org/10.1094/MPMI.1997.10.1.13</w:delText>
        </w:r>
        <w:r w:rsidDel="001669D4">
          <w:rPr>
            <w:rStyle w:val="Hyperlink"/>
            <w:rFonts w:ascii="Times New Roman" w:hAnsi="Times New Roman"/>
            <w:color w:val="0432FF"/>
          </w:rPr>
          <w:fldChar w:fldCharType="end"/>
        </w:r>
      </w:del>
    </w:p>
    <w:p w14:paraId="4A90FCD2" w14:textId="771EAE25" w:rsidR="00E212BB" w:rsidRPr="00BB41B4" w:rsidDel="001669D4" w:rsidRDefault="00F87BC0" w:rsidP="001669D4">
      <w:pPr>
        <w:rPr>
          <w:del w:id="323" w:author="Amala Gobiraman, Integra-PDY, IN" w:date="2019-12-19T10:59:00Z"/>
        </w:rPr>
        <w:pPrChange w:id="324"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25" w:author="Amala Gobiraman, Integra-PDY, IN" w:date="2019-12-19T10:59:00Z">
        <w:r w:rsidRPr="00BB41B4" w:rsidDel="001669D4">
          <w:rPr>
            <w:rFonts w:cs="Verdana"/>
            <w:szCs w:val="32"/>
          </w:rPr>
          <w:delText>Matsukawa M, Shibata Y, Ohtsu M, Mizutani A, Mori H, Wang P, Ojika M, Kawakita K, Takemoto D. Nicotiana benthamiana calreticulin 3a is required for the ethylene-mediated production of phytoalexins and disease resistance against oomycete pathogen Phytophthora infestans. Mol Plant-Microbe Interact 2013; 26:880</w:delText>
        </w:r>
        <w:r w:rsidR="007A0BE7" w:rsidRPr="00BB41B4" w:rsidDel="001669D4">
          <w:delText>–</w:delText>
        </w:r>
        <w:r w:rsidR="009A1E3D" w:rsidRPr="00BB41B4" w:rsidDel="001669D4">
          <w:rPr>
            <w:rFonts w:cs="Verdana"/>
            <w:szCs w:val="32"/>
          </w:rPr>
          <w:delText>8</w:delText>
        </w:r>
        <w:r w:rsidRPr="00BB41B4" w:rsidDel="001669D4">
          <w:rPr>
            <w:rFonts w:cs="Verdana"/>
            <w:szCs w:val="32"/>
          </w:rPr>
          <w:delText>92.</w:delText>
        </w:r>
      </w:del>
    </w:p>
    <w:p w14:paraId="16D688C9" w14:textId="19B47CDA" w:rsidR="00167FE0" w:rsidRPr="00BB41B4" w:rsidDel="001669D4" w:rsidRDefault="00FE29BE" w:rsidP="001669D4">
      <w:pPr>
        <w:rPr>
          <w:del w:id="326" w:author="Amala Gobiraman, Integra-PDY, IN" w:date="2019-12-19T10:59:00Z"/>
          <w:color w:val="0432FF"/>
        </w:rPr>
        <w:pPrChange w:id="327" w:author="Amala Gobiraman, Integra-PDY, IN" w:date="2019-12-19T11:00:00Z">
          <w:pPr>
            <w:pStyle w:val="ListParagraph"/>
            <w:autoSpaceDE w:val="0"/>
            <w:autoSpaceDN w:val="0"/>
            <w:adjustRightInd w:val="0"/>
            <w:spacing w:line="360" w:lineRule="auto"/>
            <w:ind w:left="644"/>
            <w:jc w:val="both"/>
          </w:pPr>
        </w:pPrChange>
      </w:pPr>
      <w:del w:id="328" w:author="Amala Gobiraman, Integra-PDY, IN" w:date="2019-12-19T10:59:00Z">
        <w:r w:rsidDel="001669D4">
          <w:fldChar w:fldCharType="begin"/>
        </w:r>
        <w:r w:rsidDel="001669D4">
          <w:delInstrText xml:space="preserve"> HYPERLINK "https://doi.org/10.1094/MPMI-12-12-0301-R" </w:delInstrText>
        </w:r>
        <w:r w:rsidDel="001669D4">
          <w:fldChar w:fldCharType="separate"/>
        </w:r>
        <w:r w:rsidR="00E212BB" w:rsidRPr="00BB41B4" w:rsidDel="001669D4">
          <w:rPr>
            <w:rStyle w:val="Hyperlink"/>
            <w:rFonts w:ascii="Times New Roman" w:eastAsia="MS Mincho" w:hAnsi="Times New Roman" w:cs="Verdana"/>
            <w:color w:val="0432FF"/>
            <w:szCs w:val="32"/>
          </w:rPr>
          <w:delText>https://doi.org/10.1094/MPMI-12-12-0301-R</w:delText>
        </w:r>
        <w:r w:rsidDel="001669D4">
          <w:rPr>
            <w:rStyle w:val="Hyperlink"/>
            <w:rFonts w:ascii="Times New Roman" w:eastAsia="MS Mincho" w:hAnsi="Times New Roman" w:cs="Verdana"/>
            <w:color w:val="0432FF"/>
            <w:szCs w:val="32"/>
          </w:rPr>
          <w:fldChar w:fldCharType="end"/>
        </w:r>
      </w:del>
    </w:p>
    <w:p w14:paraId="368CFD3D" w14:textId="5A3E328D" w:rsidR="00B53349" w:rsidRPr="00BB41B4" w:rsidDel="001669D4" w:rsidRDefault="00B53349" w:rsidP="001669D4">
      <w:pPr>
        <w:rPr>
          <w:del w:id="329" w:author="Amala Gobiraman, Integra-PDY, IN" w:date="2019-12-19T10:59:00Z"/>
        </w:rPr>
        <w:pPrChange w:id="330"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31" w:author="Amala Gobiraman, Integra-PDY, IN" w:date="2019-12-19T10:59:00Z">
        <w:r w:rsidRPr="00BB41B4" w:rsidDel="001669D4">
          <w:delText>Ward EWB, Unwin CH, Hill J, Stoessl A. Sesquiterpenoid phytoalexins from fruits of eggplants. Phytopathology 1975; 65:859</w:delText>
        </w:r>
        <w:r w:rsidR="00E35EC0" w:rsidRPr="00BB41B4" w:rsidDel="001669D4">
          <w:delText>–</w:delText>
        </w:r>
        <w:r w:rsidRPr="00BB41B4" w:rsidDel="001669D4">
          <w:delText xml:space="preserve">863. </w:delText>
        </w:r>
        <w:r w:rsidR="00FE29BE" w:rsidDel="001669D4">
          <w:fldChar w:fldCharType="begin"/>
        </w:r>
        <w:r w:rsidR="00FE29BE" w:rsidDel="001669D4">
          <w:delInstrText xml:space="preserve"> HYPERLINK "https://doi.org/10.1094/Phyto-65-859" </w:delInstrText>
        </w:r>
        <w:r w:rsidR="00FE29BE" w:rsidDel="001669D4">
          <w:fldChar w:fldCharType="separate"/>
        </w:r>
        <w:r w:rsidRPr="00BB41B4" w:rsidDel="001669D4">
          <w:rPr>
            <w:rStyle w:val="Hyperlink"/>
            <w:rFonts w:ascii="Times New Roman" w:hAnsi="Times New Roman"/>
            <w:color w:val="0432FF"/>
          </w:rPr>
          <w:delText>https://doi.org/10.1094/Phyto-65-859</w:delText>
        </w:r>
        <w:r w:rsidR="00FE29BE" w:rsidDel="001669D4">
          <w:rPr>
            <w:rStyle w:val="Hyperlink"/>
            <w:rFonts w:ascii="Times New Roman" w:hAnsi="Times New Roman"/>
            <w:color w:val="0432FF"/>
          </w:rPr>
          <w:fldChar w:fldCharType="end"/>
        </w:r>
      </w:del>
    </w:p>
    <w:p w14:paraId="1C75181D" w14:textId="558A7AFD" w:rsidR="00B53349" w:rsidRPr="00BB41B4" w:rsidDel="001669D4" w:rsidRDefault="00B53349" w:rsidP="001669D4">
      <w:pPr>
        <w:rPr>
          <w:del w:id="332" w:author="Amala Gobiraman, Integra-PDY, IN" w:date="2019-12-19T10:59:00Z"/>
        </w:rPr>
        <w:pPrChange w:id="333"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34" w:author="Amala Gobiraman, Integra-PDY, IN" w:date="2019-12-19T10:59:00Z">
        <w:r w:rsidRPr="00BB41B4" w:rsidDel="001669D4">
          <w:delText>Yoshihara T, Hagihara Y, Nagaoka T, Chiba S, Sakamura S. Fungitoxic compounds from the roots of the eggplant stock. Ann Phytopath Soc J</w:delText>
        </w:r>
        <w:r w:rsidR="00B061FB" w:rsidRPr="00BB41B4" w:rsidDel="001669D4">
          <w:delText>a</w:delText>
        </w:r>
        <w:r w:rsidRPr="00BB41B4" w:rsidDel="001669D4">
          <w:delText>p</w:delText>
        </w:r>
        <w:r w:rsidR="00B061FB" w:rsidRPr="00BB41B4" w:rsidDel="001669D4">
          <w:delText>a</w:delText>
        </w:r>
        <w:r w:rsidRPr="00BB41B4" w:rsidDel="001669D4">
          <w:delText>n 1988; 54:453–459.</w:delText>
        </w:r>
      </w:del>
    </w:p>
    <w:p w14:paraId="6CB92494" w14:textId="7F48C51B" w:rsidR="00B061FB" w:rsidRPr="00BB41B4" w:rsidDel="001669D4" w:rsidRDefault="00FE29BE" w:rsidP="001669D4">
      <w:pPr>
        <w:rPr>
          <w:del w:id="335" w:author="Amala Gobiraman, Integra-PDY, IN" w:date="2019-12-19T10:59:00Z"/>
          <w:color w:val="0432FF"/>
        </w:rPr>
        <w:pPrChange w:id="336" w:author="Amala Gobiraman, Integra-PDY, IN" w:date="2019-12-19T11:00:00Z">
          <w:pPr>
            <w:pStyle w:val="ListParagraph"/>
            <w:autoSpaceDE w:val="0"/>
            <w:autoSpaceDN w:val="0"/>
            <w:adjustRightInd w:val="0"/>
            <w:spacing w:line="360" w:lineRule="auto"/>
            <w:ind w:left="644"/>
            <w:jc w:val="both"/>
          </w:pPr>
        </w:pPrChange>
      </w:pPr>
      <w:del w:id="337" w:author="Amala Gobiraman, Integra-PDY, IN" w:date="2019-12-19T10:59:00Z">
        <w:r w:rsidDel="001669D4">
          <w:fldChar w:fldCharType="begin"/>
        </w:r>
        <w:r w:rsidDel="001669D4">
          <w:delInstrText xml:space="preserve"> HYPERLINK "https://doi.org/10.3186/jjphytopath.54.453" </w:delInstrText>
        </w:r>
        <w:r w:rsidDel="001669D4">
          <w:fldChar w:fldCharType="separate"/>
        </w:r>
        <w:r w:rsidR="00B061FB" w:rsidRPr="00BB41B4" w:rsidDel="001669D4">
          <w:rPr>
            <w:rStyle w:val="Hyperlink"/>
            <w:rFonts w:ascii="Times New Roman" w:hAnsi="Times New Roman"/>
            <w:color w:val="0432FF"/>
          </w:rPr>
          <w:delText>https://doi.org/10.3186/jjphytopath.54.453</w:delText>
        </w:r>
        <w:r w:rsidDel="001669D4">
          <w:rPr>
            <w:rStyle w:val="Hyperlink"/>
            <w:rFonts w:ascii="Times New Roman" w:hAnsi="Times New Roman"/>
            <w:color w:val="0432FF"/>
          </w:rPr>
          <w:fldChar w:fldCharType="end"/>
        </w:r>
      </w:del>
    </w:p>
    <w:p w14:paraId="7A05DE11" w14:textId="31F3A13A" w:rsidR="00376357" w:rsidRPr="00BB41B4" w:rsidDel="001669D4" w:rsidRDefault="00376357" w:rsidP="001669D4">
      <w:pPr>
        <w:rPr>
          <w:del w:id="338" w:author="Amala Gobiraman, Integra-PDY, IN" w:date="2019-12-19T10:59:00Z"/>
        </w:rPr>
        <w:pPrChange w:id="339" w:author="Amala Gobiraman, Integra-PDY, IN" w:date="2019-12-19T11:00:00Z">
          <w:pPr>
            <w:pStyle w:val="ListParagraph"/>
            <w:numPr>
              <w:numId w:val="34"/>
            </w:numPr>
            <w:ind w:left="644" w:hanging="360"/>
            <w:jc w:val="both"/>
          </w:pPr>
        </w:pPrChange>
      </w:pPr>
      <w:del w:id="340" w:author="Amala Gobiraman, Integra-PDY, IN" w:date="2019-12-19T10:59:00Z">
        <w:r w:rsidRPr="00BB41B4" w:rsidDel="001669D4">
          <w:delText>Panchy N, Lehti-Shiu M, Shiu SH. Evolution of gene duplication in plants. Plant Physiol 2016;</w:delText>
        </w:r>
        <w:r w:rsidR="00A51CC7" w:rsidRPr="00BB41B4" w:rsidDel="001669D4">
          <w:delText xml:space="preserve"> </w:delText>
        </w:r>
        <w:r w:rsidRPr="00BB41B4" w:rsidDel="001669D4">
          <w:delText xml:space="preserve">171:2294–2316. </w:delText>
        </w:r>
        <w:r w:rsidR="00FE29BE" w:rsidDel="001669D4">
          <w:fldChar w:fldCharType="begin"/>
        </w:r>
        <w:r w:rsidR="00FE29BE" w:rsidDel="001669D4">
          <w:delInstrText xml:space="preserve"> HYPERLINK "https://doi.org/10.1104/pp.16.00523" </w:delInstrText>
        </w:r>
        <w:r w:rsidR="00FE29BE" w:rsidDel="001669D4">
          <w:fldChar w:fldCharType="separate"/>
        </w:r>
        <w:r w:rsidRPr="00BB41B4" w:rsidDel="001669D4">
          <w:rPr>
            <w:rStyle w:val="Hyperlink"/>
            <w:rFonts w:ascii="Times New Roman" w:hAnsi="Times New Roman"/>
            <w:color w:val="0432FF"/>
          </w:rPr>
          <w:delText>https://doi.org/10.1104/pp.16.00523</w:delText>
        </w:r>
        <w:r w:rsidR="00FE29BE" w:rsidDel="001669D4">
          <w:rPr>
            <w:rStyle w:val="Hyperlink"/>
            <w:rFonts w:ascii="Times New Roman" w:hAnsi="Times New Roman"/>
            <w:color w:val="0432FF"/>
          </w:rPr>
          <w:fldChar w:fldCharType="end"/>
        </w:r>
      </w:del>
    </w:p>
    <w:p w14:paraId="52885877" w14:textId="6D1C76C9" w:rsidR="006208D6" w:rsidRPr="00BB41B4" w:rsidDel="001669D4" w:rsidRDefault="00BE4A37" w:rsidP="001669D4">
      <w:pPr>
        <w:rPr>
          <w:del w:id="341" w:author="Amala Gobiraman, Integra-PDY, IN" w:date="2019-12-19T10:59:00Z"/>
        </w:rPr>
        <w:pPrChange w:id="342"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43" w:author="Amala Gobiraman, Integra-PDY, IN" w:date="2019-12-19T10:59:00Z">
        <w:r w:rsidRPr="008E1EDE" w:rsidDel="001669D4">
          <w:delText xml:space="preserve">Gardner HW, Desjardins AE, Weisleder D, Plattner RD. Biotransformation of the potato phytoalexin, lubimin, by </w:delText>
        </w:r>
        <w:r w:rsidRPr="00BB41B4" w:rsidDel="001669D4">
          <w:delText xml:space="preserve">Gibberella pulicaris. Identification of major products. Biochim Biophys Acta 1988; 966:347–356. </w:delText>
        </w:r>
        <w:r w:rsidR="00FE29BE" w:rsidDel="001669D4">
          <w:fldChar w:fldCharType="begin"/>
        </w:r>
        <w:r w:rsidR="00FE29BE" w:rsidDel="001669D4">
          <w:delInstrText xml:space="preserve"> HYPERLINK "https://doi.org/10.1016/0304-4165(88)90084-0" \t "_blank" \o "Persistent link using digital object identifier" </w:delInstrText>
        </w:r>
        <w:r w:rsidR="00FE29BE" w:rsidDel="001669D4">
          <w:fldChar w:fldCharType="separate"/>
        </w:r>
        <w:r w:rsidR="00197661" w:rsidRPr="00BB41B4" w:rsidDel="001669D4">
          <w:rPr>
            <w:rStyle w:val="Hyperlink"/>
            <w:rFonts w:ascii="Times New Roman" w:hAnsi="Times New Roman"/>
            <w:color w:val="0432FF"/>
          </w:rPr>
          <w:delText>https://doi.org/10.1016/0304-4165(88)90084-0</w:delText>
        </w:r>
        <w:r w:rsidR="00FE29BE" w:rsidDel="001669D4">
          <w:rPr>
            <w:rStyle w:val="Hyperlink"/>
            <w:rFonts w:ascii="Times New Roman" w:hAnsi="Times New Roman"/>
            <w:color w:val="0432FF"/>
          </w:rPr>
          <w:fldChar w:fldCharType="end"/>
        </w:r>
      </w:del>
    </w:p>
    <w:p w14:paraId="75CD9A6E" w14:textId="081A5C40" w:rsidR="006208D6" w:rsidRPr="00BB41B4" w:rsidDel="001669D4" w:rsidRDefault="006208D6" w:rsidP="001669D4">
      <w:pPr>
        <w:rPr>
          <w:del w:id="344" w:author="Amala Gobiraman, Integra-PDY, IN" w:date="2019-12-19T10:59:00Z"/>
        </w:rPr>
        <w:pPrChange w:id="345"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46" w:author="Amala Gobiraman, Integra-PDY, IN" w:date="2019-12-19T10:59:00Z">
        <w:r w:rsidRPr="008E1EDE" w:rsidDel="001669D4">
          <w:delText>Desjardins</w:delText>
        </w:r>
        <w:r w:rsidR="006E258F" w:rsidRPr="008E1EDE" w:rsidDel="001669D4">
          <w:delText xml:space="preserve"> </w:delText>
        </w:r>
        <w:r w:rsidRPr="008E1EDE" w:rsidDel="001669D4">
          <w:delText>AE, Gardner</w:delText>
        </w:r>
        <w:r w:rsidR="006E258F" w:rsidRPr="008E1EDE" w:rsidDel="001669D4">
          <w:delText xml:space="preserve"> HW</w:delText>
        </w:r>
        <w:r w:rsidRPr="008E1EDE" w:rsidDel="001669D4">
          <w:delText>, Weltring</w:delText>
        </w:r>
        <w:r w:rsidR="006E258F" w:rsidRPr="008E1EDE" w:rsidDel="001669D4">
          <w:delText xml:space="preserve"> KM</w:delText>
        </w:r>
        <w:r w:rsidRPr="008E1EDE" w:rsidDel="001669D4">
          <w:delText xml:space="preserve">. Detoxification of sesquiterpene phytoalexins by </w:delText>
        </w:r>
        <w:r w:rsidRPr="00BB41B4" w:rsidDel="001669D4">
          <w:delText xml:space="preserve">Gibberella pulicaris (Fusarium sambucinum) and its importance for virulence on potato tubers. </w:delText>
        </w:r>
        <w:r w:rsidR="00FA4B54" w:rsidRPr="00BB41B4" w:rsidDel="001669D4">
          <w:delText>J Ind Microbiol</w:delText>
        </w:r>
        <w:r w:rsidRPr="00BB41B4" w:rsidDel="001669D4">
          <w:delText xml:space="preserve"> </w:delText>
        </w:r>
        <w:r w:rsidR="006E258F" w:rsidRPr="00BB41B4" w:rsidDel="001669D4">
          <w:delText>1992</w:delText>
        </w:r>
        <w:r w:rsidR="00FA4B54" w:rsidRPr="00BB41B4" w:rsidDel="001669D4">
          <w:delText>;</w:delText>
        </w:r>
        <w:r w:rsidR="006E258F" w:rsidRPr="00BB41B4" w:rsidDel="001669D4">
          <w:delText xml:space="preserve"> </w:delText>
        </w:r>
        <w:r w:rsidRPr="00BB41B4" w:rsidDel="001669D4">
          <w:delText>9:201–</w:delText>
        </w:r>
        <w:r w:rsidR="00FA4B54" w:rsidRPr="00BB41B4" w:rsidDel="001669D4">
          <w:delText>2</w:delText>
        </w:r>
        <w:r w:rsidRPr="00BB41B4" w:rsidDel="001669D4">
          <w:delText xml:space="preserve">11. </w:delText>
        </w:r>
        <w:r w:rsidR="00FE29BE" w:rsidDel="001669D4">
          <w:fldChar w:fldCharType="begin"/>
        </w:r>
        <w:r w:rsidR="00FE29BE" w:rsidDel="001669D4">
          <w:delInstrText xml:space="preserve"> HYPERLINK "https://doi.org/10.1007/BF01569624" </w:delInstrText>
        </w:r>
        <w:r w:rsidR="00FE29BE" w:rsidDel="001669D4">
          <w:fldChar w:fldCharType="separate"/>
        </w:r>
        <w:r w:rsidRPr="00BB41B4" w:rsidDel="001669D4">
          <w:rPr>
            <w:rStyle w:val="Hyperlink"/>
            <w:rFonts w:ascii="Times New Roman" w:hAnsi="Times New Roman"/>
            <w:color w:val="0432FF"/>
          </w:rPr>
          <w:delText>https://doi.org/10.1007/BF01569624</w:delText>
        </w:r>
        <w:r w:rsidR="00FE29BE" w:rsidDel="001669D4">
          <w:rPr>
            <w:rStyle w:val="Hyperlink"/>
            <w:rFonts w:ascii="Times New Roman" w:hAnsi="Times New Roman"/>
            <w:color w:val="0432FF"/>
          </w:rPr>
          <w:fldChar w:fldCharType="end"/>
        </w:r>
      </w:del>
    </w:p>
    <w:p w14:paraId="6CFD1738" w14:textId="76181B40" w:rsidR="00D752A4" w:rsidRPr="00BB41B4" w:rsidDel="001669D4" w:rsidRDefault="00D752A4" w:rsidP="001669D4">
      <w:pPr>
        <w:rPr>
          <w:del w:id="347" w:author="Amala Gobiraman, Integra-PDY, IN" w:date="2019-12-19T10:59:00Z"/>
        </w:rPr>
        <w:pPrChange w:id="348"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49" w:author="Amala Gobiraman, Integra-PDY, IN" w:date="2019-12-19T10:59:00Z">
        <w:r w:rsidRPr="00BB41B4" w:rsidDel="001669D4">
          <w:delText>Shibata Y, Kawakita K, Takemoto D. Age-related resistance of Nicotiana benthamiana against hemibiotrophic pathogen Phytophthora infestans requires both ethylene- and salicylic acid-mediated signaling pathways. Mol Plant-Microbe Interact</w:delText>
        </w:r>
        <w:r w:rsidRPr="00BB41B4" w:rsidDel="001669D4">
          <w:rPr>
            <w:rFonts w:ascii="Arial" w:hAnsi="Arial" w:cs="Arial"/>
          </w:rPr>
          <w:delText> </w:delText>
        </w:r>
        <w:r w:rsidRPr="00BB41B4" w:rsidDel="001669D4">
          <w:delText>2010;</w:delText>
        </w:r>
        <w:r w:rsidR="00D82515" w:rsidRPr="00BB41B4" w:rsidDel="001669D4">
          <w:delText xml:space="preserve"> </w:delText>
        </w:r>
        <w:r w:rsidRPr="00BB41B4" w:rsidDel="001669D4">
          <w:delText>23:1130–</w:delText>
        </w:r>
        <w:r w:rsidR="008404ED" w:rsidRPr="00BB41B4" w:rsidDel="001669D4">
          <w:delText>11</w:delText>
        </w:r>
        <w:r w:rsidRPr="00BB41B4" w:rsidDel="001669D4">
          <w:delText xml:space="preserve">42. </w:delText>
        </w:r>
        <w:r w:rsidR="00FE29BE" w:rsidDel="001669D4">
          <w:fldChar w:fldCharType="begin"/>
        </w:r>
        <w:r w:rsidR="00FE29BE" w:rsidDel="001669D4">
          <w:delInstrText xml:space="preserve"> HYPERLINK "https://doi.org/10.1094/MPMI-23-9-1130" </w:delInstrText>
        </w:r>
        <w:r w:rsidR="00FE29BE" w:rsidDel="001669D4">
          <w:fldChar w:fldCharType="separate"/>
        </w:r>
        <w:r w:rsidRPr="00BB41B4" w:rsidDel="001669D4">
          <w:rPr>
            <w:rStyle w:val="Hyperlink"/>
            <w:rFonts w:ascii="Times New Roman" w:hAnsi="Times New Roman"/>
            <w:color w:val="0432FF"/>
          </w:rPr>
          <w:delText>https://doi.org/10.1094/MPMI-23-9-1130</w:delText>
        </w:r>
        <w:r w:rsidR="00FE29BE" w:rsidDel="001669D4">
          <w:rPr>
            <w:rStyle w:val="Hyperlink"/>
            <w:rFonts w:ascii="Times New Roman" w:hAnsi="Times New Roman"/>
            <w:color w:val="0432FF"/>
          </w:rPr>
          <w:fldChar w:fldCharType="end"/>
        </w:r>
      </w:del>
    </w:p>
    <w:p w14:paraId="1C4441B6" w14:textId="0754978C" w:rsidR="008404ED" w:rsidRPr="00BB41B4" w:rsidDel="001669D4" w:rsidRDefault="00081642" w:rsidP="001669D4">
      <w:pPr>
        <w:rPr>
          <w:del w:id="350" w:author="Amala Gobiraman, Integra-PDY, IN" w:date="2019-12-19T10:59:00Z"/>
        </w:rPr>
        <w:pPrChange w:id="351"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52" w:author="Amala Gobiraman, Integra-PDY, IN" w:date="2019-12-19T10:59:00Z">
        <w:r w:rsidRPr="00BB41B4" w:rsidDel="001669D4">
          <w:delText>Shibata Y, Kawakita K, Takemoto D. SGT1 and HSP90 are essential for age-related non-host resistance of Nicotiana benthamiana against the oomycete pathogen Phytophthora infestans. Physiol Mol Plant Pathol 2011; 75:120–128.</w:delText>
        </w:r>
      </w:del>
    </w:p>
    <w:p w14:paraId="39804F33" w14:textId="2F6A4D7B" w:rsidR="008D3AC9" w:rsidRPr="00BB41B4" w:rsidDel="001669D4" w:rsidRDefault="00FE29BE" w:rsidP="001669D4">
      <w:pPr>
        <w:rPr>
          <w:del w:id="353" w:author="Amala Gobiraman, Integra-PDY, IN" w:date="2019-12-19T10:59:00Z"/>
          <w:color w:val="0432FF"/>
        </w:rPr>
        <w:pPrChange w:id="354" w:author="Amala Gobiraman, Integra-PDY, IN" w:date="2019-12-19T11:00:00Z">
          <w:pPr>
            <w:pStyle w:val="ListParagraph"/>
            <w:autoSpaceDE w:val="0"/>
            <w:autoSpaceDN w:val="0"/>
            <w:adjustRightInd w:val="0"/>
            <w:spacing w:line="360" w:lineRule="auto"/>
            <w:ind w:left="644"/>
            <w:jc w:val="both"/>
          </w:pPr>
        </w:pPrChange>
      </w:pPr>
      <w:del w:id="355" w:author="Amala Gobiraman, Integra-PDY, IN" w:date="2019-12-19T10:59:00Z">
        <w:r w:rsidDel="001669D4">
          <w:fldChar w:fldCharType="begin"/>
        </w:r>
        <w:r w:rsidDel="001669D4">
          <w:delInstrText xml:space="preserve"> HYPERLINK "https://doi.org/10.1016/j.pmpp.2010.10.001" </w:delInstrText>
        </w:r>
        <w:r w:rsidDel="001669D4">
          <w:fldChar w:fldCharType="separate"/>
        </w:r>
        <w:r w:rsidR="008404ED" w:rsidRPr="00BB41B4" w:rsidDel="001669D4">
          <w:rPr>
            <w:rStyle w:val="Hyperlink"/>
            <w:rFonts w:ascii="Times New Roman" w:hAnsi="Times New Roman"/>
          </w:rPr>
          <w:delText>https://doi.org/10.1016/j.pmpp.2010.10.001</w:delText>
        </w:r>
        <w:r w:rsidDel="001669D4">
          <w:rPr>
            <w:rStyle w:val="Hyperlink"/>
            <w:rFonts w:ascii="Times New Roman" w:hAnsi="Times New Roman"/>
          </w:rPr>
          <w:fldChar w:fldCharType="end"/>
        </w:r>
      </w:del>
    </w:p>
    <w:p w14:paraId="04816498" w14:textId="21250CBF" w:rsidR="00D07F1A" w:rsidRPr="00BB41B4" w:rsidDel="001669D4" w:rsidRDefault="00B94920" w:rsidP="001669D4">
      <w:pPr>
        <w:rPr>
          <w:del w:id="356" w:author="Amala Gobiraman, Integra-PDY, IN" w:date="2019-12-19T10:59:00Z"/>
        </w:rPr>
        <w:pPrChange w:id="357"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58" w:author="Amala Gobiraman, Integra-PDY, IN" w:date="2019-12-19T10:59:00Z">
        <w:r w:rsidRPr="00BB41B4" w:rsidDel="001669D4">
          <w:delText>Doke N, Tomiyama K. Effect of hyphal wall components from Phytophthora infestans on protoplasts of potato tuber tissues. Physiol Plant Pathol 1980; 16:169–176.</w:delText>
        </w:r>
      </w:del>
    </w:p>
    <w:p w14:paraId="1FD5E6AB" w14:textId="70E227AF" w:rsidR="00781153" w:rsidRPr="00BB41B4" w:rsidDel="001669D4" w:rsidRDefault="00FE29BE" w:rsidP="001669D4">
      <w:pPr>
        <w:rPr>
          <w:del w:id="359" w:author="Amala Gobiraman, Integra-PDY, IN" w:date="2019-12-19T10:59:00Z"/>
          <w:color w:val="0432FF"/>
        </w:rPr>
        <w:pPrChange w:id="360" w:author="Amala Gobiraman, Integra-PDY, IN" w:date="2019-12-19T11:00:00Z">
          <w:pPr>
            <w:pStyle w:val="ListParagraph"/>
            <w:autoSpaceDE w:val="0"/>
            <w:autoSpaceDN w:val="0"/>
            <w:adjustRightInd w:val="0"/>
            <w:spacing w:line="360" w:lineRule="auto"/>
            <w:ind w:left="644"/>
            <w:jc w:val="both"/>
          </w:pPr>
        </w:pPrChange>
      </w:pPr>
      <w:del w:id="361" w:author="Amala Gobiraman, Integra-PDY, IN" w:date="2019-12-19T10:59:00Z">
        <w:r w:rsidDel="001669D4">
          <w:fldChar w:fldCharType="begin"/>
        </w:r>
        <w:r w:rsidDel="001669D4">
          <w:delInstrText xml:space="preserve"> HYPERLINK "https://doi.org/10.1016/0048-4059(80)90031-4" </w:delInstrText>
        </w:r>
        <w:r w:rsidDel="001669D4">
          <w:fldChar w:fldCharType="separate"/>
        </w:r>
        <w:r w:rsidR="002079E8" w:rsidRPr="00BB41B4" w:rsidDel="001669D4">
          <w:rPr>
            <w:rStyle w:val="Hyperlink"/>
            <w:rFonts w:ascii="Times New Roman" w:hAnsi="Times New Roman"/>
            <w:color w:val="0432FF"/>
          </w:rPr>
          <w:delText>https://doi.org/10.1016/0048-4059(80)90031-4</w:delText>
        </w:r>
        <w:r w:rsidDel="001669D4">
          <w:rPr>
            <w:rStyle w:val="Hyperlink"/>
            <w:rFonts w:ascii="Times New Roman" w:hAnsi="Times New Roman"/>
            <w:color w:val="0432FF"/>
          </w:rPr>
          <w:fldChar w:fldCharType="end"/>
        </w:r>
      </w:del>
    </w:p>
    <w:p w14:paraId="56F9DCEB" w14:textId="18BB26D2" w:rsidR="006863DB" w:rsidRPr="00BB41B4" w:rsidDel="001669D4" w:rsidRDefault="00FD7DF3" w:rsidP="001669D4">
      <w:pPr>
        <w:rPr>
          <w:del w:id="362" w:author="Amala Gobiraman, Integra-PDY, IN" w:date="2019-12-19T10:59:00Z"/>
        </w:rPr>
        <w:pPrChange w:id="363"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64" w:author="Amala Gobiraman, Integra-PDY, IN" w:date="2019-12-19T10:59:00Z">
        <w:r w:rsidRPr="00BB41B4" w:rsidDel="001669D4">
          <w:delText>Murai A, Nishizakura K, Katsui</w:delText>
        </w:r>
        <w:r w:rsidR="00FC59CD" w:rsidRPr="00BB41B4" w:rsidDel="001669D4">
          <w:delText xml:space="preserve"> N, </w:delText>
        </w:r>
        <w:r w:rsidRPr="00BB41B4" w:rsidDel="001669D4">
          <w:delText>Masamune</w:delText>
        </w:r>
        <w:r w:rsidR="00FC59CD" w:rsidRPr="00BB41B4" w:rsidDel="001669D4">
          <w:delText xml:space="preserve"> T.</w:delText>
        </w:r>
        <w:r w:rsidRPr="00BB41B4" w:rsidDel="001669D4">
          <w:delText xml:space="preserve"> The </w:delText>
        </w:r>
        <w:r w:rsidR="00FC59CD" w:rsidRPr="00BB41B4" w:rsidDel="001669D4">
          <w:delText>s</w:delText>
        </w:r>
        <w:r w:rsidRPr="00BB41B4" w:rsidDel="001669D4">
          <w:delText xml:space="preserve">ynthesis of </w:delText>
        </w:r>
        <w:r w:rsidR="00FC59CD" w:rsidRPr="00BB41B4" w:rsidDel="001669D4">
          <w:delText>r</w:delText>
        </w:r>
        <w:r w:rsidRPr="00BB41B4" w:rsidDel="001669D4">
          <w:delText xml:space="preserve">ishitin. </w:delText>
        </w:r>
        <w:r w:rsidR="006863DB" w:rsidRPr="00BB41B4" w:rsidDel="001669D4">
          <w:delText>Tetrahedron Lett</w:delText>
        </w:r>
        <w:r w:rsidRPr="00BB41B4" w:rsidDel="001669D4">
          <w:delText xml:space="preserve"> 1975</w:delText>
        </w:r>
        <w:r w:rsidR="006863DB" w:rsidRPr="00BB41B4" w:rsidDel="001669D4">
          <w:delText>;</w:delText>
        </w:r>
        <w:r w:rsidRPr="00BB41B4" w:rsidDel="001669D4">
          <w:delText xml:space="preserve"> </w:delText>
        </w:r>
        <w:r w:rsidR="006863DB" w:rsidRPr="00BB41B4" w:rsidDel="001669D4">
          <w:delText>16:</w:delText>
        </w:r>
        <w:r w:rsidR="00FC59CD" w:rsidRPr="00BB41B4" w:rsidDel="001669D4">
          <w:delText>4399–4402</w:delText>
        </w:r>
        <w:r w:rsidRPr="00BB41B4" w:rsidDel="001669D4">
          <w:delText>.</w:delText>
        </w:r>
        <w:r w:rsidR="006863DB" w:rsidRPr="00BB41B4" w:rsidDel="001669D4">
          <w:delText xml:space="preserve"> </w:delText>
        </w:r>
        <w:r w:rsidR="00FE29BE" w:rsidDel="001669D4">
          <w:fldChar w:fldCharType="begin"/>
        </w:r>
        <w:r w:rsidR="00FE29BE" w:rsidDel="001669D4">
          <w:delInstrText xml:space="preserve"> HYPERLINK "https://doi.org/10.1016/S0040-4039(00)91135-3" \t "_blank" \o "Persistent link using digital object identifier" </w:delInstrText>
        </w:r>
        <w:r w:rsidR="00FE29BE" w:rsidDel="001669D4">
          <w:fldChar w:fldCharType="separate"/>
        </w:r>
        <w:r w:rsidR="006863DB" w:rsidRPr="00BB41B4" w:rsidDel="001669D4">
          <w:rPr>
            <w:rStyle w:val="Hyperlink"/>
            <w:rFonts w:ascii="Times New Roman" w:hAnsi="Times New Roman"/>
            <w:color w:val="0432FF"/>
          </w:rPr>
          <w:delText>https://doi.org/10.1016/S0040-4039(00)91135-3</w:delText>
        </w:r>
        <w:r w:rsidR="00FE29BE" w:rsidDel="001669D4">
          <w:rPr>
            <w:rStyle w:val="Hyperlink"/>
            <w:rFonts w:ascii="Times New Roman" w:hAnsi="Times New Roman"/>
            <w:color w:val="0432FF"/>
          </w:rPr>
          <w:fldChar w:fldCharType="end"/>
        </w:r>
      </w:del>
    </w:p>
    <w:p w14:paraId="7E722A9E" w14:textId="7FC2967A" w:rsidR="00781153" w:rsidRPr="00BB41B4" w:rsidDel="001669D4" w:rsidRDefault="00707155" w:rsidP="001669D4">
      <w:pPr>
        <w:rPr>
          <w:del w:id="365" w:author="Amala Gobiraman, Integra-PDY, IN" w:date="2019-12-19T10:59:00Z"/>
        </w:rPr>
        <w:pPrChange w:id="366"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67" w:author="Amala Gobiraman, Integra-PDY, IN" w:date="2019-12-19T10:59:00Z">
        <w:r w:rsidRPr="00BB41B4" w:rsidDel="001669D4">
          <w:delText>Murai A, Sato S, Masamune T. Efficient synthesis of (±)-solavetivone. J Chem Soc Chem Commun 1981; 17:904–905.</w:delText>
        </w:r>
        <w:r w:rsidR="008404ED" w:rsidRPr="00BB41B4" w:rsidDel="001669D4">
          <w:delText xml:space="preserve"> </w:delText>
        </w:r>
        <w:r w:rsidR="00FE29BE" w:rsidDel="001669D4">
          <w:fldChar w:fldCharType="begin"/>
        </w:r>
        <w:r w:rsidR="00FE29BE" w:rsidDel="001669D4">
          <w:delInstrText xml:space="preserve"> HYPERLINK "https://doi.org/10.1039/C39810000904" </w:delInstrText>
        </w:r>
        <w:r w:rsidR="00FE29BE" w:rsidDel="001669D4">
          <w:fldChar w:fldCharType="separate"/>
        </w:r>
        <w:r w:rsidRPr="00BB41B4" w:rsidDel="001669D4">
          <w:rPr>
            <w:rStyle w:val="Hyperlink"/>
            <w:rFonts w:ascii="Times New Roman" w:hAnsi="Times New Roman"/>
            <w:color w:val="0432FF"/>
          </w:rPr>
          <w:delText>https://doi.org/10.1039/C39810000904</w:delText>
        </w:r>
        <w:r w:rsidR="00FE29BE" w:rsidDel="001669D4">
          <w:rPr>
            <w:rStyle w:val="Hyperlink"/>
            <w:rFonts w:ascii="Times New Roman" w:hAnsi="Times New Roman"/>
            <w:color w:val="0432FF"/>
          </w:rPr>
          <w:fldChar w:fldCharType="end"/>
        </w:r>
      </w:del>
    </w:p>
    <w:p w14:paraId="164F46B8" w14:textId="7A0CADEA" w:rsidR="000D582E" w:rsidRPr="00BB41B4" w:rsidDel="001669D4" w:rsidRDefault="00707155" w:rsidP="001669D4">
      <w:pPr>
        <w:rPr>
          <w:del w:id="368" w:author="Amala Gobiraman, Integra-PDY, IN" w:date="2019-12-19T10:59:00Z"/>
        </w:rPr>
        <w:pPrChange w:id="369"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70" w:author="Amala Gobiraman, Integra-PDY, IN" w:date="2019-12-19T10:59:00Z">
        <w:r w:rsidRPr="00BB41B4" w:rsidDel="001669D4">
          <w:delText>Murai A, Sato S, Masamune T. Total synthesis of (±)-lubimin and (±)-oxylubimin. J Chem Soc Chem Commun 1982; 9:513–514.</w:delText>
        </w:r>
        <w:r w:rsidR="00753F0A" w:rsidRPr="00BB41B4" w:rsidDel="001669D4">
          <w:delText xml:space="preserve"> </w:delText>
        </w:r>
        <w:r w:rsidR="00FE29BE" w:rsidDel="001669D4">
          <w:fldChar w:fldCharType="begin"/>
        </w:r>
        <w:r w:rsidR="00FE29BE" w:rsidDel="001669D4">
          <w:delInstrText xml:space="preserve"> HYPERLINK "https://doi.org/10.1039/C39820000513" </w:delInstrText>
        </w:r>
        <w:r w:rsidR="00FE29BE" w:rsidDel="001669D4">
          <w:fldChar w:fldCharType="separate"/>
        </w:r>
        <w:r w:rsidR="00753F0A" w:rsidRPr="00BB41B4" w:rsidDel="001669D4">
          <w:rPr>
            <w:rStyle w:val="Hyperlink"/>
            <w:rFonts w:ascii="Times New Roman" w:hAnsi="Times New Roman"/>
            <w:color w:val="0432FF"/>
          </w:rPr>
          <w:delText>https://doi.org/10.1039/C39820000513</w:delText>
        </w:r>
        <w:r w:rsidR="00FE29BE" w:rsidDel="001669D4">
          <w:rPr>
            <w:rStyle w:val="Hyperlink"/>
            <w:rFonts w:ascii="Times New Roman" w:hAnsi="Times New Roman"/>
            <w:color w:val="0432FF"/>
          </w:rPr>
          <w:fldChar w:fldCharType="end"/>
        </w:r>
      </w:del>
    </w:p>
    <w:p w14:paraId="2AFF203F" w14:textId="17D82141" w:rsidR="00753F0A" w:rsidRPr="00BB41B4" w:rsidDel="001669D4" w:rsidRDefault="00DC5851" w:rsidP="001669D4">
      <w:pPr>
        <w:rPr>
          <w:del w:id="371" w:author="Amala Gobiraman, Integra-PDY, IN" w:date="2019-12-19T10:59:00Z"/>
        </w:rPr>
        <w:pPrChange w:id="372"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73" w:author="Amala Gobiraman, Integra-PDY, IN" w:date="2019-12-19T10:59:00Z">
        <w:r w:rsidRPr="00BB41B4" w:rsidDel="001669D4">
          <w:delText>Fernandez-Pozo N, Menda N, Edwards JD, Saha S, Tecle IY, Strickler SR, Bombarely A, Fisher-York T, Pujar A, Foerster H, Yan A, Mueller LA. The Sol Genomics Network (SGN)</w:delText>
        </w:r>
        <w:r w:rsidR="008404ED" w:rsidRPr="00BB41B4" w:rsidDel="001669D4">
          <w:delText xml:space="preserve"> – </w:delText>
        </w:r>
        <w:r w:rsidRPr="00BB41B4" w:rsidDel="001669D4">
          <w:delText>from genotype to phenotype to breeding. Nucleic Acids Res 2015; 43:D1036</w:delText>
        </w:r>
        <w:r w:rsidR="005E335E" w:rsidRPr="00BB41B4" w:rsidDel="001669D4">
          <w:delText>–10</w:delText>
        </w:r>
        <w:r w:rsidRPr="00BB41B4" w:rsidDel="001669D4">
          <w:delText xml:space="preserve">41. </w:delText>
        </w:r>
        <w:r w:rsidR="00FE29BE" w:rsidDel="001669D4">
          <w:fldChar w:fldCharType="begin"/>
        </w:r>
        <w:r w:rsidR="00FE29BE" w:rsidDel="001669D4">
          <w:delInstrText xml:space="preserve"> HYPERLINK "https://doi.org/10.1093/nar/gku1195" </w:delInstrText>
        </w:r>
        <w:r w:rsidR="00FE29BE" w:rsidDel="001669D4">
          <w:fldChar w:fldCharType="separate"/>
        </w:r>
        <w:r w:rsidR="00217206" w:rsidRPr="00BB41B4" w:rsidDel="001669D4">
          <w:rPr>
            <w:rStyle w:val="Hyperlink"/>
            <w:rFonts w:ascii="Times New Roman" w:hAnsi="Times New Roman"/>
            <w:color w:val="0432FF"/>
          </w:rPr>
          <w:delText>https://doi.org/</w:delText>
        </w:r>
        <w:r w:rsidRPr="00BB41B4" w:rsidDel="001669D4">
          <w:rPr>
            <w:rStyle w:val="Hyperlink"/>
            <w:rFonts w:ascii="Times New Roman" w:hAnsi="Times New Roman"/>
            <w:color w:val="0432FF"/>
          </w:rPr>
          <w:delText>10.1093/nar/gku1195</w:delText>
        </w:r>
        <w:r w:rsidR="00FE29BE" w:rsidDel="001669D4">
          <w:rPr>
            <w:rStyle w:val="Hyperlink"/>
            <w:rFonts w:ascii="Times New Roman" w:hAnsi="Times New Roman"/>
            <w:color w:val="0432FF"/>
          </w:rPr>
          <w:fldChar w:fldCharType="end"/>
        </w:r>
      </w:del>
    </w:p>
    <w:p w14:paraId="080D75AE" w14:textId="674EDE6C" w:rsidR="00DC5851" w:rsidRPr="00BB41B4" w:rsidDel="001669D4" w:rsidRDefault="00376C86" w:rsidP="001669D4">
      <w:pPr>
        <w:rPr>
          <w:del w:id="374" w:author="Amala Gobiraman, Integra-PDY, IN" w:date="2019-12-19T10:59:00Z"/>
        </w:rPr>
        <w:pPrChange w:id="375"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76" w:author="Amala Gobiraman, Integra-PDY, IN" w:date="2019-12-19T10:59:00Z">
        <w:r w:rsidRPr="00BB41B4" w:rsidDel="001669D4">
          <w:delText>Sierro N, Battey JN, Ouadi S, Bovet L, Goepfert S, Bakaher N, Peitsch MC, Ivanov NV. Reference genomes and transcriptomes of Nicotiana sylvestris and Nicotiana tomentosiformis. Genome Biol 2013; 14:R60.</w:delText>
        </w:r>
        <w:r w:rsidRPr="00BB41B4" w:rsidDel="001669D4">
          <w:rPr>
            <w:color w:val="0432FF"/>
          </w:rPr>
          <w:delText xml:space="preserve"> </w:delText>
        </w:r>
        <w:r w:rsidR="00FE29BE" w:rsidDel="001669D4">
          <w:fldChar w:fldCharType="begin"/>
        </w:r>
        <w:r w:rsidR="00FE29BE" w:rsidDel="001669D4">
          <w:delInstrText xml:space="preserve"> HYPERLINK "https://doi.org/10.1186/gb-2013-14-6-r6</w:delInstrText>
        </w:r>
        <w:r w:rsidR="00FE29BE" w:rsidDel="001669D4">
          <w:delInstrText xml:space="preserve">0" </w:delInstrText>
        </w:r>
        <w:r w:rsidR="00FE29BE" w:rsidDel="001669D4">
          <w:fldChar w:fldCharType="separate"/>
        </w:r>
        <w:r w:rsidRPr="00BB41B4" w:rsidDel="001669D4">
          <w:rPr>
            <w:rStyle w:val="Hyperlink"/>
            <w:rFonts w:ascii="Times New Roman" w:hAnsi="Times New Roman"/>
            <w:color w:val="0432FF"/>
          </w:rPr>
          <w:delText>https://doi.org/10.1186/gb-2013-14-6-r60</w:delText>
        </w:r>
        <w:r w:rsidR="00FE29BE" w:rsidDel="001669D4">
          <w:rPr>
            <w:rStyle w:val="Hyperlink"/>
            <w:rFonts w:ascii="Times New Roman" w:hAnsi="Times New Roman"/>
            <w:color w:val="0432FF"/>
          </w:rPr>
          <w:fldChar w:fldCharType="end"/>
        </w:r>
      </w:del>
    </w:p>
    <w:p w14:paraId="4A21A76A" w14:textId="7E95C89B" w:rsidR="00DC5851" w:rsidRPr="00BB41B4" w:rsidDel="001669D4" w:rsidRDefault="00A663AE" w:rsidP="001669D4">
      <w:pPr>
        <w:rPr>
          <w:del w:id="377" w:author="Amala Gobiraman, Integra-PDY, IN" w:date="2019-12-19T10:59:00Z"/>
        </w:rPr>
        <w:pPrChange w:id="378"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79" w:author="Amala Gobiraman, Integra-PDY, IN" w:date="2019-12-19T10:59:00Z">
        <w:r w:rsidRPr="00BB41B4" w:rsidDel="001669D4">
          <w:delText>Thompson JD, Higgins DG, Gibson TJ. CLUSTAL W: improving the sensitivity of progressive multiple sequence alignment through sequence weighting, position-specific gap penalties and weight matrix choice. Nucleic Acids Res 1994; 22:4673–4680.</w:delText>
        </w:r>
      </w:del>
    </w:p>
    <w:p w14:paraId="1263BF65" w14:textId="3D5E4E64" w:rsidR="00A663AE" w:rsidRPr="00BB41B4" w:rsidDel="001669D4" w:rsidRDefault="00FE29BE" w:rsidP="001669D4">
      <w:pPr>
        <w:rPr>
          <w:del w:id="380" w:author="Amala Gobiraman, Integra-PDY, IN" w:date="2019-12-19T10:59:00Z"/>
          <w:color w:val="0432FF"/>
        </w:rPr>
        <w:pPrChange w:id="381" w:author="Amala Gobiraman, Integra-PDY, IN" w:date="2019-12-19T11:00:00Z">
          <w:pPr>
            <w:pStyle w:val="ListParagraph"/>
            <w:autoSpaceDE w:val="0"/>
            <w:autoSpaceDN w:val="0"/>
            <w:adjustRightInd w:val="0"/>
            <w:spacing w:line="360" w:lineRule="auto"/>
            <w:ind w:left="644"/>
            <w:jc w:val="both"/>
          </w:pPr>
        </w:pPrChange>
      </w:pPr>
      <w:del w:id="382" w:author="Amala Gobiraman, Integra-PDY, IN" w:date="2019-12-19T10:59:00Z">
        <w:r w:rsidDel="001669D4">
          <w:fldChar w:fldCharType="begin"/>
        </w:r>
        <w:r w:rsidDel="001669D4">
          <w:delInstrText xml:space="preserve"> HYPERLINK "https://doi.org/10.1093/nar/22.22.4673" </w:delInstrText>
        </w:r>
        <w:r w:rsidDel="001669D4">
          <w:fldChar w:fldCharType="separate"/>
        </w:r>
        <w:r w:rsidR="00A663AE" w:rsidRPr="00BB41B4" w:rsidDel="001669D4">
          <w:rPr>
            <w:rStyle w:val="Hyperlink"/>
            <w:rFonts w:ascii="Times New Roman" w:hAnsi="Times New Roman"/>
            <w:color w:val="0432FF"/>
          </w:rPr>
          <w:delText>https://doi.org/10.1093/nar/22.22.4673</w:delText>
        </w:r>
        <w:r w:rsidDel="001669D4">
          <w:rPr>
            <w:rStyle w:val="Hyperlink"/>
            <w:rFonts w:ascii="Times New Roman" w:hAnsi="Times New Roman"/>
            <w:color w:val="0432FF"/>
          </w:rPr>
          <w:fldChar w:fldCharType="end"/>
        </w:r>
      </w:del>
    </w:p>
    <w:p w14:paraId="08A3CEFD" w14:textId="174D3705" w:rsidR="00EE5942" w:rsidRPr="00BB41B4" w:rsidDel="001669D4" w:rsidRDefault="005C16C3" w:rsidP="001669D4">
      <w:pPr>
        <w:rPr>
          <w:del w:id="383" w:author="Amala Gobiraman, Integra-PDY, IN" w:date="2019-12-19T10:59:00Z"/>
        </w:rPr>
        <w:pPrChange w:id="384" w:author="Amala Gobiraman, Integra-PDY, IN" w:date="2019-12-19T11:00:00Z">
          <w:pPr>
            <w:pStyle w:val="ListParagraph"/>
            <w:numPr>
              <w:numId w:val="34"/>
            </w:numPr>
            <w:autoSpaceDE w:val="0"/>
            <w:autoSpaceDN w:val="0"/>
            <w:adjustRightInd w:val="0"/>
            <w:spacing w:line="360" w:lineRule="auto"/>
            <w:ind w:left="644" w:hanging="360"/>
            <w:jc w:val="both"/>
          </w:pPr>
        </w:pPrChange>
      </w:pPr>
      <w:del w:id="385" w:author="Amala Gobiraman, Integra-PDY, IN" w:date="2019-12-19T10:59:00Z">
        <w:r w:rsidRPr="00BB41B4" w:rsidDel="001669D4">
          <w:delText>Saitou N, Nei M. The neighbor-joining method: a new method for reconstructing phylogenetic trees. Mol Biol Evol 1987; 4:406–425.</w:delText>
        </w:r>
      </w:del>
    </w:p>
    <w:p w14:paraId="23979B3C" w14:textId="5FE35254" w:rsidR="00DC5851" w:rsidRPr="00BB41B4" w:rsidRDefault="00FE29BE" w:rsidP="001669D4">
      <w:pPr>
        <w:jc w:val="both"/>
        <w:rPr>
          <w:color w:val="0432FF"/>
        </w:rPr>
        <w:pPrChange w:id="386" w:author="Amala Gobiraman, Integra-PDY, IN" w:date="2019-12-19T11:00:00Z">
          <w:pPr>
            <w:pStyle w:val="ListParagraph"/>
            <w:autoSpaceDE w:val="0"/>
            <w:autoSpaceDN w:val="0"/>
            <w:adjustRightInd w:val="0"/>
            <w:spacing w:line="360" w:lineRule="auto"/>
            <w:ind w:left="644"/>
            <w:jc w:val="both"/>
          </w:pPr>
        </w:pPrChange>
      </w:pPr>
      <w:del w:id="387" w:author="Amala Gobiraman, Integra-PDY, IN" w:date="2019-12-19T10:59:00Z">
        <w:r w:rsidDel="001669D4">
          <w:fldChar w:fldCharType="begin"/>
        </w:r>
        <w:r w:rsidDel="001669D4">
          <w:delInstrText xml:space="preserve"> HYPERLINK "https://doi.org/10.1093/oxfordjournals.molbev.a040454" </w:delInstrText>
        </w:r>
        <w:r w:rsidDel="001669D4">
          <w:fldChar w:fldCharType="separate"/>
        </w:r>
        <w:r w:rsidR="00EE5942" w:rsidRPr="00BB41B4" w:rsidDel="001669D4">
          <w:rPr>
            <w:rStyle w:val="Hyperlink"/>
            <w:rFonts w:ascii="Times New Roman" w:hAnsi="Times New Roman"/>
            <w:color w:val="0432FF"/>
          </w:rPr>
          <w:delText>https://doi.org/10.1093/oxfordjournals.molbev.a040454</w:delText>
        </w:r>
        <w:r w:rsidDel="001669D4">
          <w:rPr>
            <w:rStyle w:val="Hyperlink"/>
            <w:rFonts w:ascii="Times New Roman" w:hAnsi="Times New Roman"/>
            <w:color w:val="0432FF"/>
          </w:rPr>
          <w:fldChar w:fldCharType="end"/>
        </w:r>
      </w:del>
    </w:p>
    <w:sectPr w:rsidR="00DC5851" w:rsidRPr="00BB41B4" w:rsidSect="00693A61">
      <w:headerReference w:type="even" r:id="rId22"/>
      <w:headerReference w:type="default" r:id="rId23"/>
      <w:pgSz w:w="11906" w:h="16838"/>
      <w:pgMar w:top="1701" w:right="924" w:bottom="1701" w:left="1701" w:header="709" w:footer="709" w:gutter="0"/>
      <w:lnNumType w:countBy="1"/>
      <w:cols w:space="708"/>
      <w:docGrid w:type="linesAndChars" w:linePitch="268" w:charSpace="73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34EC55" w14:textId="77777777" w:rsidR="00FE29BE" w:rsidRDefault="00FE29BE">
      <w:r>
        <w:separator/>
      </w:r>
    </w:p>
  </w:endnote>
  <w:endnote w:type="continuationSeparator" w:id="0">
    <w:p w14:paraId="5F3951BF" w14:textId="77777777" w:rsidR="00FE29BE" w:rsidRDefault="00FE29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MS PGothic">
    <w:altName w:val="ＭＳ Ｐゴシック"/>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ヒラギノ角ゴ ProN W3">
    <w:charset w:val="80"/>
    <w:family w:val="swiss"/>
    <w:pitch w:val="variable"/>
    <w:sig w:usb0="E00002FF" w:usb1="7AC7FFFF" w:usb2="00000012" w:usb3="00000000" w:csb0="0002000D" w:csb1="00000000"/>
  </w:font>
  <w:font w:name="MS UI Gothic">
    <w:panose1 w:val="020B0600070205080204"/>
    <w:charset w:val="80"/>
    <w:family w:val="swiss"/>
    <w:pitch w:val="variable"/>
    <w:sig w:usb0="E00002FF" w:usb1="6AC7FDFB" w:usb2="08000012" w:usb3="00000000" w:csb0="000200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39359D" w14:textId="77777777" w:rsidR="00FE29BE" w:rsidRDefault="00FE29BE">
      <w:r>
        <w:separator/>
      </w:r>
    </w:p>
  </w:footnote>
  <w:footnote w:type="continuationSeparator" w:id="0">
    <w:p w14:paraId="70A8EE79" w14:textId="77777777" w:rsidR="00FE29BE" w:rsidRDefault="00FE29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C4A79B" w14:textId="77777777" w:rsidR="00822DBD" w:rsidRDefault="00822DBD" w:rsidP="00617AAB">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C32AAB" w14:textId="77777777" w:rsidR="00822DBD" w:rsidRDefault="00822DBD" w:rsidP="00736DA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E8F58" w14:textId="558639AF" w:rsidR="00822DBD" w:rsidRPr="000F694B" w:rsidRDefault="00822DBD" w:rsidP="00617AAB">
    <w:pPr>
      <w:pStyle w:val="Header"/>
      <w:framePr w:wrap="none" w:vAnchor="text" w:hAnchor="margin" w:xAlign="right" w:y="1"/>
      <w:rPr>
        <w:rStyle w:val="PageNumber"/>
        <w:rFonts w:ascii="Times New Roman" w:hAnsi="Times New Roman"/>
        <w:sz w:val="24"/>
        <w:szCs w:val="24"/>
      </w:rPr>
    </w:pPr>
    <w:r w:rsidRPr="000F694B">
      <w:rPr>
        <w:rStyle w:val="PageNumber"/>
        <w:rFonts w:ascii="Times New Roman" w:hAnsi="Times New Roman"/>
        <w:sz w:val="24"/>
        <w:szCs w:val="24"/>
      </w:rPr>
      <w:fldChar w:fldCharType="begin"/>
    </w:r>
    <w:r w:rsidRPr="000F694B">
      <w:rPr>
        <w:rStyle w:val="PageNumber"/>
        <w:rFonts w:ascii="Times New Roman" w:hAnsi="Times New Roman"/>
        <w:sz w:val="24"/>
        <w:szCs w:val="24"/>
      </w:rPr>
      <w:instrText xml:space="preserve">PAGE  </w:instrText>
    </w:r>
    <w:r w:rsidRPr="000F694B">
      <w:rPr>
        <w:rStyle w:val="PageNumber"/>
        <w:rFonts w:ascii="Times New Roman" w:hAnsi="Times New Roman"/>
        <w:sz w:val="24"/>
        <w:szCs w:val="24"/>
      </w:rPr>
      <w:fldChar w:fldCharType="separate"/>
    </w:r>
    <w:r w:rsidR="001669D4">
      <w:rPr>
        <w:rStyle w:val="PageNumber"/>
        <w:rFonts w:ascii="Times New Roman" w:hAnsi="Times New Roman"/>
        <w:noProof/>
        <w:sz w:val="24"/>
        <w:szCs w:val="24"/>
      </w:rPr>
      <w:t>2</w:t>
    </w:r>
    <w:r w:rsidRPr="000F694B">
      <w:rPr>
        <w:rStyle w:val="PageNumber"/>
        <w:rFonts w:ascii="Times New Roman" w:hAnsi="Times New Roman"/>
        <w:sz w:val="24"/>
        <w:szCs w:val="24"/>
      </w:rPr>
      <w:fldChar w:fldCharType="end"/>
    </w:r>
  </w:p>
  <w:p w14:paraId="05715D8E" w14:textId="60171F45" w:rsidR="00822DBD" w:rsidRDefault="00822DBD" w:rsidP="00736DA2">
    <w:pPr>
      <w:pStyle w:val="Header"/>
      <w:wordWrap w:val="0"/>
      <w:ind w:right="360"/>
      <w:jc w:val="right"/>
      <w:rPr>
        <w:rFonts w:ascii="Times New Roman" w:hAnsi="Times New Roman"/>
        <w:sz w:val="24"/>
        <w:szCs w:val="24"/>
      </w:rPr>
    </w:pPr>
    <w:r>
      <w:rPr>
        <w:rFonts w:ascii="Times New Roman" w:hAnsi="Times New Roman"/>
        <w:sz w:val="24"/>
        <w:szCs w:val="24"/>
      </w:rPr>
      <w:t>Camagna</w:t>
    </w:r>
    <w:r w:rsidRPr="000F694B">
      <w:rPr>
        <w:rFonts w:ascii="Times New Roman" w:hAnsi="Times New Roman"/>
        <w:sz w:val="24"/>
        <w:szCs w:val="24"/>
      </w:rPr>
      <w:t xml:space="preserve"> et al.</w:t>
    </w:r>
  </w:p>
  <w:p w14:paraId="0FFBFA32" w14:textId="169FA45E" w:rsidR="00822DBD" w:rsidRPr="000F694B" w:rsidRDefault="00822DBD" w:rsidP="00887EB9">
    <w:pPr>
      <w:pStyle w:val="Header"/>
      <w:ind w:right="840"/>
      <w:jc w:val="right"/>
      <w:rPr>
        <w:rFonts w:ascii="Times New Roman" w:hAnsi="Times New Roman"/>
        <w:sz w:val="24"/>
        <w:szCs w:val="24"/>
      </w:rPr>
    </w:pPr>
    <w:r w:rsidRPr="000F694B">
      <w:rPr>
        <w:rFonts w:ascii="Times New Roman" w:hAnsi="Times New Roman"/>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3E4EB62"/>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5B901426"/>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6C38335C"/>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85162168"/>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55308EFE"/>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C1E888EA"/>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98C2C052"/>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FF947B80"/>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91CE28E4"/>
    <w:lvl w:ilvl="0">
      <w:start w:val="1"/>
      <w:numFmt w:val="decimal"/>
      <w:lvlText w:val="%1."/>
      <w:lvlJc w:val="left"/>
      <w:pPr>
        <w:tabs>
          <w:tab w:val="num" w:pos="360"/>
        </w:tabs>
        <w:ind w:left="360" w:hangingChars="200" w:hanging="360"/>
      </w:pPr>
    </w:lvl>
  </w:abstractNum>
  <w:abstractNum w:abstractNumId="9" w15:restartNumberingAfterBreak="0">
    <w:nsid w:val="059C541E"/>
    <w:multiLevelType w:val="multilevel"/>
    <w:tmpl w:val="5896E66A"/>
    <w:lvl w:ilvl="0">
      <w:start w:val="1"/>
      <w:numFmt w:val="upperLetter"/>
      <w:lvlText w:val="(%1)"/>
      <w:lvlJc w:val="left"/>
      <w:pPr>
        <w:tabs>
          <w:tab w:val="left" w:pos="360"/>
        </w:tabs>
        <w:ind w:left="720"/>
      </w:pPr>
      <w:rPr>
        <w:rFonts w:ascii="Times New Roman" w:eastAsia="Times New Roman" w:hAnsi="Times New Roman"/>
        <w:b/>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8CE527C"/>
    <w:multiLevelType w:val="hybridMultilevel"/>
    <w:tmpl w:val="8784383A"/>
    <w:lvl w:ilvl="0" w:tplc="56268876">
      <w:start w:val="1"/>
      <w:numFmt w:val="upperLetter"/>
      <w:lvlText w:val="(%1)"/>
      <w:lvlJc w:val="left"/>
      <w:pPr>
        <w:ind w:left="400" w:hanging="400"/>
      </w:pPr>
      <w:rPr>
        <w:rFonts w:hint="default"/>
        <w:b/>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1" w15:restartNumberingAfterBreak="0">
    <w:nsid w:val="1BC63C28"/>
    <w:multiLevelType w:val="hybridMultilevel"/>
    <w:tmpl w:val="F9BE73BC"/>
    <w:lvl w:ilvl="0" w:tplc="209A1BCA">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E8E64CD"/>
    <w:multiLevelType w:val="hybridMultilevel"/>
    <w:tmpl w:val="7520EB8C"/>
    <w:lvl w:ilvl="0" w:tplc="209A1BCA">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0046F6E"/>
    <w:multiLevelType w:val="hybridMultilevel"/>
    <w:tmpl w:val="6256001E"/>
    <w:lvl w:ilvl="0" w:tplc="209A1BCA">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08B1E5D"/>
    <w:multiLevelType w:val="multilevel"/>
    <w:tmpl w:val="13DAD478"/>
    <w:lvl w:ilvl="0">
      <w:start w:val="1"/>
      <w:numFmt w:val="upperLetter"/>
      <w:lvlText w:val="(%1)"/>
      <w:lvlJc w:val="left"/>
      <w:pPr>
        <w:tabs>
          <w:tab w:val="left" w:pos="360"/>
        </w:tabs>
        <w:ind w:left="720"/>
      </w:pPr>
      <w:rPr>
        <w:rFonts w:ascii="Times New Roman" w:eastAsia="Times New Roman" w:hAnsi="Times New Roman"/>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78B139E"/>
    <w:multiLevelType w:val="hybridMultilevel"/>
    <w:tmpl w:val="89AC112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389E4883"/>
    <w:multiLevelType w:val="hybridMultilevel"/>
    <w:tmpl w:val="FBE05AC2"/>
    <w:lvl w:ilvl="0" w:tplc="209A1BCA">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E1D2A52"/>
    <w:multiLevelType w:val="hybridMultilevel"/>
    <w:tmpl w:val="0444F3F2"/>
    <w:lvl w:ilvl="0" w:tplc="CDF23844">
      <w:start w:val="1"/>
      <w:numFmt w:val="decimal"/>
      <w:lvlText w:val="%1."/>
      <w:lvlJc w:val="left"/>
      <w:pPr>
        <w:ind w:left="644"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8" w15:restartNumberingAfterBreak="0">
    <w:nsid w:val="423E05B3"/>
    <w:multiLevelType w:val="multilevel"/>
    <w:tmpl w:val="821613C2"/>
    <w:lvl w:ilvl="0">
      <w:start w:val="1"/>
      <w:numFmt w:val="upperLetter"/>
      <w:lvlText w:val="(%1)"/>
      <w:lvlJc w:val="left"/>
      <w:pPr>
        <w:tabs>
          <w:tab w:val="left" w:pos="432"/>
        </w:tabs>
        <w:ind w:left="720"/>
      </w:pPr>
      <w:rPr>
        <w:rFonts w:ascii="Times New Roman" w:eastAsia="Times New Roman" w:hAnsi="Times New Roman"/>
        <w:b/>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9EA5A63"/>
    <w:multiLevelType w:val="multilevel"/>
    <w:tmpl w:val="8E06DF6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E4C7DE7"/>
    <w:multiLevelType w:val="hybridMultilevel"/>
    <w:tmpl w:val="38CEBB50"/>
    <w:lvl w:ilvl="0" w:tplc="D8C0BB04">
      <w:start w:val="1"/>
      <w:numFmt w:val="lowerLetter"/>
      <w:suff w:val="space"/>
      <w:lvlText w:val="%1."/>
      <w:lvlJc w:val="left"/>
      <w:pPr>
        <w:ind w:left="240" w:hanging="24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1" w15:restartNumberingAfterBreak="0">
    <w:nsid w:val="504A60CD"/>
    <w:multiLevelType w:val="hybridMultilevel"/>
    <w:tmpl w:val="8D465E96"/>
    <w:lvl w:ilvl="0" w:tplc="3E4C6A74">
      <w:start w:val="1"/>
      <w:numFmt w:val="decimal"/>
      <w:lvlText w:val="%1"/>
      <w:lvlJc w:val="left"/>
      <w:pPr>
        <w:ind w:left="480" w:hanging="480"/>
      </w:pPr>
      <w:rPr>
        <w:rFonts w:hint="eastAsia"/>
        <w:b w:val="0"/>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2" w15:restartNumberingAfterBreak="0">
    <w:nsid w:val="565E245B"/>
    <w:multiLevelType w:val="hybridMultilevel"/>
    <w:tmpl w:val="77B2679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59C516F2"/>
    <w:multiLevelType w:val="multilevel"/>
    <w:tmpl w:val="F0E885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B91226F"/>
    <w:multiLevelType w:val="multilevel"/>
    <w:tmpl w:val="7412336A"/>
    <w:lvl w:ilvl="0">
      <w:start w:val="1"/>
      <w:numFmt w:val="upperLetter"/>
      <w:lvlText w:val="(%1)"/>
      <w:lvlJc w:val="left"/>
      <w:pPr>
        <w:tabs>
          <w:tab w:val="left" w:pos="360"/>
        </w:tabs>
        <w:ind w:left="720"/>
      </w:pPr>
      <w:rPr>
        <w:rFonts w:ascii="Times New Roman" w:eastAsia="Times New Roman" w:hAnsi="Times New Roman"/>
        <w:i/>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EC74FFB"/>
    <w:multiLevelType w:val="multilevel"/>
    <w:tmpl w:val="32BEF768"/>
    <w:lvl w:ilvl="0">
      <w:start w:val="1"/>
      <w:numFmt w:val="upperLetter"/>
      <w:lvlText w:val="(%1)"/>
      <w:lvlJc w:val="left"/>
      <w:pPr>
        <w:tabs>
          <w:tab w:val="left" w:pos="432"/>
        </w:tabs>
        <w:ind w:left="720"/>
      </w:pPr>
      <w:rPr>
        <w:rFonts w:ascii="Times New Roman" w:eastAsia="Times New Roman" w:hAnsi="Times New Roman"/>
        <w:b/>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61EA0912"/>
    <w:multiLevelType w:val="hybridMultilevel"/>
    <w:tmpl w:val="6C66E13C"/>
    <w:lvl w:ilvl="0" w:tplc="3F26E5DC">
      <w:start w:val="1"/>
      <w:numFmt w:val="decimal"/>
      <w:lvlText w:val="%1"/>
      <w:lvlJc w:val="left"/>
      <w:pPr>
        <w:ind w:left="360" w:hanging="360"/>
      </w:pPr>
      <w:rPr>
        <w:rFonts w:hint="default"/>
        <w:i w:val="0"/>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7" w15:restartNumberingAfterBreak="0">
    <w:nsid w:val="62076EB9"/>
    <w:multiLevelType w:val="multilevel"/>
    <w:tmpl w:val="3846281A"/>
    <w:lvl w:ilvl="0">
      <w:start w:val="1"/>
      <w:numFmt w:val="upperLetter"/>
      <w:lvlText w:val="(%1)"/>
      <w:lvlJc w:val="left"/>
      <w:pPr>
        <w:tabs>
          <w:tab w:val="left" w:pos="360"/>
        </w:tabs>
        <w:ind w:left="720"/>
      </w:pPr>
      <w:rPr>
        <w:rFonts w:ascii="Times New Roman" w:eastAsia="Times New Roman" w:hAnsi="Times New Roman"/>
        <w:b/>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69064F3"/>
    <w:multiLevelType w:val="multilevel"/>
    <w:tmpl w:val="B0CAA638"/>
    <w:lvl w:ilvl="0">
      <w:start w:val="4"/>
      <w:numFmt w:val="upperLetter"/>
      <w:lvlText w:val="(%1)"/>
      <w:lvlJc w:val="left"/>
      <w:pPr>
        <w:tabs>
          <w:tab w:val="left" w:pos="432"/>
        </w:tabs>
        <w:ind w:left="720"/>
      </w:pPr>
      <w:rPr>
        <w:rFonts w:ascii="Times New Roman" w:eastAsia="Times New Roman" w:hAnsi="Times New Roman"/>
        <w:b/>
        <w:strike w:val="0"/>
        <w:color w:val="000000"/>
        <w:spacing w:val="-1"/>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72B2595"/>
    <w:multiLevelType w:val="multilevel"/>
    <w:tmpl w:val="F97469B8"/>
    <w:lvl w:ilvl="0">
      <w:start w:val="3"/>
      <w:numFmt w:val="upperLetter"/>
      <w:lvlText w:val="(%1)"/>
      <w:lvlJc w:val="left"/>
      <w:pPr>
        <w:tabs>
          <w:tab w:val="left" w:pos="504"/>
        </w:tabs>
        <w:ind w:left="720"/>
      </w:pPr>
      <w:rPr>
        <w:rFonts w:ascii="Times New Roman" w:eastAsia="Times New Roman" w:hAnsi="Times New Roman"/>
        <w:strike w:val="0"/>
        <w:color w:val="000000"/>
        <w:spacing w:val="-1"/>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8D86634"/>
    <w:multiLevelType w:val="multilevel"/>
    <w:tmpl w:val="5EA66B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BEF00FC"/>
    <w:multiLevelType w:val="hybridMultilevel"/>
    <w:tmpl w:val="0444F3F2"/>
    <w:lvl w:ilvl="0" w:tplc="CDF23844">
      <w:start w:val="1"/>
      <w:numFmt w:val="decimal"/>
      <w:lvlText w:val="%1."/>
      <w:lvlJc w:val="left"/>
      <w:pPr>
        <w:ind w:left="644"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2" w15:restartNumberingAfterBreak="0">
    <w:nsid w:val="6DFA6B73"/>
    <w:multiLevelType w:val="multilevel"/>
    <w:tmpl w:val="A522988C"/>
    <w:lvl w:ilvl="0">
      <w:start w:val="1"/>
      <w:numFmt w:val="upperLetter"/>
      <w:lvlText w:val="(%1)"/>
      <w:lvlJc w:val="left"/>
      <w:pPr>
        <w:tabs>
          <w:tab w:val="left" w:pos="360"/>
        </w:tabs>
        <w:ind w:left="720"/>
      </w:pPr>
      <w:rPr>
        <w:rFonts w:ascii="Times New Roman" w:eastAsia="Times New Roman" w:hAnsi="Times New Roman"/>
        <w:b/>
        <w:strike w:val="0"/>
        <w:color w:val="000000"/>
        <w:spacing w:val="0"/>
        <w:w w:val="10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F5315EC"/>
    <w:multiLevelType w:val="hybridMultilevel"/>
    <w:tmpl w:val="6B7CFF50"/>
    <w:lvl w:ilvl="0" w:tplc="5F20EAE4">
      <w:start w:val="1"/>
      <w:numFmt w:val="decimal"/>
      <w:lvlText w:val="%1"/>
      <w:lvlJc w:val="left"/>
      <w:pPr>
        <w:ind w:left="360" w:hanging="360"/>
      </w:pPr>
      <w:rPr>
        <w:rFonts w:hint="default"/>
        <w:b w:val="0"/>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4" w15:restartNumberingAfterBreak="0">
    <w:nsid w:val="72D8258F"/>
    <w:multiLevelType w:val="hybridMultilevel"/>
    <w:tmpl w:val="D902C1B0"/>
    <w:lvl w:ilvl="0" w:tplc="144CF5CC">
      <w:start w:val="1"/>
      <w:numFmt w:val="decimal"/>
      <w:lvlText w:val="%1"/>
      <w:lvlJc w:val="left"/>
      <w:pPr>
        <w:ind w:left="480" w:hanging="480"/>
      </w:pPr>
      <w:rPr>
        <w:rFonts w:hint="eastAsia"/>
        <w:b w:val="0"/>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5" w15:restartNumberingAfterBreak="0">
    <w:nsid w:val="770A0B23"/>
    <w:multiLevelType w:val="hybridMultilevel"/>
    <w:tmpl w:val="B6A2DF0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7CED5AB8"/>
    <w:multiLevelType w:val="hybridMultilevel"/>
    <w:tmpl w:val="B030923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2"/>
  </w:num>
  <w:num w:numId="2">
    <w:abstractNumId w:val="16"/>
  </w:num>
  <w:num w:numId="3">
    <w:abstractNumId w:val="11"/>
  </w:num>
  <w:num w:numId="4">
    <w:abstractNumId w:val="13"/>
  </w:num>
  <w:num w:numId="5">
    <w:abstractNumId w:val="35"/>
  </w:num>
  <w:num w:numId="6">
    <w:abstractNumId w:val="22"/>
  </w:num>
  <w:num w:numId="7">
    <w:abstractNumId w:val="36"/>
  </w:num>
  <w:num w:numId="8">
    <w:abstractNumId w:val="15"/>
  </w:num>
  <w:num w:numId="9">
    <w:abstractNumId w:val="20"/>
  </w:num>
  <w:num w:numId="10">
    <w:abstractNumId w:val="19"/>
  </w:num>
  <w:num w:numId="11">
    <w:abstractNumId w:val="10"/>
  </w:num>
  <w:num w:numId="12">
    <w:abstractNumId w:val="0"/>
  </w:num>
  <w:num w:numId="13">
    <w:abstractNumId w:val="1"/>
  </w:num>
  <w:num w:numId="14">
    <w:abstractNumId w:val="2"/>
  </w:num>
  <w:num w:numId="15">
    <w:abstractNumId w:val="3"/>
  </w:num>
  <w:num w:numId="16">
    <w:abstractNumId w:val="8"/>
  </w:num>
  <w:num w:numId="17">
    <w:abstractNumId w:val="4"/>
  </w:num>
  <w:num w:numId="18">
    <w:abstractNumId w:val="5"/>
  </w:num>
  <w:num w:numId="19">
    <w:abstractNumId w:val="6"/>
  </w:num>
  <w:num w:numId="20">
    <w:abstractNumId w:val="7"/>
  </w:num>
  <w:num w:numId="21">
    <w:abstractNumId w:val="24"/>
  </w:num>
  <w:num w:numId="22">
    <w:abstractNumId w:val="29"/>
  </w:num>
  <w:num w:numId="23">
    <w:abstractNumId w:val="14"/>
  </w:num>
  <w:num w:numId="24">
    <w:abstractNumId w:val="25"/>
  </w:num>
  <w:num w:numId="25">
    <w:abstractNumId w:val="18"/>
  </w:num>
  <w:num w:numId="26">
    <w:abstractNumId w:val="27"/>
  </w:num>
  <w:num w:numId="27">
    <w:abstractNumId w:val="32"/>
  </w:num>
  <w:num w:numId="28">
    <w:abstractNumId w:val="9"/>
  </w:num>
  <w:num w:numId="29">
    <w:abstractNumId w:val="28"/>
  </w:num>
  <w:num w:numId="30">
    <w:abstractNumId w:val="21"/>
  </w:num>
  <w:num w:numId="31">
    <w:abstractNumId w:val="26"/>
  </w:num>
  <w:num w:numId="32">
    <w:abstractNumId w:val="34"/>
  </w:num>
  <w:num w:numId="33">
    <w:abstractNumId w:val="33"/>
  </w:num>
  <w:num w:numId="34">
    <w:abstractNumId w:val="31"/>
  </w:num>
  <w:num w:numId="35">
    <w:abstractNumId w:val="30"/>
  </w:num>
  <w:num w:numId="36">
    <w:abstractNumId w:val="23"/>
  </w:num>
  <w:num w:numId="37">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mala Gobiraman, Integra-PDY, IN">
    <w15:presenceInfo w15:providerId="AD" w15:userId="S-1-5-21-1408920735-363312195-2789242753-402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activeWritingStyle w:appName="MSWord" w:lang="en-US" w:vendorID="64" w:dllVersion="6" w:nlCheck="1" w:checkStyle="1"/>
  <w:activeWritingStyle w:appName="MSWord" w:lang="ja-JP" w:vendorID="64" w:dllVersion="6" w:nlCheck="1" w:checkStyle="1"/>
  <w:activeWritingStyle w:appName="MSWord" w:lang="en-US" w:vendorID="64" w:dllVersion="4096" w:nlCheck="1" w:checkStyle="0"/>
  <w:activeWritingStyle w:appName="MSWord" w:lang="de-DE" w:vendorID="64" w:dllVersion="6" w:nlCheck="1" w:checkStyle="1"/>
  <w:activeWritingStyle w:appName="MSWord" w:lang="de-DE" w:vendorID="64" w:dllVersion="4096" w:nlCheck="1" w:checkStyle="0"/>
  <w:activeWritingStyle w:appName="MSWord" w:lang="ja-JP" w:vendorID="64" w:dllVersion="0" w:nlCheck="1" w:checkStyle="1"/>
  <w:activeWritingStyle w:appName="MSWord" w:lang="en-GB" w:vendorID="64" w:dllVersion="6" w:nlCheck="1" w:checkStyle="1"/>
  <w:activeWritingStyle w:appName="MSWord" w:lang="en-US" w:vendorID="64" w:dllVersion="131078" w:nlCheck="1" w:checkStyle="0"/>
  <w:trackRevisions/>
  <w:defaultTabStop w:val="720"/>
  <w:drawingGridHorizontalSpacing w:val="177"/>
  <w:drawingGridVerticalSpacing w:val="134"/>
  <w:displayHorizontalDrawingGridEvery w:val="0"/>
  <w:displayVerticalDrawingGridEvery w:val="0"/>
  <w:noPunctuationKerning/>
  <w:characterSpacingControl w:val="doNotCompress"/>
  <w:doNotValidateAgainstSchema/>
  <w:doNotDemarcateInvalidXml/>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37E5"/>
    <w:rsid w:val="000016C8"/>
    <w:rsid w:val="00001754"/>
    <w:rsid w:val="00002926"/>
    <w:rsid w:val="00002CA5"/>
    <w:rsid w:val="00003D1A"/>
    <w:rsid w:val="00003E40"/>
    <w:rsid w:val="000041AA"/>
    <w:rsid w:val="000047C7"/>
    <w:rsid w:val="000049FA"/>
    <w:rsid w:val="00004EB8"/>
    <w:rsid w:val="00004FCC"/>
    <w:rsid w:val="00005D82"/>
    <w:rsid w:val="00006257"/>
    <w:rsid w:val="0000657B"/>
    <w:rsid w:val="00006783"/>
    <w:rsid w:val="0000685C"/>
    <w:rsid w:val="00006D03"/>
    <w:rsid w:val="0000748C"/>
    <w:rsid w:val="0001041B"/>
    <w:rsid w:val="0001170A"/>
    <w:rsid w:val="00012157"/>
    <w:rsid w:val="00012719"/>
    <w:rsid w:val="00012C7E"/>
    <w:rsid w:val="00015142"/>
    <w:rsid w:val="00015518"/>
    <w:rsid w:val="00015948"/>
    <w:rsid w:val="00017C59"/>
    <w:rsid w:val="00020033"/>
    <w:rsid w:val="00020B2F"/>
    <w:rsid w:val="00020C84"/>
    <w:rsid w:val="000213D3"/>
    <w:rsid w:val="00021B2F"/>
    <w:rsid w:val="00022B4A"/>
    <w:rsid w:val="000233E9"/>
    <w:rsid w:val="000241EF"/>
    <w:rsid w:val="0002497C"/>
    <w:rsid w:val="000251D0"/>
    <w:rsid w:val="00027078"/>
    <w:rsid w:val="00030DA6"/>
    <w:rsid w:val="00031065"/>
    <w:rsid w:val="0003273C"/>
    <w:rsid w:val="0003299E"/>
    <w:rsid w:val="000330F2"/>
    <w:rsid w:val="00033C45"/>
    <w:rsid w:val="000350F8"/>
    <w:rsid w:val="0003526C"/>
    <w:rsid w:val="000357FD"/>
    <w:rsid w:val="00035C63"/>
    <w:rsid w:val="00036CEB"/>
    <w:rsid w:val="000377B9"/>
    <w:rsid w:val="000403F0"/>
    <w:rsid w:val="00043ADB"/>
    <w:rsid w:val="0004417E"/>
    <w:rsid w:val="000445D1"/>
    <w:rsid w:val="00044707"/>
    <w:rsid w:val="00044E68"/>
    <w:rsid w:val="00045360"/>
    <w:rsid w:val="00045A8C"/>
    <w:rsid w:val="00046636"/>
    <w:rsid w:val="00046729"/>
    <w:rsid w:val="000476DE"/>
    <w:rsid w:val="000509C6"/>
    <w:rsid w:val="00050A7E"/>
    <w:rsid w:val="00051D87"/>
    <w:rsid w:val="000529FF"/>
    <w:rsid w:val="00052E63"/>
    <w:rsid w:val="00053BE1"/>
    <w:rsid w:val="000547DE"/>
    <w:rsid w:val="0005494E"/>
    <w:rsid w:val="00054BD4"/>
    <w:rsid w:val="00055EB3"/>
    <w:rsid w:val="00056226"/>
    <w:rsid w:val="0005673D"/>
    <w:rsid w:val="00056F2C"/>
    <w:rsid w:val="00057DCD"/>
    <w:rsid w:val="00062EB6"/>
    <w:rsid w:val="000631B2"/>
    <w:rsid w:val="00065474"/>
    <w:rsid w:val="00065637"/>
    <w:rsid w:val="000658CD"/>
    <w:rsid w:val="000662AE"/>
    <w:rsid w:val="00067846"/>
    <w:rsid w:val="00067B56"/>
    <w:rsid w:val="00067D6B"/>
    <w:rsid w:val="000719B5"/>
    <w:rsid w:val="00072E67"/>
    <w:rsid w:val="00074007"/>
    <w:rsid w:val="0008091F"/>
    <w:rsid w:val="000814B4"/>
    <w:rsid w:val="00081642"/>
    <w:rsid w:val="00082AA0"/>
    <w:rsid w:val="00082AF5"/>
    <w:rsid w:val="00082B6F"/>
    <w:rsid w:val="00082C43"/>
    <w:rsid w:val="00082E9A"/>
    <w:rsid w:val="00083247"/>
    <w:rsid w:val="000843AF"/>
    <w:rsid w:val="0008654F"/>
    <w:rsid w:val="00086706"/>
    <w:rsid w:val="00086DB1"/>
    <w:rsid w:val="00086DEA"/>
    <w:rsid w:val="000873CF"/>
    <w:rsid w:val="000926A9"/>
    <w:rsid w:val="00092E79"/>
    <w:rsid w:val="000944AD"/>
    <w:rsid w:val="000949FE"/>
    <w:rsid w:val="00094AC9"/>
    <w:rsid w:val="00094B45"/>
    <w:rsid w:val="00094CA7"/>
    <w:rsid w:val="00095553"/>
    <w:rsid w:val="00097446"/>
    <w:rsid w:val="000A030E"/>
    <w:rsid w:val="000A0AEC"/>
    <w:rsid w:val="000A11F2"/>
    <w:rsid w:val="000A19BF"/>
    <w:rsid w:val="000A2505"/>
    <w:rsid w:val="000A304D"/>
    <w:rsid w:val="000A3CAA"/>
    <w:rsid w:val="000A3E39"/>
    <w:rsid w:val="000A3FDF"/>
    <w:rsid w:val="000A410C"/>
    <w:rsid w:val="000A4482"/>
    <w:rsid w:val="000A4688"/>
    <w:rsid w:val="000A5122"/>
    <w:rsid w:val="000A518C"/>
    <w:rsid w:val="000A5EBB"/>
    <w:rsid w:val="000A6A99"/>
    <w:rsid w:val="000B01A1"/>
    <w:rsid w:val="000B0481"/>
    <w:rsid w:val="000B0FAA"/>
    <w:rsid w:val="000B1844"/>
    <w:rsid w:val="000B1BD5"/>
    <w:rsid w:val="000B2095"/>
    <w:rsid w:val="000B2FA1"/>
    <w:rsid w:val="000B3BA2"/>
    <w:rsid w:val="000B3E18"/>
    <w:rsid w:val="000B5070"/>
    <w:rsid w:val="000B78C7"/>
    <w:rsid w:val="000B7B9D"/>
    <w:rsid w:val="000C043D"/>
    <w:rsid w:val="000C0570"/>
    <w:rsid w:val="000C24E5"/>
    <w:rsid w:val="000C24EE"/>
    <w:rsid w:val="000C296D"/>
    <w:rsid w:val="000C328D"/>
    <w:rsid w:val="000C33F8"/>
    <w:rsid w:val="000C4A4D"/>
    <w:rsid w:val="000C4D30"/>
    <w:rsid w:val="000C4D92"/>
    <w:rsid w:val="000C5CD1"/>
    <w:rsid w:val="000C7033"/>
    <w:rsid w:val="000C742F"/>
    <w:rsid w:val="000C75DA"/>
    <w:rsid w:val="000C7B92"/>
    <w:rsid w:val="000C7DF4"/>
    <w:rsid w:val="000D1054"/>
    <w:rsid w:val="000D1A3A"/>
    <w:rsid w:val="000D1D02"/>
    <w:rsid w:val="000D20B0"/>
    <w:rsid w:val="000D2508"/>
    <w:rsid w:val="000D3D22"/>
    <w:rsid w:val="000D4656"/>
    <w:rsid w:val="000D52AC"/>
    <w:rsid w:val="000D578E"/>
    <w:rsid w:val="000D582E"/>
    <w:rsid w:val="000D5D0C"/>
    <w:rsid w:val="000D65D2"/>
    <w:rsid w:val="000D6981"/>
    <w:rsid w:val="000E14A6"/>
    <w:rsid w:val="000E1B2E"/>
    <w:rsid w:val="000E1DDE"/>
    <w:rsid w:val="000E339A"/>
    <w:rsid w:val="000E7247"/>
    <w:rsid w:val="000F0307"/>
    <w:rsid w:val="000F14CC"/>
    <w:rsid w:val="000F17E3"/>
    <w:rsid w:val="000F4988"/>
    <w:rsid w:val="000F6717"/>
    <w:rsid w:val="000F694B"/>
    <w:rsid w:val="000F778A"/>
    <w:rsid w:val="00101475"/>
    <w:rsid w:val="00101549"/>
    <w:rsid w:val="00101A61"/>
    <w:rsid w:val="00104EC2"/>
    <w:rsid w:val="00105601"/>
    <w:rsid w:val="001071F7"/>
    <w:rsid w:val="00107787"/>
    <w:rsid w:val="001104E9"/>
    <w:rsid w:val="0011072F"/>
    <w:rsid w:val="001114C8"/>
    <w:rsid w:val="001131FD"/>
    <w:rsid w:val="00113BBF"/>
    <w:rsid w:val="00114AA5"/>
    <w:rsid w:val="00116E73"/>
    <w:rsid w:val="00117242"/>
    <w:rsid w:val="001173E3"/>
    <w:rsid w:val="00117849"/>
    <w:rsid w:val="00117A67"/>
    <w:rsid w:val="00120A74"/>
    <w:rsid w:val="0012140C"/>
    <w:rsid w:val="00121D4A"/>
    <w:rsid w:val="00121ED7"/>
    <w:rsid w:val="00121FF4"/>
    <w:rsid w:val="00122448"/>
    <w:rsid w:val="001226D4"/>
    <w:rsid w:val="00122B45"/>
    <w:rsid w:val="00123241"/>
    <w:rsid w:val="0012518C"/>
    <w:rsid w:val="00125989"/>
    <w:rsid w:val="001266C4"/>
    <w:rsid w:val="00126D36"/>
    <w:rsid w:val="00127360"/>
    <w:rsid w:val="00127EC8"/>
    <w:rsid w:val="00131C58"/>
    <w:rsid w:val="00131D5D"/>
    <w:rsid w:val="00132102"/>
    <w:rsid w:val="001325AA"/>
    <w:rsid w:val="00132757"/>
    <w:rsid w:val="00132A76"/>
    <w:rsid w:val="00134270"/>
    <w:rsid w:val="00135464"/>
    <w:rsid w:val="00136413"/>
    <w:rsid w:val="0013765B"/>
    <w:rsid w:val="00137F0A"/>
    <w:rsid w:val="00142125"/>
    <w:rsid w:val="00142AC9"/>
    <w:rsid w:val="00142C5E"/>
    <w:rsid w:val="00142F74"/>
    <w:rsid w:val="00143C24"/>
    <w:rsid w:val="00143D71"/>
    <w:rsid w:val="00143FC4"/>
    <w:rsid w:val="00144ACB"/>
    <w:rsid w:val="0014552C"/>
    <w:rsid w:val="00147D34"/>
    <w:rsid w:val="00150563"/>
    <w:rsid w:val="00150AEC"/>
    <w:rsid w:val="00150DF5"/>
    <w:rsid w:val="0015140B"/>
    <w:rsid w:val="0015210D"/>
    <w:rsid w:val="001522BD"/>
    <w:rsid w:val="00152EF8"/>
    <w:rsid w:val="00153062"/>
    <w:rsid w:val="001533F7"/>
    <w:rsid w:val="00153916"/>
    <w:rsid w:val="00154089"/>
    <w:rsid w:val="00160423"/>
    <w:rsid w:val="001606BC"/>
    <w:rsid w:val="00164076"/>
    <w:rsid w:val="001647D3"/>
    <w:rsid w:val="00165642"/>
    <w:rsid w:val="00165881"/>
    <w:rsid w:val="001659B2"/>
    <w:rsid w:val="00166229"/>
    <w:rsid w:val="001669D4"/>
    <w:rsid w:val="001675AA"/>
    <w:rsid w:val="001678AA"/>
    <w:rsid w:val="00167FE0"/>
    <w:rsid w:val="00170087"/>
    <w:rsid w:val="00170845"/>
    <w:rsid w:val="001709E5"/>
    <w:rsid w:val="00172CA0"/>
    <w:rsid w:val="0017341F"/>
    <w:rsid w:val="001738E8"/>
    <w:rsid w:val="00173FDB"/>
    <w:rsid w:val="0017511D"/>
    <w:rsid w:val="00175A91"/>
    <w:rsid w:val="00175C62"/>
    <w:rsid w:val="00177E30"/>
    <w:rsid w:val="00177EB7"/>
    <w:rsid w:val="0018011A"/>
    <w:rsid w:val="00180696"/>
    <w:rsid w:val="00180EC4"/>
    <w:rsid w:val="0018156D"/>
    <w:rsid w:val="00182671"/>
    <w:rsid w:val="00183A83"/>
    <w:rsid w:val="00186501"/>
    <w:rsid w:val="001906DF"/>
    <w:rsid w:val="00190E35"/>
    <w:rsid w:val="0019175F"/>
    <w:rsid w:val="001918E0"/>
    <w:rsid w:val="00191F73"/>
    <w:rsid w:val="001923CC"/>
    <w:rsid w:val="00192EF7"/>
    <w:rsid w:val="001930C4"/>
    <w:rsid w:val="00193635"/>
    <w:rsid w:val="00194EEF"/>
    <w:rsid w:val="00195781"/>
    <w:rsid w:val="00195DA8"/>
    <w:rsid w:val="001960DA"/>
    <w:rsid w:val="001960FB"/>
    <w:rsid w:val="001963E6"/>
    <w:rsid w:val="00197661"/>
    <w:rsid w:val="001A0375"/>
    <w:rsid w:val="001A1A16"/>
    <w:rsid w:val="001A29D8"/>
    <w:rsid w:val="001A30B2"/>
    <w:rsid w:val="001A36DF"/>
    <w:rsid w:val="001A5315"/>
    <w:rsid w:val="001A57D0"/>
    <w:rsid w:val="001A5F37"/>
    <w:rsid w:val="001A60C6"/>
    <w:rsid w:val="001A6111"/>
    <w:rsid w:val="001A6CB8"/>
    <w:rsid w:val="001A6D8B"/>
    <w:rsid w:val="001A725F"/>
    <w:rsid w:val="001A78CB"/>
    <w:rsid w:val="001B0588"/>
    <w:rsid w:val="001B05F9"/>
    <w:rsid w:val="001B0C11"/>
    <w:rsid w:val="001B13DE"/>
    <w:rsid w:val="001B2D38"/>
    <w:rsid w:val="001B31E2"/>
    <w:rsid w:val="001B3C6A"/>
    <w:rsid w:val="001B4AA9"/>
    <w:rsid w:val="001B4C41"/>
    <w:rsid w:val="001B5117"/>
    <w:rsid w:val="001B569D"/>
    <w:rsid w:val="001B56C2"/>
    <w:rsid w:val="001B658B"/>
    <w:rsid w:val="001C00EA"/>
    <w:rsid w:val="001C03FC"/>
    <w:rsid w:val="001C0696"/>
    <w:rsid w:val="001C0A3D"/>
    <w:rsid w:val="001C258C"/>
    <w:rsid w:val="001C2FFA"/>
    <w:rsid w:val="001C5EE2"/>
    <w:rsid w:val="001C6871"/>
    <w:rsid w:val="001C72BC"/>
    <w:rsid w:val="001C74AA"/>
    <w:rsid w:val="001C7A28"/>
    <w:rsid w:val="001D166A"/>
    <w:rsid w:val="001D175D"/>
    <w:rsid w:val="001D1864"/>
    <w:rsid w:val="001D2F78"/>
    <w:rsid w:val="001D3AD4"/>
    <w:rsid w:val="001D3B32"/>
    <w:rsid w:val="001D4CE1"/>
    <w:rsid w:val="001D51E2"/>
    <w:rsid w:val="001D52AA"/>
    <w:rsid w:val="001D654C"/>
    <w:rsid w:val="001D69DB"/>
    <w:rsid w:val="001D6D3D"/>
    <w:rsid w:val="001D780A"/>
    <w:rsid w:val="001E1CE0"/>
    <w:rsid w:val="001E2658"/>
    <w:rsid w:val="001E43C1"/>
    <w:rsid w:val="001E4604"/>
    <w:rsid w:val="001F0D3C"/>
    <w:rsid w:val="001F14D0"/>
    <w:rsid w:val="001F1BAF"/>
    <w:rsid w:val="001F220A"/>
    <w:rsid w:val="001F250C"/>
    <w:rsid w:val="001F2D0E"/>
    <w:rsid w:val="001F2FA5"/>
    <w:rsid w:val="001F3004"/>
    <w:rsid w:val="001F3777"/>
    <w:rsid w:val="001F3A8D"/>
    <w:rsid w:val="001F4A98"/>
    <w:rsid w:val="001F4F48"/>
    <w:rsid w:val="001F6341"/>
    <w:rsid w:val="001F6C51"/>
    <w:rsid w:val="001F7087"/>
    <w:rsid w:val="001F71D2"/>
    <w:rsid w:val="001F74D6"/>
    <w:rsid w:val="001F765C"/>
    <w:rsid w:val="001F7DED"/>
    <w:rsid w:val="00200CC1"/>
    <w:rsid w:val="0020285E"/>
    <w:rsid w:val="00202969"/>
    <w:rsid w:val="002034EB"/>
    <w:rsid w:val="002068F1"/>
    <w:rsid w:val="0020714B"/>
    <w:rsid w:val="00207341"/>
    <w:rsid w:val="002075C9"/>
    <w:rsid w:val="002078F4"/>
    <w:rsid w:val="002079E8"/>
    <w:rsid w:val="00207BC9"/>
    <w:rsid w:val="00210DEB"/>
    <w:rsid w:val="002137E5"/>
    <w:rsid w:val="002147CF"/>
    <w:rsid w:val="00214C7A"/>
    <w:rsid w:val="00214CE3"/>
    <w:rsid w:val="00215732"/>
    <w:rsid w:val="00216A4C"/>
    <w:rsid w:val="00217206"/>
    <w:rsid w:val="002176C0"/>
    <w:rsid w:val="0022047C"/>
    <w:rsid w:val="00220893"/>
    <w:rsid w:val="0022095F"/>
    <w:rsid w:val="00221CA3"/>
    <w:rsid w:val="0022200D"/>
    <w:rsid w:val="00222209"/>
    <w:rsid w:val="00222731"/>
    <w:rsid w:val="00223440"/>
    <w:rsid w:val="00223583"/>
    <w:rsid w:val="00223586"/>
    <w:rsid w:val="00224762"/>
    <w:rsid w:val="00225111"/>
    <w:rsid w:val="002253A7"/>
    <w:rsid w:val="0022642B"/>
    <w:rsid w:val="0022713C"/>
    <w:rsid w:val="00227768"/>
    <w:rsid w:val="00227886"/>
    <w:rsid w:val="00230FF9"/>
    <w:rsid w:val="002314A3"/>
    <w:rsid w:val="00231FD7"/>
    <w:rsid w:val="002320F4"/>
    <w:rsid w:val="00232C98"/>
    <w:rsid w:val="00234FF4"/>
    <w:rsid w:val="0023519A"/>
    <w:rsid w:val="00235D0A"/>
    <w:rsid w:val="0023607B"/>
    <w:rsid w:val="002362CE"/>
    <w:rsid w:val="0023710C"/>
    <w:rsid w:val="002373E8"/>
    <w:rsid w:val="00237B43"/>
    <w:rsid w:val="0024081D"/>
    <w:rsid w:val="00240BBA"/>
    <w:rsid w:val="00240D8D"/>
    <w:rsid w:val="002421FC"/>
    <w:rsid w:val="002423A5"/>
    <w:rsid w:val="0024344D"/>
    <w:rsid w:val="002434A2"/>
    <w:rsid w:val="00244494"/>
    <w:rsid w:val="002446B7"/>
    <w:rsid w:val="00244E21"/>
    <w:rsid w:val="0024617C"/>
    <w:rsid w:val="00246A4A"/>
    <w:rsid w:val="00246D19"/>
    <w:rsid w:val="002472C5"/>
    <w:rsid w:val="002479F9"/>
    <w:rsid w:val="00250706"/>
    <w:rsid w:val="0025076E"/>
    <w:rsid w:val="00250D5C"/>
    <w:rsid w:val="002518B4"/>
    <w:rsid w:val="002519E4"/>
    <w:rsid w:val="00251A70"/>
    <w:rsid w:val="00251E6D"/>
    <w:rsid w:val="002534B9"/>
    <w:rsid w:val="002537CE"/>
    <w:rsid w:val="00253BC8"/>
    <w:rsid w:val="00255EF6"/>
    <w:rsid w:val="00255FEC"/>
    <w:rsid w:val="00256021"/>
    <w:rsid w:val="002565EA"/>
    <w:rsid w:val="00257AE4"/>
    <w:rsid w:val="00257D19"/>
    <w:rsid w:val="00257EBE"/>
    <w:rsid w:val="00260E73"/>
    <w:rsid w:val="00260E91"/>
    <w:rsid w:val="00261683"/>
    <w:rsid w:val="00262933"/>
    <w:rsid w:val="00262D6C"/>
    <w:rsid w:val="00262FA7"/>
    <w:rsid w:val="00263202"/>
    <w:rsid w:val="00264834"/>
    <w:rsid w:val="00264F6A"/>
    <w:rsid w:val="002651C6"/>
    <w:rsid w:val="002651D6"/>
    <w:rsid w:val="002652C5"/>
    <w:rsid w:val="002656BC"/>
    <w:rsid w:val="00266209"/>
    <w:rsid w:val="00266363"/>
    <w:rsid w:val="00267247"/>
    <w:rsid w:val="0027035C"/>
    <w:rsid w:val="00270878"/>
    <w:rsid w:val="002713B5"/>
    <w:rsid w:val="002717FD"/>
    <w:rsid w:val="00271A14"/>
    <w:rsid w:val="0027294E"/>
    <w:rsid w:val="00273079"/>
    <w:rsid w:val="002731B1"/>
    <w:rsid w:val="00273A8B"/>
    <w:rsid w:val="00273FEA"/>
    <w:rsid w:val="00274606"/>
    <w:rsid w:val="00274BAA"/>
    <w:rsid w:val="00274BDE"/>
    <w:rsid w:val="00275691"/>
    <w:rsid w:val="002777AD"/>
    <w:rsid w:val="00281B50"/>
    <w:rsid w:val="00281BF7"/>
    <w:rsid w:val="00281EFF"/>
    <w:rsid w:val="002822F7"/>
    <w:rsid w:val="002825DE"/>
    <w:rsid w:val="00282616"/>
    <w:rsid w:val="002827C8"/>
    <w:rsid w:val="002830D2"/>
    <w:rsid w:val="00285509"/>
    <w:rsid w:val="00286295"/>
    <w:rsid w:val="0028679A"/>
    <w:rsid w:val="00287ADE"/>
    <w:rsid w:val="00290501"/>
    <w:rsid w:val="00290722"/>
    <w:rsid w:val="002907DF"/>
    <w:rsid w:val="00291482"/>
    <w:rsid w:val="00291F5C"/>
    <w:rsid w:val="00292644"/>
    <w:rsid w:val="00292A9C"/>
    <w:rsid w:val="00293060"/>
    <w:rsid w:val="0029440F"/>
    <w:rsid w:val="002955B7"/>
    <w:rsid w:val="00297C44"/>
    <w:rsid w:val="002A0116"/>
    <w:rsid w:val="002A0CBB"/>
    <w:rsid w:val="002A1C48"/>
    <w:rsid w:val="002A3289"/>
    <w:rsid w:val="002A37BA"/>
    <w:rsid w:val="002A39B3"/>
    <w:rsid w:val="002A5A0F"/>
    <w:rsid w:val="002A6294"/>
    <w:rsid w:val="002A7253"/>
    <w:rsid w:val="002A7342"/>
    <w:rsid w:val="002A73F3"/>
    <w:rsid w:val="002A7DB4"/>
    <w:rsid w:val="002B01F9"/>
    <w:rsid w:val="002B0D1C"/>
    <w:rsid w:val="002B2380"/>
    <w:rsid w:val="002B2611"/>
    <w:rsid w:val="002B57FC"/>
    <w:rsid w:val="002B604C"/>
    <w:rsid w:val="002B61B8"/>
    <w:rsid w:val="002B7315"/>
    <w:rsid w:val="002B7A66"/>
    <w:rsid w:val="002B7FEC"/>
    <w:rsid w:val="002C0086"/>
    <w:rsid w:val="002C0E33"/>
    <w:rsid w:val="002C1894"/>
    <w:rsid w:val="002C1911"/>
    <w:rsid w:val="002C71FC"/>
    <w:rsid w:val="002D09D0"/>
    <w:rsid w:val="002D1224"/>
    <w:rsid w:val="002D1CC2"/>
    <w:rsid w:val="002D28C3"/>
    <w:rsid w:val="002D3885"/>
    <w:rsid w:val="002D3BC4"/>
    <w:rsid w:val="002D5664"/>
    <w:rsid w:val="002D6349"/>
    <w:rsid w:val="002D63BD"/>
    <w:rsid w:val="002D6583"/>
    <w:rsid w:val="002D6903"/>
    <w:rsid w:val="002D71B6"/>
    <w:rsid w:val="002E1446"/>
    <w:rsid w:val="002E280A"/>
    <w:rsid w:val="002E297E"/>
    <w:rsid w:val="002E325A"/>
    <w:rsid w:val="002E3720"/>
    <w:rsid w:val="002E47F6"/>
    <w:rsid w:val="002E4DB8"/>
    <w:rsid w:val="002E4E55"/>
    <w:rsid w:val="002E4E93"/>
    <w:rsid w:val="002E5576"/>
    <w:rsid w:val="002E6110"/>
    <w:rsid w:val="002E6145"/>
    <w:rsid w:val="002E62C1"/>
    <w:rsid w:val="002E7281"/>
    <w:rsid w:val="002E792E"/>
    <w:rsid w:val="002F0048"/>
    <w:rsid w:val="002F06D6"/>
    <w:rsid w:val="002F09CE"/>
    <w:rsid w:val="002F0F36"/>
    <w:rsid w:val="002F141E"/>
    <w:rsid w:val="002F29F7"/>
    <w:rsid w:val="002F2B4E"/>
    <w:rsid w:val="002F3A71"/>
    <w:rsid w:val="002F5149"/>
    <w:rsid w:val="002F5D74"/>
    <w:rsid w:val="002F5DB5"/>
    <w:rsid w:val="002F6542"/>
    <w:rsid w:val="002F7776"/>
    <w:rsid w:val="00300578"/>
    <w:rsid w:val="003050E7"/>
    <w:rsid w:val="0030760F"/>
    <w:rsid w:val="00307CF4"/>
    <w:rsid w:val="00307DF6"/>
    <w:rsid w:val="00310725"/>
    <w:rsid w:val="003111A0"/>
    <w:rsid w:val="00311A06"/>
    <w:rsid w:val="00311B60"/>
    <w:rsid w:val="00311C6D"/>
    <w:rsid w:val="003129E7"/>
    <w:rsid w:val="0031448B"/>
    <w:rsid w:val="00314868"/>
    <w:rsid w:val="00314C8B"/>
    <w:rsid w:val="00314F7E"/>
    <w:rsid w:val="00315192"/>
    <w:rsid w:val="0031558C"/>
    <w:rsid w:val="003176A6"/>
    <w:rsid w:val="0032098D"/>
    <w:rsid w:val="00320A67"/>
    <w:rsid w:val="0032147A"/>
    <w:rsid w:val="00321E31"/>
    <w:rsid w:val="00321EA1"/>
    <w:rsid w:val="003233D2"/>
    <w:rsid w:val="00324D80"/>
    <w:rsid w:val="00325E28"/>
    <w:rsid w:val="003267A2"/>
    <w:rsid w:val="003268C3"/>
    <w:rsid w:val="00327312"/>
    <w:rsid w:val="00327364"/>
    <w:rsid w:val="00327E9C"/>
    <w:rsid w:val="00331141"/>
    <w:rsid w:val="00331868"/>
    <w:rsid w:val="00331E33"/>
    <w:rsid w:val="00332CD3"/>
    <w:rsid w:val="00332CE4"/>
    <w:rsid w:val="003330EF"/>
    <w:rsid w:val="00333E17"/>
    <w:rsid w:val="00335149"/>
    <w:rsid w:val="0033570F"/>
    <w:rsid w:val="00335F5C"/>
    <w:rsid w:val="003366F3"/>
    <w:rsid w:val="00336754"/>
    <w:rsid w:val="003408A8"/>
    <w:rsid w:val="00340AA7"/>
    <w:rsid w:val="00340BC8"/>
    <w:rsid w:val="00341983"/>
    <w:rsid w:val="003423F2"/>
    <w:rsid w:val="00342679"/>
    <w:rsid w:val="003426FC"/>
    <w:rsid w:val="00343475"/>
    <w:rsid w:val="0034361F"/>
    <w:rsid w:val="00345052"/>
    <w:rsid w:val="003456E6"/>
    <w:rsid w:val="0034646A"/>
    <w:rsid w:val="00346955"/>
    <w:rsid w:val="00346B4A"/>
    <w:rsid w:val="00347020"/>
    <w:rsid w:val="00347117"/>
    <w:rsid w:val="0034761D"/>
    <w:rsid w:val="00350BD7"/>
    <w:rsid w:val="00352FC0"/>
    <w:rsid w:val="0035326B"/>
    <w:rsid w:val="00354056"/>
    <w:rsid w:val="003551AD"/>
    <w:rsid w:val="003553E7"/>
    <w:rsid w:val="00356618"/>
    <w:rsid w:val="00357ADB"/>
    <w:rsid w:val="00357D3A"/>
    <w:rsid w:val="00360D8B"/>
    <w:rsid w:val="00360FC3"/>
    <w:rsid w:val="00362BD6"/>
    <w:rsid w:val="00363327"/>
    <w:rsid w:val="00363B45"/>
    <w:rsid w:val="00363F17"/>
    <w:rsid w:val="00363FD5"/>
    <w:rsid w:val="00364C03"/>
    <w:rsid w:val="00365A33"/>
    <w:rsid w:val="00366C8A"/>
    <w:rsid w:val="0036789F"/>
    <w:rsid w:val="003710B7"/>
    <w:rsid w:val="003712D5"/>
    <w:rsid w:val="00372019"/>
    <w:rsid w:val="00372024"/>
    <w:rsid w:val="0037218D"/>
    <w:rsid w:val="00373B38"/>
    <w:rsid w:val="00373ECC"/>
    <w:rsid w:val="003743B6"/>
    <w:rsid w:val="00374FA7"/>
    <w:rsid w:val="00376357"/>
    <w:rsid w:val="00376432"/>
    <w:rsid w:val="00376C86"/>
    <w:rsid w:val="0037709C"/>
    <w:rsid w:val="0038055D"/>
    <w:rsid w:val="00380B07"/>
    <w:rsid w:val="00381726"/>
    <w:rsid w:val="003847F2"/>
    <w:rsid w:val="003856D6"/>
    <w:rsid w:val="00385858"/>
    <w:rsid w:val="00385C6F"/>
    <w:rsid w:val="0038623C"/>
    <w:rsid w:val="00386AF7"/>
    <w:rsid w:val="003872FC"/>
    <w:rsid w:val="0038732B"/>
    <w:rsid w:val="0038768E"/>
    <w:rsid w:val="003901FC"/>
    <w:rsid w:val="00391F42"/>
    <w:rsid w:val="0039260D"/>
    <w:rsid w:val="00392A12"/>
    <w:rsid w:val="0039353C"/>
    <w:rsid w:val="00393546"/>
    <w:rsid w:val="00393631"/>
    <w:rsid w:val="00393888"/>
    <w:rsid w:val="003939F7"/>
    <w:rsid w:val="0039495E"/>
    <w:rsid w:val="00395082"/>
    <w:rsid w:val="00395E32"/>
    <w:rsid w:val="00395F45"/>
    <w:rsid w:val="00397032"/>
    <w:rsid w:val="0039745E"/>
    <w:rsid w:val="00397DFC"/>
    <w:rsid w:val="003A0679"/>
    <w:rsid w:val="003A0910"/>
    <w:rsid w:val="003A0BD1"/>
    <w:rsid w:val="003A0CC4"/>
    <w:rsid w:val="003A12F2"/>
    <w:rsid w:val="003A1852"/>
    <w:rsid w:val="003A1D60"/>
    <w:rsid w:val="003A2138"/>
    <w:rsid w:val="003A317B"/>
    <w:rsid w:val="003A3D19"/>
    <w:rsid w:val="003A47A5"/>
    <w:rsid w:val="003A4B91"/>
    <w:rsid w:val="003A52C7"/>
    <w:rsid w:val="003A5C4A"/>
    <w:rsid w:val="003B1517"/>
    <w:rsid w:val="003B1954"/>
    <w:rsid w:val="003B21A6"/>
    <w:rsid w:val="003B23BA"/>
    <w:rsid w:val="003B39A6"/>
    <w:rsid w:val="003B39E3"/>
    <w:rsid w:val="003B3A15"/>
    <w:rsid w:val="003B3BFB"/>
    <w:rsid w:val="003B53CB"/>
    <w:rsid w:val="003B6839"/>
    <w:rsid w:val="003B6968"/>
    <w:rsid w:val="003B701A"/>
    <w:rsid w:val="003B7743"/>
    <w:rsid w:val="003B784F"/>
    <w:rsid w:val="003C0105"/>
    <w:rsid w:val="003C19B8"/>
    <w:rsid w:val="003C21D2"/>
    <w:rsid w:val="003C258D"/>
    <w:rsid w:val="003C2BBC"/>
    <w:rsid w:val="003C4B60"/>
    <w:rsid w:val="003C5026"/>
    <w:rsid w:val="003C58D5"/>
    <w:rsid w:val="003C6CC5"/>
    <w:rsid w:val="003C6EED"/>
    <w:rsid w:val="003C7113"/>
    <w:rsid w:val="003C7B04"/>
    <w:rsid w:val="003D013B"/>
    <w:rsid w:val="003D1810"/>
    <w:rsid w:val="003D19D1"/>
    <w:rsid w:val="003D2E3C"/>
    <w:rsid w:val="003D2FE2"/>
    <w:rsid w:val="003D3BD2"/>
    <w:rsid w:val="003D6E90"/>
    <w:rsid w:val="003D73F2"/>
    <w:rsid w:val="003E06A0"/>
    <w:rsid w:val="003E13BF"/>
    <w:rsid w:val="003E24E5"/>
    <w:rsid w:val="003E26D5"/>
    <w:rsid w:val="003E2E1A"/>
    <w:rsid w:val="003E4675"/>
    <w:rsid w:val="003E5463"/>
    <w:rsid w:val="003E5612"/>
    <w:rsid w:val="003E58C9"/>
    <w:rsid w:val="003F03AC"/>
    <w:rsid w:val="003F07F9"/>
    <w:rsid w:val="003F17E9"/>
    <w:rsid w:val="003F1C28"/>
    <w:rsid w:val="003F2646"/>
    <w:rsid w:val="003F28FD"/>
    <w:rsid w:val="003F2C69"/>
    <w:rsid w:val="003F2F44"/>
    <w:rsid w:val="003F35A6"/>
    <w:rsid w:val="003F3E69"/>
    <w:rsid w:val="003F5080"/>
    <w:rsid w:val="003F51C5"/>
    <w:rsid w:val="003F52F5"/>
    <w:rsid w:val="003F647A"/>
    <w:rsid w:val="003F682E"/>
    <w:rsid w:val="003F7752"/>
    <w:rsid w:val="003F7A32"/>
    <w:rsid w:val="003F7B34"/>
    <w:rsid w:val="003F7F92"/>
    <w:rsid w:val="00400E3A"/>
    <w:rsid w:val="00402871"/>
    <w:rsid w:val="00402D10"/>
    <w:rsid w:val="0040303A"/>
    <w:rsid w:val="0040491E"/>
    <w:rsid w:val="0040495F"/>
    <w:rsid w:val="00404B5A"/>
    <w:rsid w:val="00405747"/>
    <w:rsid w:val="00406358"/>
    <w:rsid w:val="00406B7D"/>
    <w:rsid w:val="00407C17"/>
    <w:rsid w:val="0041097A"/>
    <w:rsid w:val="00411BAF"/>
    <w:rsid w:val="00411C23"/>
    <w:rsid w:val="00412604"/>
    <w:rsid w:val="00412622"/>
    <w:rsid w:val="00415230"/>
    <w:rsid w:val="00415CCB"/>
    <w:rsid w:val="00417165"/>
    <w:rsid w:val="00417891"/>
    <w:rsid w:val="00417B6B"/>
    <w:rsid w:val="00420594"/>
    <w:rsid w:val="00421289"/>
    <w:rsid w:val="00421444"/>
    <w:rsid w:val="00421B25"/>
    <w:rsid w:val="00421D2C"/>
    <w:rsid w:val="00421FD9"/>
    <w:rsid w:val="00422051"/>
    <w:rsid w:val="00423313"/>
    <w:rsid w:val="00423700"/>
    <w:rsid w:val="0042387E"/>
    <w:rsid w:val="00424040"/>
    <w:rsid w:val="0042437B"/>
    <w:rsid w:val="00424F6F"/>
    <w:rsid w:val="00425B75"/>
    <w:rsid w:val="00427A3E"/>
    <w:rsid w:val="00427FE6"/>
    <w:rsid w:val="00430C94"/>
    <w:rsid w:val="0043142D"/>
    <w:rsid w:val="00432155"/>
    <w:rsid w:val="00432171"/>
    <w:rsid w:val="00432252"/>
    <w:rsid w:val="00432A97"/>
    <w:rsid w:val="00433845"/>
    <w:rsid w:val="00435420"/>
    <w:rsid w:val="004354E8"/>
    <w:rsid w:val="00435AAC"/>
    <w:rsid w:val="00436116"/>
    <w:rsid w:val="00436D42"/>
    <w:rsid w:val="00441DEB"/>
    <w:rsid w:val="004420AF"/>
    <w:rsid w:val="00442210"/>
    <w:rsid w:val="004428A9"/>
    <w:rsid w:val="00442F38"/>
    <w:rsid w:val="00443B12"/>
    <w:rsid w:val="00443B19"/>
    <w:rsid w:val="00444EF1"/>
    <w:rsid w:val="0044528A"/>
    <w:rsid w:val="00445805"/>
    <w:rsid w:val="004469A2"/>
    <w:rsid w:val="00447400"/>
    <w:rsid w:val="00450CD9"/>
    <w:rsid w:val="0045204E"/>
    <w:rsid w:val="00452A60"/>
    <w:rsid w:val="00452DAA"/>
    <w:rsid w:val="00453089"/>
    <w:rsid w:val="00455454"/>
    <w:rsid w:val="00455CC3"/>
    <w:rsid w:val="00455F0F"/>
    <w:rsid w:val="00457242"/>
    <w:rsid w:val="0046017E"/>
    <w:rsid w:val="0046022C"/>
    <w:rsid w:val="00460C7B"/>
    <w:rsid w:val="00460D26"/>
    <w:rsid w:val="00461E09"/>
    <w:rsid w:val="0046382C"/>
    <w:rsid w:val="00463C5D"/>
    <w:rsid w:val="00463E2D"/>
    <w:rsid w:val="00464BB9"/>
    <w:rsid w:val="00465CC6"/>
    <w:rsid w:val="004666FB"/>
    <w:rsid w:val="004667C5"/>
    <w:rsid w:val="00466B27"/>
    <w:rsid w:val="00466BEB"/>
    <w:rsid w:val="00467138"/>
    <w:rsid w:val="004673A4"/>
    <w:rsid w:val="0046797A"/>
    <w:rsid w:val="004704A5"/>
    <w:rsid w:val="00470DB8"/>
    <w:rsid w:val="004712F7"/>
    <w:rsid w:val="00471426"/>
    <w:rsid w:val="004716F1"/>
    <w:rsid w:val="00472367"/>
    <w:rsid w:val="004729DF"/>
    <w:rsid w:val="00472BD5"/>
    <w:rsid w:val="004735D1"/>
    <w:rsid w:val="004744FF"/>
    <w:rsid w:val="00475642"/>
    <w:rsid w:val="00476105"/>
    <w:rsid w:val="00477ABE"/>
    <w:rsid w:val="00481B6A"/>
    <w:rsid w:val="00481CB6"/>
    <w:rsid w:val="00482E30"/>
    <w:rsid w:val="004839B1"/>
    <w:rsid w:val="00485E4A"/>
    <w:rsid w:val="00490531"/>
    <w:rsid w:val="00490A1E"/>
    <w:rsid w:val="00491DAD"/>
    <w:rsid w:val="0049240B"/>
    <w:rsid w:val="0049255A"/>
    <w:rsid w:val="00493375"/>
    <w:rsid w:val="00497566"/>
    <w:rsid w:val="004A0436"/>
    <w:rsid w:val="004A0730"/>
    <w:rsid w:val="004A0DE5"/>
    <w:rsid w:val="004A0FB7"/>
    <w:rsid w:val="004A127B"/>
    <w:rsid w:val="004A1401"/>
    <w:rsid w:val="004A1AD5"/>
    <w:rsid w:val="004A21E7"/>
    <w:rsid w:val="004A2872"/>
    <w:rsid w:val="004A34B1"/>
    <w:rsid w:val="004A43D4"/>
    <w:rsid w:val="004A4B0C"/>
    <w:rsid w:val="004A4EFD"/>
    <w:rsid w:val="004A4F23"/>
    <w:rsid w:val="004A6BE4"/>
    <w:rsid w:val="004A6E97"/>
    <w:rsid w:val="004A7B1E"/>
    <w:rsid w:val="004A7C9E"/>
    <w:rsid w:val="004B1D4E"/>
    <w:rsid w:val="004B2E27"/>
    <w:rsid w:val="004B3B4C"/>
    <w:rsid w:val="004B4315"/>
    <w:rsid w:val="004B470B"/>
    <w:rsid w:val="004B4CB3"/>
    <w:rsid w:val="004B4D91"/>
    <w:rsid w:val="004B5E90"/>
    <w:rsid w:val="004B7223"/>
    <w:rsid w:val="004B7D39"/>
    <w:rsid w:val="004C102B"/>
    <w:rsid w:val="004C109E"/>
    <w:rsid w:val="004C19F5"/>
    <w:rsid w:val="004C32E0"/>
    <w:rsid w:val="004C3F42"/>
    <w:rsid w:val="004C4D86"/>
    <w:rsid w:val="004C4F69"/>
    <w:rsid w:val="004C5060"/>
    <w:rsid w:val="004C5BC2"/>
    <w:rsid w:val="004C5F0B"/>
    <w:rsid w:val="004C60C2"/>
    <w:rsid w:val="004C6411"/>
    <w:rsid w:val="004C653E"/>
    <w:rsid w:val="004C71E7"/>
    <w:rsid w:val="004C7BE2"/>
    <w:rsid w:val="004C7E89"/>
    <w:rsid w:val="004D023D"/>
    <w:rsid w:val="004D4B6F"/>
    <w:rsid w:val="004D53E2"/>
    <w:rsid w:val="004D7589"/>
    <w:rsid w:val="004E161D"/>
    <w:rsid w:val="004E1B27"/>
    <w:rsid w:val="004E1B7A"/>
    <w:rsid w:val="004E20D3"/>
    <w:rsid w:val="004E26F0"/>
    <w:rsid w:val="004E2CF3"/>
    <w:rsid w:val="004E4601"/>
    <w:rsid w:val="004E46F4"/>
    <w:rsid w:val="004E5198"/>
    <w:rsid w:val="004E6272"/>
    <w:rsid w:val="004E6599"/>
    <w:rsid w:val="004E7905"/>
    <w:rsid w:val="004F0733"/>
    <w:rsid w:val="004F15EF"/>
    <w:rsid w:val="004F165C"/>
    <w:rsid w:val="004F2A04"/>
    <w:rsid w:val="004F2FCB"/>
    <w:rsid w:val="004F3DC5"/>
    <w:rsid w:val="004F4463"/>
    <w:rsid w:val="004F516E"/>
    <w:rsid w:val="004F62CE"/>
    <w:rsid w:val="004F656D"/>
    <w:rsid w:val="004F65C6"/>
    <w:rsid w:val="004F678C"/>
    <w:rsid w:val="004F76EF"/>
    <w:rsid w:val="004F7993"/>
    <w:rsid w:val="0050004E"/>
    <w:rsid w:val="0050084D"/>
    <w:rsid w:val="00500DA0"/>
    <w:rsid w:val="005013AA"/>
    <w:rsid w:val="00501EEE"/>
    <w:rsid w:val="00501F38"/>
    <w:rsid w:val="00502DA3"/>
    <w:rsid w:val="00503A7A"/>
    <w:rsid w:val="00503DEE"/>
    <w:rsid w:val="0050415E"/>
    <w:rsid w:val="00504B43"/>
    <w:rsid w:val="00504D6B"/>
    <w:rsid w:val="005067C5"/>
    <w:rsid w:val="005100E1"/>
    <w:rsid w:val="00511959"/>
    <w:rsid w:val="00513B7D"/>
    <w:rsid w:val="005145CE"/>
    <w:rsid w:val="00514ED7"/>
    <w:rsid w:val="00514FEA"/>
    <w:rsid w:val="00515C24"/>
    <w:rsid w:val="00517CCC"/>
    <w:rsid w:val="005205E5"/>
    <w:rsid w:val="00520B95"/>
    <w:rsid w:val="00520C14"/>
    <w:rsid w:val="005219A0"/>
    <w:rsid w:val="00521CF6"/>
    <w:rsid w:val="00522304"/>
    <w:rsid w:val="00522583"/>
    <w:rsid w:val="00522CDC"/>
    <w:rsid w:val="005234FF"/>
    <w:rsid w:val="005238FF"/>
    <w:rsid w:val="005268CA"/>
    <w:rsid w:val="00527C95"/>
    <w:rsid w:val="00530FF4"/>
    <w:rsid w:val="005314AD"/>
    <w:rsid w:val="005323A1"/>
    <w:rsid w:val="00532B36"/>
    <w:rsid w:val="00534134"/>
    <w:rsid w:val="005349AB"/>
    <w:rsid w:val="00534F9E"/>
    <w:rsid w:val="00535007"/>
    <w:rsid w:val="00535A69"/>
    <w:rsid w:val="00535F87"/>
    <w:rsid w:val="0053655D"/>
    <w:rsid w:val="00536860"/>
    <w:rsid w:val="00537512"/>
    <w:rsid w:val="00537932"/>
    <w:rsid w:val="00540F5D"/>
    <w:rsid w:val="00543FF9"/>
    <w:rsid w:val="00544210"/>
    <w:rsid w:val="00544AD1"/>
    <w:rsid w:val="005459F6"/>
    <w:rsid w:val="005462EC"/>
    <w:rsid w:val="005464D6"/>
    <w:rsid w:val="00546F6A"/>
    <w:rsid w:val="005472A7"/>
    <w:rsid w:val="0054743C"/>
    <w:rsid w:val="00547967"/>
    <w:rsid w:val="00547A89"/>
    <w:rsid w:val="005507B0"/>
    <w:rsid w:val="00551239"/>
    <w:rsid w:val="00551474"/>
    <w:rsid w:val="00551D86"/>
    <w:rsid w:val="00552191"/>
    <w:rsid w:val="00552CC9"/>
    <w:rsid w:val="00552F22"/>
    <w:rsid w:val="00553038"/>
    <w:rsid w:val="0055456C"/>
    <w:rsid w:val="00554BB1"/>
    <w:rsid w:val="005559D7"/>
    <w:rsid w:val="00555AFA"/>
    <w:rsid w:val="00555E20"/>
    <w:rsid w:val="00556DD2"/>
    <w:rsid w:val="00557BD9"/>
    <w:rsid w:val="00560331"/>
    <w:rsid w:val="005619FC"/>
    <w:rsid w:val="00561B5B"/>
    <w:rsid w:val="00561E4E"/>
    <w:rsid w:val="005620DD"/>
    <w:rsid w:val="00562714"/>
    <w:rsid w:val="005628FB"/>
    <w:rsid w:val="00564898"/>
    <w:rsid w:val="005649E6"/>
    <w:rsid w:val="00564B82"/>
    <w:rsid w:val="00564D2D"/>
    <w:rsid w:val="00564F2F"/>
    <w:rsid w:val="00565493"/>
    <w:rsid w:val="00565BC2"/>
    <w:rsid w:val="00571C0F"/>
    <w:rsid w:val="00572864"/>
    <w:rsid w:val="00573DDC"/>
    <w:rsid w:val="005748CF"/>
    <w:rsid w:val="005758E8"/>
    <w:rsid w:val="00575D2F"/>
    <w:rsid w:val="0057636B"/>
    <w:rsid w:val="00576B18"/>
    <w:rsid w:val="005779BE"/>
    <w:rsid w:val="00577B60"/>
    <w:rsid w:val="00577D40"/>
    <w:rsid w:val="00577DFC"/>
    <w:rsid w:val="005802AB"/>
    <w:rsid w:val="005804B3"/>
    <w:rsid w:val="00580606"/>
    <w:rsid w:val="00580A3E"/>
    <w:rsid w:val="00581231"/>
    <w:rsid w:val="00581399"/>
    <w:rsid w:val="00581B89"/>
    <w:rsid w:val="00581D15"/>
    <w:rsid w:val="00582B28"/>
    <w:rsid w:val="00583489"/>
    <w:rsid w:val="00583948"/>
    <w:rsid w:val="00584107"/>
    <w:rsid w:val="005841ED"/>
    <w:rsid w:val="00584A2F"/>
    <w:rsid w:val="00585E79"/>
    <w:rsid w:val="00585EE6"/>
    <w:rsid w:val="0058645F"/>
    <w:rsid w:val="00586B57"/>
    <w:rsid w:val="00586E7E"/>
    <w:rsid w:val="00587AFD"/>
    <w:rsid w:val="00591554"/>
    <w:rsid w:val="005920FC"/>
    <w:rsid w:val="00592E93"/>
    <w:rsid w:val="00593103"/>
    <w:rsid w:val="00593EAF"/>
    <w:rsid w:val="0059523C"/>
    <w:rsid w:val="005A04B3"/>
    <w:rsid w:val="005A05CE"/>
    <w:rsid w:val="005A1764"/>
    <w:rsid w:val="005A1DDE"/>
    <w:rsid w:val="005A25EF"/>
    <w:rsid w:val="005A25F1"/>
    <w:rsid w:val="005A37C5"/>
    <w:rsid w:val="005A4268"/>
    <w:rsid w:val="005A43A2"/>
    <w:rsid w:val="005A492D"/>
    <w:rsid w:val="005A521E"/>
    <w:rsid w:val="005A541D"/>
    <w:rsid w:val="005A580A"/>
    <w:rsid w:val="005A5E39"/>
    <w:rsid w:val="005A62DE"/>
    <w:rsid w:val="005A694D"/>
    <w:rsid w:val="005B0E6A"/>
    <w:rsid w:val="005B1A7F"/>
    <w:rsid w:val="005B26A2"/>
    <w:rsid w:val="005B33A6"/>
    <w:rsid w:val="005B3785"/>
    <w:rsid w:val="005B3E44"/>
    <w:rsid w:val="005B4473"/>
    <w:rsid w:val="005B54A4"/>
    <w:rsid w:val="005B652C"/>
    <w:rsid w:val="005B72D0"/>
    <w:rsid w:val="005B736D"/>
    <w:rsid w:val="005B79EE"/>
    <w:rsid w:val="005C16C3"/>
    <w:rsid w:val="005C1940"/>
    <w:rsid w:val="005C2291"/>
    <w:rsid w:val="005C2828"/>
    <w:rsid w:val="005C2AC2"/>
    <w:rsid w:val="005C30FE"/>
    <w:rsid w:val="005C41B3"/>
    <w:rsid w:val="005C4AF7"/>
    <w:rsid w:val="005C4BB4"/>
    <w:rsid w:val="005C4D5A"/>
    <w:rsid w:val="005C5030"/>
    <w:rsid w:val="005C6580"/>
    <w:rsid w:val="005C6C3B"/>
    <w:rsid w:val="005C73AA"/>
    <w:rsid w:val="005C743C"/>
    <w:rsid w:val="005D0CD9"/>
    <w:rsid w:val="005D1542"/>
    <w:rsid w:val="005D2058"/>
    <w:rsid w:val="005D2E97"/>
    <w:rsid w:val="005D30F7"/>
    <w:rsid w:val="005D345A"/>
    <w:rsid w:val="005D42E4"/>
    <w:rsid w:val="005D49EE"/>
    <w:rsid w:val="005D4A30"/>
    <w:rsid w:val="005D4AB3"/>
    <w:rsid w:val="005D7369"/>
    <w:rsid w:val="005D7AFD"/>
    <w:rsid w:val="005E07F1"/>
    <w:rsid w:val="005E1E36"/>
    <w:rsid w:val="005E24AC"/>
    <w:rsid w:val="005E2693"/>
    <w:rsid w:val="005E2EAC"/>
    <w:rsid w:val="005E335E"/>
    <w:rsid w:val="005E3AC1"/>
    <w:rsid w:val="005E521D"/>
    <w:rsid w:val="005E6148"/>
    <w:rsid w:val="005E68A8"/>
    <w:rsid w:val="005F2655"/>
    <w:rsid w:val="005F342A"/>
    <w:rsid w:val="005F4A22"/>
    <w:rsid w:val="005F4A94"/>
    <w:rsid w:val="005F6629"/>
    <w:rsid w:val="005F68A5"/>
    <w:rsid w:val="005F6A05"/>
    <w:rsid w:val="005F70C7"/>
    <w:rsid w:val="005F7D8C"/>
    <w:rsid w:val="006004BD"/>
    <w:rsid w:val="00601E17"/>
    <w:rsid w:val="006020AF"/>
    <w:rsid w:val="00603BB4"/>
    <w:rsid w:val="00604768"/>
    <w:rsid w:val="00605712"/>
    <w:rsid w:val="00605A59"/>
    <w:rsid w:val="00605E20"/>
    <w:rsid w:val="0060675E"/>
    <w:rsid w:val="00611862"/>
    <w:rsid w:val="00611C24"/>
    <w:rsid w:val="00612327"/>
    <w:rsid w:val="00612708"/>
    <w:rsid w:val="00613212"/>
    <w:rsid w:val="00613A8E"/>
    <w:rsid w:val="00613D7D"/>
    <w:rsid w:val="00614984"/>
    <w:rsid w:val="00614C65"/>
    <w:rsid w:val="00615120"/>
    <w:rsid w:val="0061569B"/>
    <w:rsid w:val="00615F37"/>
    <w:rsid w:val="00617AAB"/>
    <w:rsid w:val="00617CC1"/>
    <w:rsid w:val="006208D6"/>
    <w:rsid w:val="00621E26"/>
    <w:rsid w:val="0062208C"/>
    <w:rsid w:val="00622AA7"/>
    <w:rsid w:val="006235AB"/>
    <w:rsid w:val="00625128"/>
    <w:rsid w:val="006257E7"/>
    <w:rsid w:val="00626BF4"/>
    <w:rsid w:val="0062763D"/>
    <w:rsid w:val="00627786"/>
    <w:rsid w:val="006301B6"/>
    <w:rsid w:val="0063077C"/>
    <w:rsid w:val="00630FEE"/>
    <w:rsid w:val="0063430A"/>
    <w:rsid w:val="00636CB9"/>
    <w:rsid w:val="006370D9"/>
    <w:rsid w:val="006371CE"/>
    <w:rsid w:val="00637D30"/>
    <w:rsid w:val="006415B0"/>
    <w:rsid w:val="0064190A"/>
    <w:rsid w:val="00642B85"/>
    <w:rsid w:val="00643017"/>
    <w:rsid w:val="00643125"/>
    <w:rsid w:val="00644417"/>
    <w:rsid w:val="006447B1"/>
    <w:rsid w:val="006450E0"/>
    <w:rsid w:val="006472DF"/>
    <w:rsid w:val="00647802"/>
    <w:rsid w:val="00647C75"/>
    <w:rsid w:val="00647CE3"/>
    <w:rsid w:val="00647FC2"/>
    <w:rsid w:val="006516F0"/>
    <w:rsid w:val="00652658"/>
    <w:rsid w:val="006529B2"/>
    <w:rsid w:val="00652DB2"/>
    <w:rsid w:val="00655E62"/>
    <w:rsid w:val="0065630D"/>
    <w:rsid w:val="00656D31"/>
    <w:rsid w:val="006572AA"/>
    <w:rsid w:val="006572DB"/>
    <w:rsid w:val="0066188B"/>
    <w:rsid w:val="00662BB4"/>
    <w:rsid w:val="0066321F"/>
    <w:rsid w:val="0066322F"/>
    <w:rsid w:val="00663E1E"/>
    <w:rsid w:val="00664299"/>
    <w:rsid w:val="0066481D"/>
    <w:rsid w:val="00665117"/>
    <w:rsid w:val="00665BF5"/>
    <w:rsid w:val="006664C6"/>
    <w:rsid w:val="006668F3"/>
    <w:rsid w:val="006679D6"/>
    <w:rsid w:val="00667D97"/>
    <w:rsid w:val="0067147A"/>
    <w:rsid w:val="006714D2"/>
    <w:rsid w:val="006720F9"/>
    <w:rsid w:val="00672633"/>
    <w:rsid w:val="00672AF3"/>
    <w:rsid w:val="00673C87"/>
    <w:rsid w:val="00674322"/>
    <w:rsid w:val="00674AC6"/>
    <w:rsid w:val="00674CA9"/>
    <w:rsid w:val="006757E3"/>
    <w:rsid w:val="006772B5"/>
    <w:rsid w:val="00677E3E"/>
    <w:rsid w:val="00680003"/>
    <w:rsid w:val="00681395"/>
    <w:rsid w:val="006821F9"/>
    <w:rsid w:val="0068362A"/>
    <w:rsid w:val="0068365A"/>
    <w:rsid w:val="00683A86"/>
    <w:rsid w:val="00684CBA"/>
    <w:rsid w:val="00685ADF"/>
    <w:rsid w:val="00686153"/>
    <w:rsid w:val="006863DB"/>
    <w:rsid w:val="006869E6"/>
    <w:rsid w:val="00686A67"/>
    <w:rsid w:val="00686A9E"/>
    <w:rsid w:val="00686B7C"/>
    <w:rsid w:val="00691541"/>
    <w:rsid w:val="00693A61"/>
    <w:rsid w:val="00694940"/>
    <w:rsid w:val="00695225"/>
    <w:rsid w:val="0069644C"/>
    <w:rsid w:val="00696B13"/>
    <w:rsid w:val="00697E56"/>
    <w:rsid w:val="00697E7B"/>
    <w:rsid w:val="006A1693"/>
    <w:rsid w:val="006A1BC0"/>
    <w:rsid w:val="006A1FBD"/>
    <w:rsid w:val="006A31CF"/>
    <w:rsid w:val="006A59D8"/>
    <w:rsid w:val="006A68E9"/>
    <w:rsid w:val="006A6C89"/>
    <w:rsid w:val="006B0762"/>
    <w:rsid w:val="006B0C19"/>
    <w:rsid w:val="006B0FCF"/>
    <w:rsid w:val="006B12C2"/>
    <w:rsid w:val="006B3EA4"/>
    <w:rsid w:val="006B41DF"/>
    <w:rsid w:val="006B4EF6"/>
    <w:rsid w:val="006B54D8"/>
    <w:rsid w:val="006B5DFB"/>
    <w:rsid w:val="006B6975"/>
    <w:rsid w:val="006B7214"/>
    <w:rsid w:val="006C02E2"/>
    <w:rsid w:val="006C076B"/>
    <w:rsid w:val="006C0F0D"/>
    <w:rsid w:val="006C2229"/>
    <w:rsid w:val="006C303A"/>
    <w:rsid w:val="006C3B1C"/>
    <w:rsid w:val="006C4BE1"/>
    <w:rsid w:val="006C508B"/>
    <w:rsid w:val="006C53F8"/>
    <w:rsid w:val="006C54DC"/>
    <w:rsid w:val="006C58B4"/>
    <w:rsid w:val="006C5C83"/>
    <w:rsid w:val="006C6CD2"/>
    <w:rsid w:val="006C7D32"/>
    <w:rsid w:val="006D068D"/>
    <w:rsid w:val="006D0D06"/>
    <w:rsid w:val="006D0D9F"/>
    <w:rsid w:val="006D2A17"/>
    <w:rsid w:val="006D4BBF"/>
    <w:rsid w:val="006D4CE4"/>
    <w:rsid w:val="006D5DA6"/>
    <w:rsid w:val="006D6223"/>
    <w:rsid w:val="006D7B03"/>
    <w:rsid w:val="006E0835"/>
    <w:rsid w:val="006E0F04"/>
    <w:rsid w:val="006E258F"/>
    <w:rsid w:val="006E2B7D"/>
    <w:rsid w:val="006E2FB9"/>
    <w:rsid w:val="006E3032"/>
    <w:rsid w:val="006E3750"/>
    <w:rsid w:val="006E3B06"/>
    <w:rsid w:val="006E5001"/>
    <w:rsid w:val="006E5960"/>
    <w:rsid w:val="006E6637"/>
    <w:rsid w:val="006E6730"/>
    <w:rsid w:val="006E73EF"/>
    <w:rsid w:val="006F0318"/>
    <w:rsid w:val="006F121C"/>
    <w:rsid w:val="006F1906"/>
    <w:rsid w:val="006F1D21"/>
    <w:rsid w:val="006F2315"/>
    <w:rsid w:val="006F28DB"/>
    <w:rsid w:val="006F65D1"/>
    <w:rsid w:val="006F7941"/>
    <w:rsid w:val="0070131A"/>
    <w:rsid w:val="00701C9C"/>
    <w:rsid w:val="00702180"/>
    <w:rsid w:val="00702598"/>
    <w:rsid w:val="00703D08"/>
    <w:rsid w:val="00704AD7"/>
    <w:rsid w:val="00705035"/>
    <w:rsid w:val="00705774"/>
    <w:rsid w:val="00707155"/>
    <w:rsid w:val="00707227"/>
    <w:rsid w:val="007105FD"/>
    <w:rsid w:val="00710F55"/>
    <w:rsid w:val="00711B50"/>
    <w:rsid w:val="0071513B"/>
    <w:rsid w:val="00715A58"/>
    <w:rsid w:val="00717EAD"/>
    <w:rsid w:val="00720436"/>
    <w:rsid w:val="00720BB8"/>
    <w:rsid w:val="00720FD0"/>
    <w:rsid w:val="007214E3"/>
    <w:rsid w:val="00721D43"/>
    <w:rsid w:val="007231EB"/>
    <w:rsid w:val="00723D89"/>
    <w:rsid w:val="00724222"/>
    <w:rsid w:val="007267FB"/>
    <w:rsid w:val="00726972"/>
    <w:rsid w:val="00727224"/>
    <w:rsid w:val="007302CD"/>
    <w:rsid w:val="007316AD"/>
    <w:rsid w:val="00731D2C"/>
    <w:rsid w:val="00731E47"/>
    <w:rsid w:val="00732749"/>
    <w:rsid w:val="00732A5B"/>
    <w:rsid w:val="00733531"/>
    <w:rsid w:val="007336FB"/>
    <w:rsid w:val="00733BFF"/>
    <w:rsid w:val="00734724"/>
    <w:rsid w:val="00735A10"/>
    <w:rsid w:val="00735D55"/>
    <w:rsid w:val="00735FFB"/>
    <w:rsid w:val="00736595"/>
    <w:rsid w:val="00736DA2"/>
    <w:rsid w:val="00736F35"/>
    <w:rsid w:val="007372CF"/>
    <w:rsid w:val="0073761E"/>
    <w:rsid w:val="0073771D"/>
    <w:rsid w:val="007378AE"/>
    <w:rsid w:val="00737D5D"/>
    <w:rsid w:val="007406FD"/>
    <w:rsid w:val="00740E4D"/>
    <w:rsid w:val="00741184"/>
    <w:rsid w:val="00741851"/>
    <w:rsid w:val="007433D1"/>
    <w:rsid w:val="00743907"/>
    <w:rsid w:val="00743CA4"/>
    <w:rsid w:val="00743F0C"/>
    <w:rsid w:val="00744F77"/>
    <w:rsid w:val="00745974"/>
    <w:rsid w:val="007462CD"/>
    <w:rsid w:val="007465B5"/>
    <w:rsid w:val="00750A50"/>
    <w:rsid w:val="007510DB"/>
    <w:rsid w:val="00751580"/>
    <w:rsid w:val="00751785"/>
    <w:rsid w:val="00751E1F"/>
    <w:rsid w:val="00753780"/>
    <w:rsid w:val="00753D04"/>
    <w:rsid w:val="00753F0A"/>
    <w:rsid w:val="0075497E"/>
    <w:rsid w:val="00755939"/>
    <w:rsid w:val="007561A5"/>
    <w:rsid w:val="0075656E"/>
    <w:rsid w:val="00756AAB"/>
    <w:rsid w:val="00760585"/>
    <w:rsid w:val="00760922"/>
    <w:rsid w:val="007622F6"/>
    <w:rsid w:val="00762B7F"/>
    <w:rsid w:val="007641AE"/>
    <w:rsid w:val="0076493B"/>
    <w:rsid w:val="0076686E"/>
    <w:rsid w:val="00766CEF"/>
    <w:rsid w:val="00766EF5"/>
    <w:rsid w:val="007678D3"/>
    <w:rsid w:val="00770155"/>
    <w:rsid w:val="00770544"/>
    <w:rsid w:val="0077141C"/>
    <w:rsid w:val="00772238"/>
    <w:rsid w:val="007727F8"/>
    <w:rsid w:val="00773258"/>
    <w:rsid w:val="007735D4"/>
    <w:rsid w:val="00774AFD"/>
    <w:rsid w:val="00776915"/>
    <w:rsid w:val="0077696D"/>
    <w:rsid w:val="007775BD"/>
    <w:rsid w:val="00781153"/>
    <w:rsid w:val="0078268B"/>
    <w:rsid w:val="00782E74"/>
    <w:rsid w:val="007834EA"/>
    <w:rsid w:val="0078385F"/>
    <w:rsid w:val="007838FD"/>
    <w:rsid w:val="00783AFD"/>
    <w:rsid w:val="00785B67"/>
    <w:rsid w:val="00785C45"/>
    <w:rsid w:val="00787626"/>
    <w:rsid w:val="00787A63"/>
    <w:rsid w:val="0079137C"/>
    <w:rsid w:val="00791A27"/>
    <w:rsid w:val="00791C41"/>
    <w:rsid w:val="00791CC5"/>
    <w:rsid w:val="00792B22"/>
    <w:rsid w:val="0079443D"/>
    <w:rsid w:val="00794592"/>
    <w:rsid w:val="0079576F"/>
    <w:rsid w:val="0079594B"/>
    <w:rsid w:val="00797808"/>
    <w:rsid w:val="00797A50"/>
    <w:rsid w:val="007A09E3"/>
    <w:rsid w:val="007A0BE7"/>
    <w:rsid w:val="007A105F"/>
    <w:rsid w:val="007A13CA"/>
    <w:rsid w:val="007A455F"/>
    <w:rsid w:val="007A4CD1"/>
    <w:rsid w:val="007A51F0"/>
    <w:rsid w:val="007A55A7"/>
    <w:rsid w:val="007A6032"/>
    <w:rsid w:val="007A6585"/>
    <w:rsid w:val="007A7753"/>
    <w:rsid w:val="007B0607"/>
    <w:rsid w:val="007B15AA"/>
    <w:rsid w:val="007B2E89"/>
    <w:rsid w:val="007B2FF3"/>
    <w:rsid w:val="007B34B4"/>
    <w:rsid w:val="007B39CE"/>
    <w:rsid w:val="007B39E6"/>
    <w:rsid w:val="007B3B56"/>
    <w:rsid w:val="007B3F06"/>
    <w:rsid w:val="007B4252"/>
    <w:rsid w:val="007B5329"/>
    <w:rsid w:val="007B59BF"/>
    <w:rsid w:val="007B5F18"/>
    <w:rsid w:val="007B600B"/>
    <w:rsid w:val="007B630C"/>
    <w:rsid w:val="007B6495"/>
    <w:rsid w:val="007B662F"/>
    <w:rsid w:val="007B666B"/>
    <w:rsid w:val="007B6671"/>
    <w:rsid w:val="007B6B2F"/>
    <w:rsid w:val="007B73FA"/>
    <w:rsid w:val="007B73FC"/>
    <w:rsid w:val="007B7EB9"/>
    <w:rsid w:val="007C07B3"/>
    <w:rsid w:val="007C104B"/>
    <w:rsid w:val="007C2356"/>
    <w:rsid w:val="007C3488"/>
    <w:rsid w:val="007C5E55"/>
    <w:rsid w:val="007C66A6"/>
    <w:rsid w:val="007C6752"/>
    <w:rsid w:val="007C6DDF"/>
    <w:rsid w:val="007C7F61"/>
    <w:rsid w:val="007D002C"/>
    <w:rsid w:val="007D148E"/>
    <w:rsid w:val="007D1F66"/>
    <w:rsid w:val="007D1FB9"/>
    <w:rsid w:val="007D225B"/>
    <w:rsid w:val="007D2347"/>
    <w:rsid w:val="007D288E"/>
    <w:rsid w:val="007D3191"/>
    <w:rsid w:val="007D3EF8"/>
    <w:rsid w:val="007D4348"/>
    <w:rsid w:val="007D5026"/>
    <w:rsid w:val="007D5753"/>
    <w:rsid w:val="007D5C4F"/>
    <w:rsid w:val="007D62BA"/>
    <w:rsid w:val="007E005A"/>
    <w:rsid w:val="007E0475"/>
    <w:rsid w:val="007E0F5D"/>
    <w:rsid w:val="007E1E21"/>
    <w:rsid w:val="007E30F7"/>
    <w:rsid w:val="007E3F33"/>
    <w:rsid w:val="007E429B"/>
    <w:rsid w:val="007E42A5"/>
    <w:rsid w:val="007E578F"/>
    <w:rsid w:val="007E62F8"/>
    <w:rsid w:val="007E6A64"/>
    <w:rsid w:val="007E7858"/>
    <w:rsid w:val="007F01D3"/>
    <w:rsid w:val="007F04C9"/>
    <w:rsid w:val="007F12BD"/>
    <w:rsid w:val="007F146A"/>
    <w:rsid w:val="007F20B6"/>
    <w:rsid w:val="007F3D82"/>
    <w:rsid w:val="007F4987"/>
    <w:rsid w:val="007F4C6F"/>
    <w:rsid w:val="007F5BAC"/>
    <w:rsid w:val="007F6167"/>
    <w:rsid w:val="007F73C6"/>
    <w:rsid w:val="007F77A1"/>
    <w:rsid w:val="008003BA"/>
    <w:rsid w:val="00800A76"/>
    <w:rsid w:val="00802226"/>
    <w:rsid w:val="008024FC"/>
    <w:rsid w:val="008032D5"/>
    <w:rsid w:val="008042DB"/>
    <w:rsid w:val="00804591"/>
    <w:rsid w:val="00804D62"/>
    <w:rsid w:val="00804DE7"/>
    <w:rsid w:val="0080528F"/>
    <w:rsid w:val="00805453"/>
    <w:rsid w:val="008056F7"/>
    <w:rsid w:val="00805A9C"/>
    <w:rsid w:val="00806B6A"/>
    <w:rsid w:val="00807850"/>
    <w:rsid w:val="008108C5"/>
    <w:rsid w:val="00811807"/>
    <w:rsid w:val="00811808"/>
    <w:rsid w:val="00811F97"/>
    <w:rsid w:val="00812D5D"/>
    <w:rsid w:val="00813164"/>
    <w:rsid w:val="0081379F"/>
    <w:rsid w:val="00814F24"/>
    <w:rsid w:val="00815B08"/>
    <w:rsid w:val="0081773C"/>
    <w:rsid w:val="00817A67"/>
    <w:rsid w:val="0082032C"/>
    <w:rsid w:val="00820962"/>
    <w:rsid w:val="008216F0"/>
    <w:rsid w:val="00822DBD"/>
    <w:rsid w:val="00823FA2"/>
    <w:rsid w:val="00825D07"/>
    <w:rsid w:val="00825FEF"/>
    <w:rsid w:val="00826231"/>
    <w:rsid w:val="00827BAB"/>
    <w:rsid w:val="00827C6D"/>
    <w:rsid w:val="00830038"/>
    <w:rsid w:val="0083016C"/>
    <w:rsid w:val="008321EB"/>
    <w:rsid w:val="00832357"/>
    <w:rsid w:val="00833E2C"/>
    <w:rsid w:val="0083401D"/>
    <w:rsid w:val="00834149"/>
    <w:rsid w:val="0083464E"/>
    <w:rsid w:val="00835D63"/>
    <w:rsid w:val="0083797E"/>
    <w:rsid w:val="00837A0E"/>
    <w:rsid w:val="00837A77"/>
    <w:rsid w:val="00837FDC"/>
    <w:rsid w:val="008404ED"/>
    <w:rsid w:val="00840750"/>
    <w:rsid w:val="0084299E"/>
    <w:rsid w:val="00842C69"/>
    <w:rsid w:val="00843366"/>
    <w:rsid w:val="0084487C"/>
    <w:rsid w:val="00844C3B"/>
    <w:rsid w:val="008450B4"/>
    <w:rsid w:val="00845221"/>
    <w:rsid w:val="00845C13"/>
    <w:rsid w:val="008466DE"/>
    <w:rsid w:val="00846CAF"/>
    <w:rsid w:val="008474C8"/>
    <w:rsid w:val="00847566"/>
    <w:rsid w:val="00851226"/>
    <w:rsid w:val="0085123E"/>
    <w:rsid w:val="0085330B"/>
    <w:rsid w:val="00853E03"/>
    <w:rsid w:val="008541AF"/>
    <w:rsid w:val="00854A89"/>
    <w:rsid w:val="008553B9"/>
    <w:rsid w:val="008556FF"/>
    <w:rsid w:val="00855C99"/>
    <w:rsid w:val="008565BC"/>
    <w:rsid w:val="00860CC9"/>
    <w:rsid w:val="00861306"/>
    <w:rsid w:val="008613C4"/>
    <w:rsid w:val="008617A4"/>
    <w:rsid w:val="008630CA"/>
    <w:rsid w:val="00863144"/>
    <w:rsid w:val="00863A8E"/>
    <w:rsid w:val="00864256"/>
    <w:rsid w:val="00865DC4"/>
    <w:rsid w:val="008661D7"/>
    <w:rsid w:val="0086717F"/>
    <w:rsid w:val="00870FF0"/>
    <w:rsid w:val="00871313"/>
    <w:rsid w:val="008731E4"/>
    <w:rsid w:val="00873905"/>
    <w:rsid w:val="0087425A"/>
    <w:rsid w:val="00874B2F"/>
    <w:rsid w:val="00874D7D"/>
    <w:rsid w:val="00881619"/>
    <w:rsid w:val="0088191A"/>
    <w:rsid w:val="00882464"/>
    <w:rsid w:val="00882AAB"/>
    <w:rsid w:val="00882C30"/>
    <w:rsid w:val="0088328B"/>
    <w:rsid w:val="008832A2"/>
    <w:rsid w:val="008835B8"/>
    <w:rsid w:val="00883BDB"/>
    <w:rsid w:val="00884C4E"/>
    <w:rsid w:val="00884CE0"/>
    <w:rsid w:val="00885116"/>
    <w:rsid w:val="0088566D"/>
    <w:rsid w:val="00886294"/>
    <w:rsid w:val="00886FAD"/>
    <w:rsid w:val="00887EB9"/>
    <w:rsid w:val="00890488"/>
    <w:rsid w:val="0089113A"/>
    <w:rsid w:val="00891D87"/>
    <w:rsid w:val="0089206F"/>
    <w:rsid w:val="008921E8"/>
    <w:rsid w:val="008933B5"/>
    <w:rsid w:val="00894410"/>
    <w:rsid w:val="00894B1C"/>
    <w:rsid w:val="008957AD"/>
    <w:rsid w:val="00895BA1"/>
    <w:rsid w:val="008964E3"/>
    <w:rsid w:val="008970E0"/>
    <w:rsid w:val="008A0BF2"/>
    <w:rsid w:val="008A196D"/>
    <w:rsid w:val="008A1E2F"/>
    <w:rsid w:val="008A21E9"/>
    <w:rsid w:val="008A2AF3"/>
    <w:rsid w:val="008A34BA"/>
    <w:rsid w:val="008A37B3"/>
    <w:rsid w:val="008A3ACA"/>
    <w:rsid w:val="008A4C58"/>
    <w:rsid w:val="008A56FA"/>
    <w:rsid w:val="008A6112"/>
    <w:rsid w:val="008B02C9"/>
    <w:rsid w:val="008B0B6E"/>
    <w:rsid w:val="008B388A"/>
    <w:rsid w:val="008B433A"/>
    <w:rsid w:val="008B564E"/>
    <w:rsid w:val="008B62CC"/>
    <w:rsid w:val="008B7173"/>
    <w:rsid w:val="008C04BD"/>
    <w:rsid w:val="008C13FA"/>
    <w:rsid w:val="008C2A04"/>
    <w:rsid w:val="008C2CE4"/>
    <w:rsid w:val="008C37F9"/>
    <w:rsid w:val="008C3953"/>
    <w:rsid w:val="008C425E"/>
    <w:rsid w:val="008C5B64"/>
    <w:rsid w:val="008C5F38"/>
    <w:rsid w:val="008C608E"/>
    <w:rsid w:val="008C6AF0"/>
    <w:rsid w:val="008D01B2"/>
    <w:rsid w:val="008D0B96"/>
    <w:rsid w:val="008D0D79"/>
    <w:rsid w:val="008D1C88"/>
    <w:rsid w:val="008D3605"/>
    <w:rsid w:val="008D3AC9"/>
    <w:rsid w:val="008D60FD"/>
    <w:rsid w:val="008D61A8"/>
    <w:rsid w:val="008D6AE9"/>
    <w:rsid w:val="008D7A71"/>
    <w:rsid w:val="008E11D0"/>
    <w:rsid w:val="008E18C7"/>
    <w:rsid w:val="008E1EDE"/>
    <w:rsid w:val="008E22F7"/>
    <w:rsid w:val="008E2624"/>
    <w:rsid w:val="008E2B59"/>
    <w:rsid w:val="008E451D"/>
    <w:rsid w:val="008E4C58"/>
    <w:rsid w:val="008E5737"/>
    <w:rsid w:val="008E5795"/>
    <w:rsid w:val="008E63C2"/>
    <w:rsid w:val="008E6749"/>
    <w:rsid w:val="008E75E8"/>
    <w:rsid w:val="008F0598"/>
    <w:rsid w:val="008F0CCA"/>
    <w:rsid w:val="008F0F06"/>
    <w:rsid w:val="008F0F28"/>
    <w:rsid w:val="008F1726"/>
    <w:rsid w:val="008F1A53"/>
    <w:rsid w:val="008F302E"/>
    <w:rsid w:val="008F3ACC"/>
    <w:rsid w:val="008F3F4C"/>
    <w:rsid w:val="008F3FD0"/>
    <w:rsid w:val="008F4251"/>
    <w:rsid w:val="008F42FE"/>
    <w:rsid w:val="008F473C"/>
    <w:rsid w:val="008F6258"/>
    <w:rsid w:val="008F6A1C"/>
    <w:rsid w:val="009000C3"/>
    <w:rsid w:val="0090021A"/>
    <w:rsid w:val="00900965"/>
    <w:rsid w:val="009012BA"/>
    <w:rsid w:val="00901F43"/>
    <w:rsid w:val="00903497"/>
    <w:rsid w:val="009041E0"/>
    <w:rsid w:val="009049BD"/>
    <w:rsid w:val="00904FD5"/>
    <w:rsid w:val="009050E3"/>
    <w:rsid w:val="00905C4A"/>
    <w:rsid w:val="0090738F"/>
    <w:rsid w:val="00907FBD"/>
    <w:rsid w:val="00911FD5"/>
    <w:rsid w:val="00912EB6"/>
    <w:rsid w:val="009131BE"/>
    <w:rsid w:val="00913C4E"/>
    <w:rsid w:val="00914705"/>
    <w:rsid w:val="00914BE6"/>
    <w:rsid w:val="00915916"/>
    <w:rsid w:val="00916FAE"/>
    <w:rsid w:val="009172C0"/>
    <w:rsid w:val="009200DA"/>
    <w:rsid w:val="00920F25"/>
    <w:rsid w:val="00921EC0"/>
    <w:rsid w:val="0092230B"/>
    <w:rsid w:val="009223FD"/>
    <w:rsid w:val="00923FB8"/>
    <w:rsid w:val="0092462B"/>
    <w:rsid w:val="009247D6"/>
    <w:rsid w:val="00926F24"/>
    <w:rsid w:val="00927BA1"/>
    <w:rsid w:val="00931666"/>
    <w:rsid w:val="00933D81"/>
    <w:rsid w:val="009342CD"/>
    <w:rsid w:val="00936C20"/>
    <w:rsid w:val="00937DEA"/>
    <w:rsid w:val="009402B2"/>
    <w:rsid w:val="009413BA"/>
    <w:rsid w:val="009417D0"/>
    <w:rsid w:val="00941A9F"/>
    <w:rsid w:val="0094285B"/>
    <w:rsid w:val="00942884"/>
    <w:rsid w:val="0094363B"/>
    <w:rsid w:val="00943C0D"/>
    <w:rsid w:val="009464A5"/>
    <w:rsid w:val="0095199F"/>
    <w:rsid w:val="009524F3"/>
    <w:rsid w:val="00952F8A"/>
    <w:rsid w:val="0095335F"/>
    <w:rsid w:val="00953624"/>
    <w:rsid w:val="00953A0F"/>
    <w:rsid w:val="00953A1F"/>
    <w:rsid w:val="00953BAA"/>
    <w:rsid w:val="009545B6"/>
    <w:rsid w:val="00955D8D"/>
    <w:rsid w:val="00956532"/>
    <w:rsid w:val="0096042A"/>
    <w:rsid w:val="00960F4A"/>
    <w:rsid w:val="009625E2"/>
    <w:rsid w:val="00963AB1"/>
    <w:rsid w:val="00963F58"/>
    <w:rsid w:val="0096438A"/>
    <w:rsid w:val="00964407"/>
    <w:rsid w:val="00964D54"/>
    <w:rsid w:val="0096598A"/>
    <w:rsid w:val="00970073"/>
    <w:rsid w:val="0097099A"/>
    <w:rsid w:val="009715EB"/>
    <w:rsid w:val="0097306F"/>
    <w:rsid w:val="009739FD"/>
    <w:rsid w:val="00973E25"/>
    <w:rsid w:val="009741D5"/>
    <w:rsid w:val="009746A3"/>
    <w:rsid w:val="00974CD8"/>
    <w:rsid w:val="00975F5A"/>
    <w:rsid w:val="0097734B"/>
    <w:rsid w:val="00980563"/>
    <w:rsid w:val="009805F2"/>
    <w:rsid w:val="0098160A"/>
    <w:rsid w:val="00982957"/>
    <w:rsid w:val="00982E9D"/>
    <w:rsid w:val="009846E3"/>
    <w:rsid w:val="0098597C"/>
    <w:rsid w:val="00985FF1"/>
    <w:rsid w:val="00986B07"/>
    <w:rsid w:val="00987279"/>
    <w:rsid w:val="00987F51"/>
    <w:rsid w:val="0099043D"/>
    <w:rsid w:val="00992AF0"/>
    <w:rsid w:val="00993359"/>
    <w:rsid w:val="00993770"/>
    <w:rsid w:val="00994016"/>
    <w:rsid w:val="009943B0"/>
    <w:rsid w:val="00994A47"/>
    <w:rsid w:val="00994E54"/>
    <w:rsid w:val="009950A9"/>
    <w:rsid w:val="00995DF6"/>
    <w:rsid w:val="0099680C"/>
    <w:rsid w:val="00996ADF"/>
    <w:rsid w:val="00996C68"/>
    <w:rsid w:val="009973C2"/>
    <w:rsid w:val="00997574"/>
    <w:rsid w:val="00997DF7"/>
    <w:rsid w:val="009A043D"/>
    <w:rsid w:val="009A0456"/>
    <w:rsid w:val="009A0B62"/>
    <w:rsid w:val="009A1C1E"/>
    <w:rsid w:val="009A1E3D"/>
    <w:rsid w:val="009A34BC"/>
    <w:rsid w:val="009A34BE"/>
    <w:rsid w:val="009A3D5D"/>
    <w:rsid w:val="009A4542"/>
    <w:rsid w:val="009A61C5"/>
    <w:rsid w:val="009A6689"/>
    <w:rsid w:val="009A6F40"/>
    <w:rsid w:val="009A74F9"/>
    <w:rsid w:val="009B0102"/>
    <w:rsid w:val="009B02C8"/>
    <w:rsid w:val="009B0D89"/>
    <w:rsid w:val="009B2C34"/>
    <w:rsid w:val="009B2DF5"/>
    <w:rsid w:val="009B2F22"/>
    <w:rsid w:val="009B326C"/>
    <w:rsid w:val="009B3493"/>
    <w:rsid w:val="009B5347"/>
    <w:rsid w:val="009B5819"/>
    <w:rsid w:val="009B60E2"/>
    <w:rsid w:val="009B6A0B"/>
    <w:rsid w:val="009B71F7"/>
    <w:rsid w:val="009B7CA6"/>
    <w:rsid w:val="009C2991"/>
    <w:rsid w:val="009C2CD4"/>
    <w:rsid w:val="009C31D5"/>
    <w:rsid w:val="009C38A4"/>
    <w:rsid w:val="009C3E20"/>
    <w:rsid w:val="009C4995"/>
    <w:rsid w:val="009C648F"/>
    <w:rsid w:val="009D03C9"/>
    <w:rsid w:val="009D3285"/>
    <w:rsid w:val="009D3398"/>
    <w:rsid w:val="009D33D4"/>
    <w:rsid w:val="009D4C1D"/>
    <w:rsid w:val="009D6200"/>
    <w:rsid w:val="009D63E9"/>
    <w:rsid w:val="009D6713"/>
    <w:rsid w:val="009E0FD7"/>
    <w:rsid w:val="009E103C"/>
    <w:rsid w:val="009E1C8D"/>
    <w:rsid w:val="009E2406"/>
    <w:rsid w:val="009E29E6"/>
    <w:rsid w:val="009E384F"/>
    <w:rsid w:val="009E4155"/>
    <w:rsid w:val="009E4C66"/>
    <w:rsid w:val="009E4DA8"/>
    <w:rsid w:val="009E4E8C"/>
    <w:rsid w:val="009E53DB"/>
    <w:rsid w:val="009E5C3D"/>
    <w:rsid w:val="009E604E"/>
    <w:rsid w:val="009E60F8"/>
    <w:rsid w:val="009E656F"/>
    <w:rsid w:val="009E7BA9"/>
    <w:rsid w:val="009F0577"/>
    <w:rsid w:val="009F077F"/>
    <w:rsid w:val="009F08CB"/>
    <w:rsid w:val="009F0C0A"/>
    <w:rsid w:val="009F42BD"/>
    <w:rsid w:val="009F4693"/>
    <w:rsid w:val="009F4A1D"/>
    <w:rsid w:val="009F53B8"/>
    <w:rsid w:val="009F5E4F"/>
    <w:rsid w:val="009F7273"/>
    <w:rsid w:val="009F729B"/>
    <w:rsid w:val="009F7E2F"/>
    <w:rsid w:val="00A00085"/>
    <w:rsid w:val="00A00664"/>
    <w:rsid w:val="00A02090"/>
    <w:rsid w:val="00A032F0"/>
    <w:rsid w:val="00A05E1E"/>
    <w:rsid w:val="00A06505"/>
    <w:rsid w:val="00A06C45"/>
    <w:rsid w:val="00A06E26"/>
    <w:rsid w:val="00A07207"/>
    <w:rsid w:val="00A07B02"/>
    <w:rsid w:val="00A07F80"/>
    <w:rsid w:val="00A105C2"/>
    <w:rsid w:val="00A10A48"/>
    <w:rsid w:val="00A10EA0"/>
    <w:rsid w:val="00A110CA"/>
    <w:rsid w:val="00A11E6C"/>
    <w:rsid w:val="00A145E9"/>
    <w:rsid w:val="00A14956"/>
    <w:rsid w:val="00A15E6D"/>
    <w:rsid w:val="00A15E8B"/>
    <w:rsid w:val="00A16213"/>
    <w:rsid w:val="00A16E62"/>
    <w:rsid w:val="00A16F9A"/>
    <w:rsid w:val="00A17A2E"/>
    <w:rsid w:val="00A17B6D"/>
    <w:rsid w:val="00A205CE"/>
    <w:rsid w:val="00A20B60"/>
    <w:rsid w:val="00A22294"/>
    <w:rsid w:val="00A22CF7"/>
    <w:rsid w:val="00A248D5"/>
    <w:rsid w:val="00A25611"/>
    <w:rsid w:val="00A26980"/>
    <w:rsid w:val="00A27901"/>
    <w:rsid w:val="00A27B62"/>
    <w:rsid w:val="00A27D99"/>
    <w:rsid w:val="00A27E78"/>
    <w:rsid w:val="00A27F12"/>
    <w:rsid w:val="00A3195E"/>
    <w:rsid w:val="00A31CD7"/>
    <w:rsid w:val="00A32C83"/>
    <w:rsid w:val="00A33107"/>
    <w:rsid w:val="00A33422"/>
    <w:rsid w:val="00A338E0"/>
    <w:rsid w:val="00A3468A"/>
    <w:rsid w:val="00A354CC"/>
    <w:rsid w:val="00A35752"/>
    <w:rsid w:val="00A35B36"/>
    <w:rsid w:val="00A35C90"/>
    <w:rsid w:val="00A36B4D"/>
    <w:rsid w:val="00A3708A"/>
    <w:rsid w:val="00A377F4"/>
    <w:rsid w:val="00A40139"/>
    <w:rsid w:val="00A40479"/>
    <w:rsid w:val="00A41268"/>
    <w:rsid w:val="00A42990"/>
    <w:rsid w:val="00A439A7"/>
    <w:rsid w:val="00A43D19"/>
    <w:rsid w:val="00A456BA"/>
    <w:rsid w:val="00A45C73"/>
    <w:rsid w:val="00A45F2B"/>
    <w:rsid w:val="00A46156"/>
    <w:rsid w:val="00A46EF1"/>
    <w:rsid w:val="00A475DF"/>
    <w:rsid w:val="00A510F3"/>
    <w:rsid w:val="00A516EF"/>
    <w:rsid w:val="00A51CC7"/>
    <w:rsid w:val="00A51EC3"/>
    <w:rsid w:val="00A5261D"/>
    <w:rsid w:val="00A52F67"/>
    <w:rsid w:val="00A53547"/>
    <w:rsid w:val="00A53788"/>
    <w:rsid w:val="00A53BBD"/>
    <w:rsid w:val="00A545C3"/>
    <w:rsid w:val="00A56444"/>
    <w:rsid w:val="00A56963"/>
    <w:rsid w:val="00A57502"/>
    <w:rsid w:val="00A57B70"/>
    <w:rsid w:val="00A60085"/>
    <w:rsid w:val="00A609F9"/>
    <w:rsid w:val="00A62311"/>
    <w:rsid w:val="00A626E7"/>
    <w:rsid w:val="00A62A40"/>
    <w:rsid w:val="00A635A3"/>
    <w:rsid w:val="00A63C2E"/>
    <w:rsid w:val="00A6407C"/>
    <w:rsid w:val="00A64A15"/>
    <w:rsid w:val="00A65814"/>
    <w:rsid w:val="00A6593B"/>
    <w:rsid w:val="00A663AE"/>
    <w:rsid w:val="00A6671E"/>
    <w:rsid w:val="00A668BE"/>
    <w:rsid w:val="00A70748"/>
    <w:rsid w:val="00A70C72"/>
    <w:rsid w:val="00A7126D"/>
    <w:rsid w:val="00A71EAB"/>
    <w:rsid w:val="00A724ED"/>
    <w:rsid w:val="00A72DDD"/>
    <w:rsid w:val="00A7377B"/>
    <w:rsid w:val="00A73CED"/>
    <w:rsid w:val="00A74DC3"/>
    <w:rsid w:val="00A74E98"/>
    <w:rsid w:val="00A75DEE"/>
    <w:rsid w:val="00A7680A"/>
    <w:rsid w:val="00A770CE"/>
    <w:rsid w:val="00A81922"/>
    <w:rsid w:val="00A819D1"/>
    <w:rsid w:val="00A81D4C"/>
    <w:rsid w:val="00A82348"/>
    <w:rsid w:val="00A83802"/>
    <w:rsid w:val="00A83A9C"/>
    <w:rsid w:val="00A83CD4"/>
    <w:rsid w:val="00A8490C"/>
    <w:rsid w:val="00A85467"/>
    <w:rsid w:val="00A86C31"/>
    <w:rsid w:val="00A87302"/>
    <w:rsid w:val="00A903D4"/>
    <w:rsid w:val="00A907B3"/>
    <w:rsid w:val="00A91BD8"/>
    <w:rsid w:val="00A924B9"/>
    <w:rsid w:val="00A926DB"/>
    <w:rsid w:val="00A92B80"/>
    <w:rsid w:val="00A92FCE"/>
    <w:rsid w:val="00A934AD"/>
    <w:rsid w:val="00A945E5"/>
    <w:rsid w:val="00A9498E"/>
    <w:rsid w:val="00A963AA"/>
    <w:rsid w:val="00AA1593"/>
    <w:rsid w:val="00AA1A65"/>
    <w:rsid w:val="00AA37C9"/>
    <w:rsid w:val="00AA5BE6"/>
    <w:rsid w:val="00AA6144"/>
    <w:rsid w:val="00AA63C2"/>
    <w:rsid w:val="00AA6E99"/>
    <w:rsid w:val="00AA71C6"/>
    <w:rsid w:val="00AA7221"/>
    <w:rsid w:val="00AB0076"/>
    <w:rsid w:val="00AB1923"/>
    <w:rsid w:val="00AB2CFA"/>
    <w:rsid w:val="00AB2EB8"/>
    <w:rsid w:val="00AB320B"/>
    <w:rsid w:val="00AB4051"/>
    <w:rsid w:val="00AB4ABF"/>
    <w:rsid w:val="00AB5215"/>
    <w:rsid w:val="00AB5CDE"/>
    <w:rsid w:val="00AB5E95"/>
    <w:rsid w:val="00AB5FAD"/>
    <w:rsid w:val="00AB685A"/>
    <w:rsid w:val="00AB6F3C"/>
    <w:rsid w:val="00AB7B73"/>
    <w:rsid w:val="00AB7E36"/>
    <w:rsid w:val="00AC019F"/>
    <w:rsid w:val="00AC247A"/>
    <w:rsid w:val="00AC263C"/>
    <w:rsid w:val="00AC2750"/>
    <w:rsid w:val="00AC3023"/>
    <w:rsid w:val="00AC3E46"/>
    <w:rsid w:val="00AC6ADC"/>
    <w:rsid w:val="00AD0668"/>
    <w:rsid w:val="00AD2B71"/>
    <w:rsid w:val="00AD2CD5"/>
    <w:rsid w:val="00AD34DC"/>
    <w:rsid w:val="00AD453F"/>
    <w:rsid w:val="00AD465A"/>
    <w:rsid w:val="00AD4EA2"/>
    <w:rsid w:val="00AD589D"/>
    <w:rsid w:val="00AD70B3"/>
    <w:rsid w:val="00AD7C9E"/>
    <w:rsid w:val="00AE0F89"/>
    <w:rsid w:val="00AE1347"/>
    <w:rsid w:val="00AE1C08"/>
    <w:rsid w:val="00AE2B5C"/>
    <w:rsid w:val="00AE33C6"/>
    <w:rsid w:val="00AE3661"/>
    <w:rsid w:val="00AE36AB"/>
    <w:rsid w:val="00AE3E7C"/>
    <w:rsid w:val="00AE4CF3"/>
    <w:rsid w:val="00AE4FAE"/>
    <w:rsid w:val="00AE590C"/>
    <w:rsid w:val="00AE5ADE"/>
    <w:rsid w:val="00AE6393"/>
    <w:rsid w:val="00AE6DC2"/>
    <w:rsid w:val="00AE768A"/>
    <w:rsid w:val="00AE7905"/>
    <w:rsid w:val="00AF08D0"/>
    <w:rsid w:val="00AF2642"/>
    <w:rsid w:val="00AF3FA2"/>
    <w:rsid w:val="00AF48FF"/>
    <w:rsid w:val="00AF4FDF"/>
    <w:rsid w:val="00AF5114"/>
    <w:rsid w:val="00AF5CF5"/>
    <w:rsid w:val="00AF6173"/>
    <w:rsid w:val="00AF62D6"/>
    <w:rsid w:val="00AF78B8"/>
    <w:rsid w:val="00AF7A11"/>
    <w:rsid w:val="00AF7A56"/>
    <w:rsid w:val="00AF7F55"/>
    <w:rsid w:val="00B01126"/>
    <w:rsid w:val="00B013F3"/>
    <w:rsid w:val="00B032E4"/>
    <w:rsid w:val="00B03F38"/>
    <w:rsid w:val="00B04498"/>
    <w:rsid w:val="00B05A7D"/>
    <w:rsid w:val="00B061FB"/>
    <w:rsid w:val="00B06E6B"/>
    <w:rsid w:val="00B07F27"/>
    <w:rsid w:val="00B11F29"/>
    <w:rsid w:val="00B12564"/>
    <w:rsid w:val="00B1352A"/>
    <w:rsid w:val="00B14D09"/>
    <w:rsid w:val="00B14F8C"/>
    <w:rsid w:val="00B1524D"/>
    <w:rsid w:val="00B16E0E"/>
    <w:rsid w:val="00B172CA"/>
    <w:rsid w:val="00B175C1"/>
    <w:rsid w:val="00B200DE"/>
    <w:rsid w:val="00B20289"/>
    <w:rsid w:val="00B20B51"/>
    <w:rsid w:val="00B20FE1"/>
    <w:rsid w:val="00B2121B"/>
    <w:rsid w:val="00B21750"/>
    <w:rsid w:val="00B219B8"/>
    <w:rsid w:val="00B21A34"/>
    <w:rsid w:val="00B21BAE"/>
    <w:rsid w:val="00B2274D"/>
    <w:rsid w:val="00B22D98"/>
    <w:rsid w:val="00B236EE"/>
    <w:rsid w:val="00B23965"/>
    <w:rsid w:val="00B23A59"/>
    <w:rsid w:val="00B23D33"/>
    <w:rsid w:val="00B26F70"/>
    <w:rsid w:val="00B30996"/>
    <w:rsid w:val="00B3184D"/>
    <w:rsid w:val="00B31CFE"/>
    <w:rsid w:val="00B3224A"/>
    <w:rsid w:val="00B32D35"/>
    <w:rsid w:val="00B33392"/>
    <w:rsid w:val="00B3395C"/>
    <w:rsid w:val="00B34894"/>
    <w:rsid w:val="00B35635"/>
    <w:rsid w:val="00B35984"/>
    <w:rsid w:val="00B4088D"/>
    <w:rsid w:val="00B40B47"/>
    <w:rsid w:val="00B41364"/>
    <w:rsid w:val="00B424E1"/>
    <w:rsid w:val="00B42918"/>
    <w:rsid w:val="00B43CF1"/>
    <w:rsid w:val="00B442C2"/>
    <w:rsid w:val="00B451C8"/>
    <w:rsid w:val="00B45FB5"/>
    <w:rsid w:val="00B472BE"/>
    <w:rsid w:val="00B474E4"/>
    <w:rsid w:val="00B50DE1"/>
    <w:rsid w:val="00B50EF3"/>
    <w:rsid w:val="00B51113"/>
    <w:rsid w:val="00B5160F"/>
    <w:rsid w:val="00B52055"/>
    <w:rsid w:val="00B52C54"/>
    <w:rsid w:val="00B53349"/>
    <w:rsid w:val="00B53E72"/>
    <w:rsid w:val="00B5483A"/>
    <w:rsid w:val="00B54E6C"/>
    <w:rsid w:val="00B55273"/>
    <w:rsid w:val="00B55508"/>
    <w:rsid w:val="00B55D84"/>
    <w:rsid w:val="00B56C07"/>
    <w:rsid w:val="00B56D38"/>
    <w:rsid w:val="00B5709E"/>
    <w:rsid w:val="00B57FE4"/>
    <w:rsid w:val="00B60240"/>
    <w:rsid w:val="00B610C8"/>
    <w:rsid w:val="00B61B33"/>
    <w:rsid w:val="00B62B98"/>
    <w:rsid w:val="00B62F8E"/>
    <w:rsid w:val="00B63A2E"/>
    <w:rsid w:val="00B6619A"/>
    <w:rsid w:val="00B663DE"/>
    <w:rsid w:val="00B66A58"/>
    <w:rsid w:val="00B66C7B"/>
    <w:rsid w:val="00B70206"/>
    <w:rsid w:val="00B71442"/>
    <w:rsid w:val="00B71A67"/>
    <w:rsid w:val="00B71F56"/>
    <w:rsid w:val="00B73EC8"/>
    <w:rsid w:val="00B75492"/>
    <w:rsid w:val="00B76B5E"/>
    <w:rsid w:val="00B775B7"/>
    <w:rsid w:val="00B776C7"/>
    <w:rsid w:val="00B80B33"/>
    <w:rsid w:val="00B82E2E"/>
    <w:rsid w:val="00B83737"/>
    <w:rsid w:val="00B84283"/>
    <w:rsid w:val="00B84E63"/>
    <w:rsid w:val="00B85D20"/>
    <w:rsid w:val="00B8661C"/>
    <w:rsid w:val="00B86905"/>
    <w:rsid w:val="00B8785B"/>
    <w:rsid w:val="00B87BBB"/>
    <w:rsid w:val="00B87FB0"/>
    <w:rsid w:val="00B90309"/>
    <w:rsid w:val="00B905CB"/>
    <w:rsid w:val="00B90721"/>
    <w:rsid w:val="00B90CF7"/>
    <w:rsid w:val="00B90E17"/>
    <w:rsid w:val="00B9100B"/>
    <w:rsid w:val="00B910E6"/>
    <w:rsid w:val="00B9240F"/>
    <w:rsid w:val="00B9283B"/>
    <w:rsid w:val="00B93628"/>
    <w:rsid w:val="00B93EBC"/>
    <w:rsid w:val="00B94920"/>
    <w:rsid w:val="00B954B8"/>
    <w:rsid w:val="00B964A6"/>
    <w:rsid w:val="00BA06E4"/>
    <w:rsid w:val="00BA1F93"/>
    <w:rsid w:val="00BA20CF"/>
    <w:rsid w:val="00BA2DFA"/>
    <w:rsid w:val="00BA53BE"/>
    <w:rsid w:val="00BA59EF"/>
    <w:rsid w:val="00BA5CA0"/>
    <w:rsid w:val="00BA68F5"/>
    <w:rsid w:val="00BA78D3"/>
    <w:rsid w:val="00BB0214"/>
    <w:rsid w:val="00BB0B27"/>
    <w:rsid w:val="00BB0B73"/>
    <w:rsid w:val="00BB0CCD"/>
    <w:rsid w:val="00BB0DE1"/>
    <w:rsid w:val="00BB251C"/>
    <w:rsid w:val="00BB29FE"/>
    <w:rsid w:val="00BB401C"/>
    <w:rsid w:val="00BB41B4"/>
    <w:rsid w:val="00BB5AF1"/>
    <w:rsid w:val="00BB5B93"/>
    <w:rsid w:val="00BB79B4"/>
    <w:rsid w:val="00BB7A12"/>
    <w:rsid w:val="00BC0A59"/>
    <w:rsid w:val="00BC1D6A"/>
    <w:rsid w:val="00BC1DFB"/>
    <w:rsid w:val="00BC2C0A"/>
    <w:rsid w:val="00BC456C"/>
    <w:rsid w:val="00BC4666"/>
    <w:rsid w:val="00BC4D57"/>
    <w:rsid w:val="00BC5E50"/>
    <w:rsid w:val="00BC7884"/>
    <w:rsid w:val="00BD0A03"/>
    <w:rsid w:val="00BD1462"/>
    <w:rsid w:val="00BD14E7"/>
    <w:rsid w:val="00BD1A7C"/>
    <w:rsid w:val="00BD274B"/>
    <w:rsid w:val="00BD2D83"/>
    <w:rsid w:val="00BD3197"/>
    <w:rsid w:val="00BD3BA8"/>
    <w:rsid w:val="00BD3D6D"/>
    <w:rsid w:val="00BD3E12"/>
    <w:rsid w:val="00BD429E"/>
    <w:rsid w:val="00BD4918"/>
    <w:rsid w:val="00BD4ACE"/>
    <w:rsid w:val="00BD5781"/>
    <w:rsid w:val="00BD57A6"/>
    <w:rsid w:val="00BD59F0"/>
    <w:rsid w:val="00BD5CE3"/>
    <w:rsid w:val="00BD6469"/>
    <w:rsid w:val="00BD68F5"/>
    <w:rsid w:val="00BE076B"/>
    <w:rsid w:val="00BE0AED"/>
    <w:rsid w:val="00BE10BC"/>
    <w:rsid w:val="00BE208E"/>
    <w:rsid w:val="00BE4A37"/>
    <w:rsid w:val="00BE571F"/>
    <w:rsid w:val="00BE7577"/>
    <w:rsid w:val="00BE7696"/>
    <w:rsid w:val="00BE7DD1"/>
    <w:rsid w:val="00BF0D08"/>
    <w:rsid w:val="00BF19DD"/>
    <w:rsid w:val="00BF23BB"/>
    <w:rsid w:val="00BF2691"/>
    <w:rsid w:val="00BF278B"/>
    <w:rsid w:val="00BF27F3"/>
    <w:rsid w:val="00BF328A"/>
    <w:rsid w:val="00BF3A75"/>
    <w:rsid w:val="00BF3D76"/>
    <w:rsid w:val="00BF3DA1"/>
    <w:rsid w:val="00BF419F"/>
    <w:rsid w:val="00BF4C62"/>
    <w:rsid w:val="00BF53E3"/>
    <w:rsid w:val="00BF59E4"/>
    <w:rsid w:val="00BF65C9"/>
    <w:rsid w:val="00BF66EE"/>
    <w:rsid w:val="00BF6790"/>
    <w:rsid w:val="00BF7D3C"/>
    <w:rsid w:val="00BF7E59"/>
    <w:rsid w:val="00C00426"/>
    <w:rsid w:val="00C01EC2"/>
    <w:rsid w:val="00C023E7"/>
    <w:rsid w:val="00C02519"/>
    <w:rsid w:val="00C03533"/>
    <w:rsid w:val="00C04A0F"/>
    <w:rsid w:val="00C04A9C"/>
    <w:rsid w:val="00C05170"/>
    <w:rsid w:val="00C06E4E"/>
    <w:rsid w:val="00C07835"/>
    <w:rsid w:val="00C07E8E"/>
    <w:rsid w:val="00C103AB"/>
    <w:rsid w:val="00C10549"/>
    <w:rsid w:val="00C13957"/>
    <w:rsid w:val="00C140D1"/>
    <w:rsid w:val="00C142B3"/>
    <w:rsid w:val="00C144CE"/>
    <w:rsid w:val="00C14C64"/>
    <w:rsid w:val="00C156FB"/>
    <w:rsid w:val="00C15EBB"/>
    <w:rsid w:val="00C162D5"/>
    <w:rsid w:val="00C166A6"/>
    <w:rsid w:val="00C1675A"/>
    <w:rsid w:val="00C16E39"/>
    <w:rsid w:val="00C22247"/>
    <w:rsid w:val="00C2284E"/>
    <w:rsid w:val="00C240C7"/>
    <w:rsid w:val="00C244FD"/>
    <w:rsid w:val="00C24C60"/>
    <w:rsid w:val="00C25B57"/>
    <w:rsid w:val="00C27218"/>
    <w:rsid w:val="00C275B3"/>
    <w:rsid w:val="00C27833"/>
    <w:rsid w:val="00C27B83"/>
    <w:rsid w:val="00C30BAB"/>
    <w:rsid w:val="00C30E5E"/>
    <w:rsid w:val="00C31615"/>
    <w:rsid w:val="00C31BC1"/>
    <w:rsid w:val="00C31F98"/>
    <w:rsid w:val="00C326C8"/>
    <w:rsid w:val="00C339EB"/>
    <w:rsid w:val="00C33D45"/>
    <w:rsid w:val="00C34F69"/>
    <w:rsid w:val="00C352BD"/>
    <w:rsid w:val="00C35C40"/>
    <w:rsid w:val="00C35EF3"/>
    <w:rsid w:val="00C3746B"/>
    <w:rsid w:val="00C37AAD"/>
    <w:rsid w:val="00C40A82"/>
    <w:rsid w:val="00C40F78"/>
    <w:rsid w:val="00C41127"/>
    <w:rsid w:val="00C412AA"/>
    <w:rsid w:val="00C4195D"/>
    <w:rsid w:val="00C41FE5"/>
    <w:rsid w:val="00C4315D"/>
    <w:rsid w:val="00C446E7"/>
    <w:rsid w:val="00C45818"/>
    <w:rsid w:val="00C45D30"/>
    <w:rsid w:val="00C45D80"/>
    <w:rsid w:val="00C50406"/>
    <w:rsid w:val="00C514E6"/>
    <w:rsid w:val="00C514EE"/>
    <w:rsid w:val="00C51706"/>
    <w:rsid w:val="00C527AB"/>
    <w:rsid w:val="00C5475A"/>
    <w:rsid w:val="00C5477D"/>
    <w:rsid w:val="00C55108"/>
    <w:rsid w:val="00C55315"/>
    <w:rsid w:val="00C55DF6"/>
    <w:rsid w:val="00C562E9"/>
    <w:rsid w:val="00C56805"/>
    <w:rsid w:val="00C5792F"/>
    <w:rsid w:val="00C57D24"/>
    <w:rsid w:val="00C61269"/>
    <w:rsid w:val="00C6164C"/>
    <w:rsid w:val="00C62B82"/>
    <w:rsid w:val="00C6379D"/>
    <w:rsid w:val="00C63C78"/>
    <w:rsid w:val="00C64746"/>
    <w:rsid w:val="00C649AF"/>
    <w:rsid w:val="00C64BD8"/>
    <w:rsid w:val="00C64E07"/>
    <w:rsid w:val="00C65BA7"/>
    <w:rsid w:val="00C66C0A"/>
    <w:rsid w:val="00C6758A"/>
    <w:rsid w:val="00C70715"/>
    <w:rsid w:val="00C70CAA"/>
    <w:rsid w:val="00C71330"/>
    <w:rsid w:val="00C719FE"/>
    <w:rsid w:val="00C72172"/>
    <w:rsid w:val="00C7245A"/>
    <w:rsid w:val="00C745AB"/>
    <w:rsid w:val="00C7492C"/>
    <w:rsid w:val="00C7545A"/>
    <w:rsid w:val="00C76811"/>
    <w:rsid w:val="00C76940"/>
    <w:rsid w:val="00C76AE3"/>
    <w:rsid w:val="00C823F2"/>
    <w:rsid w:val="00C825E0"/>
    <w:rsid w:val="00C8274D"/>
    <w:rsid w:val="00C82F39"/>
    <w:rsid w:val="00C84528"/>
    <w:rsid w:val="00C854F0"/>
    <w:rsid w:val="00C85515"/>
    <w:rsid w:val="00C8584F"/>
    <w:rsid w:val="00C85D2D"/>
    <w:rsid w:val="00C86BDB"/>
    <w:rsid w:val="00C877B4"/>
    <w:rsid w:val="00C909EE"/>
    <w:rsid w:val="00C90EDE"/>
    <w:rsid w:val="00C910FC"/>
    <w:rsid w:val="00C9182D"/>
    <w:rsid w:val="00C91983"/>
    <w:rsid w:val="00C92A36"/>
    <w:rsid w:val="00C92B1B"/>
    <w:rsid w:val="00C93160"/>
    <w:rsid w:val="00C93B1C"/>
    <w:rsid w:val="00C94CFB"/>
    <w:rsid w:val="00C9503B"/>
    <w:rsid w:val="00C964E1"/>
    <w:rsid w:val="00CA0863"/>
    <w:rsid w:val="00CA1BAE"/>
    <w:rsid w:val="00CA2388"/>
    <w:rsid w:val="00CA447C"/>
    <w:rsid w:val="00CA4D50"/>
    <w:rsid w:val="00CA5309"/>
    <w:rsid w:val="00CA577E"/>
    <w:rsid w:val="00CA5C4D"/>
    <w:rsid w:val="00CA5F20"/>
    <w:rsid w:val="00CA6848"/>
    <w:rsid w:val="00CA7BBC"/>
    <w:rsid w:val="00CB1DFB"/>
    <w:rsid w:val="00CB2CAB"/>
    <w:rsid w:val="00CB2FBB"/>
    <w:rsid w:val="00CB56BD"/>
    <w:rsid w:val="00CB5C36"/>
    <w:rsid w:val="00CB6253"/>
    <w:rsid w:val="00CB68F5"/>
    <w:rsid w:val="00CB7131"/>
    <w:rsid w:val="00CB74E8"/>
    <w:rsid w:val="00CC1265"/>
    <w:rsid w:val="00CC1429"/>
    <w:rsid w:val="00CC1494"/>
    <w:rsid w:val="00CC15C5"/>
    <w:rsid w:val="00CC1ACA"/>
    <w:rsid w:val="00CC23E9"/>
    <w:rsid w:val="00CC29F1"/>
    <w:rsid w:val="00CC3031"/>
    <w:rsid w:val="00CC3587"/>
    <w:rsid w:val="00CC3639"/>
    <w:rsid w:val="00CC375A"/>
    <w:rsid w:val="00CC3A9A"/>
    <w:rsid w:val="00CC41ED"/>
    <w:rsid w:val="00CC4209"/>
    <w:rsid w:val="00CC495B"/>
    <w:rsid w:val="00CC4B5D"/>
    <w:rsid w:val="00CC5662"/>
    <w:rsid w:val="00CC67BA"/>
    <w:rsid w:val="00CD034A"/>
    <w:rsid w:val="00CD14EF"/>
    <w:rsid w:val="00CD2401"/>
    <w:rsid w:val="00CD2BF9"/>
    <w:rsid w:val="00CD2DD7"/>
    <w:rsid w:val="00CD30EE"/>
    <w:rsid w:val="00CD402F"/>
    <w:rsid w:val="00CD447A"/>
    <w:rsid w:val="00CD49E4"/>
    <w:rsid w:val="00CD5628"/>
    <w:rsid w:val="00CD6394"/>
    <w:rsid w:val="00CD65A5"/>
    <w:rsid w:val="00CD7B7A"/>
    <w:rsid w:val="00CD7DF8"/>
    <w:rsid w:val="00CE1331"/>
    <w:rsid w:val="00CE18DD"/>
    <w:rsid w:val="00CE1C02"/>
    <w:rsid w:val="00CE2130"/>
    <w:rsid w:val="00CE2200"/>
    <w:rsid w:val="00CE2745"/>
    <w:rsid w:val="00CE365D"/>
    <w:rsid w:val="00CE4343"/>
    <w:rsid w:val="00CE4FC7"/>
    <w:rsid w:val="00CE67BC"/>
    <w:rsid w:val="00CE6A7F"/>
    <w:rsid w:val="00CF1C8A"/>
    <w:rsid w:val="00CF2956"/>
    <w:rsid w:val="00CF2CBD"/>
    <w:rsid w:val="00CF4AF0"/>
    <w:rsid w:val="00CF4C09"/>
    <w:rsid w:val="00CF5B07"/>
    <w:rsid w:val="00CF5F1A"/>
    <w:rsid w:val="00CF68C5"/>
    <w:rsid w:val="00CF78AF"/>
    <w:rsid w:val="00D025F2"/>
    <w:rsid w:val="00D0311D"/>
    <w:rsid w:val="00D03AAE"/>
    <w:rsid w:val="00D04633"/>
    <w:rsid w:val="00D04C4E"/>
    <w:rsid w:val="00D060E5"/>
    <w:rsid w:val="00D06805"/>
    <w:rsid w:val="00D07387"/>
    <w:rsid w:val="00D07402"/>
    <w:rsid w:val="00D07F1A"/>
    <w:rsid w:val="00D11018"/>
    <w:rsid w:val="00D11A01"/>
    <w:rsid w:val="00D12A54"/>
    <w:rsid w:val="00D134E1"/>
    <w:rsid w:val="00D1374A"/>
    <w:rsid w:val="00D15BD4"/>
    <w:rsid w:val="00D16A07"/>
    <w:rsid w:val="00D178D4"/>
    <w:rsid w:val="00D17D63"/>
    <w:rsid w:val="00D205EB"/>
    <w:rsid w:val="00D20CC3"/>
    <w:rsid w:val="00D218D0"/>
    <w:rsid w:val="00D21B1D"/>
    <w:rsid w:val="00D22C44"/>
    <w:rsid w:val="00D2308D"/>
    <w:rsid w:val="00D2371A"/>
    <w:rsid w:val="00D237F8"/>
    <w:rsid w:val="00D246EE"/>
    <w:rsid w:val="00D26947"/>
    <w:rsid w:val="00D2787A"/>
    <w:rsid w:val="00D30596"/>
    <w:rsid w:val="00D31039"/>
    <w:rsid w:val="00D3115F"/>
    <w:rsid w:val="00D32018"/>
    <w:rsid w:val="00D336F7"/>
    <w:rsid w:val="00D347B9"/>
    <w:rsid w:val="00D3483A"/>
    <w:rsid w:val="00D355FA"/>
    <w:rsid w:val="00D358D9"/>
    <w:rsid w:val="00D35A87"/>
    <w:rsid w:val="00D35B33"/>
    <w:rsid w:val="00D35BB0"/>
    <w:rsid w:val="00D36A59"/>
    <w:rsid w:val="00D36FAC"/>
    <w:rsid w:val="00D44356"/>
    <w:rsid w:val="00D46674"/>
    <w:rsid w:val="00D46D19"/>
    <w:rsid w:val="00D46F3F"/>
    <w:rsid w:val="00D471DD"/>
    <w:rsid w:val="00D475FE"/>
    <w:rsid w:val="00D47883"/>
    <w:rsid w:val="00D502BF"/>
    <w:rsid w:val="00D5065A"/>
    <w:rsid w:val="00D50CE2"/>
    <w:rsid w:val="00D50D36"/>
    <w:rsid w:val="00D50FCC"/>
    <w:rsid w:val="00D51918"/>
    <w:rsid w:val="00D53536"/>
    <w:rsid w:val="00D53AB7"/>
    <w:rsid w:val="00D540E3"/>
    <w:rsid w:val="00D54A81"/>
    <w:rsid w:val="00D5505E"/>
    <w:rsid w:val="00D55587"/>
    <w:rsid w:val="00D56322"/>
    <w:rsid w:val="00D5651F"/>
    <w:rsid w:val="00D5658C"/>
    <w:rsid w:val="00D571AA"/>
    <w:rsid w:val="00D57494"/>
    <w:rsid w:val="00D57968"/>
    <w:rsid w:val="00D61003"/>
    <w:rsid w:val="00D61702"/>
    <w:rsid w:val="00D61773"/>
    <w:rsid w:val="00D6284C"/>
    <w:rsid w:val="00D64C8F"/>
    <w:rsid w:val="00D65A62"/>
    <w:rsid w:val="00D67910"/>
    <w:rsid w:val="00D67953"/>
    <w:rsid w:val="00D70AD0"/>
    <w:rsid w:val="00D70B11"/>
    <w:rsid w:val="00D70B41"/>
    <w:rsid w:val="00D70DBD"/>
    <w:rsid w:val="00D71251"/>
    <w:rsid w:val="00D7165B"/>
    <w:rsid w:val="00D71747"/>
    <w:rsid w:val="00D71C93"/>
    <w:rsid w:val="00D71E8B"/>
    <w:rsid w:val="00D74662"/>
    <w:rsid w:val="00D749DB"/>
    <w:rsid w:val="00D751C3"/>
    <w:rsid w:val="00D75218"/>
    <w:rsid w:val="00D75230"/>
    <w:rsid w:val="00D752A4"/>
    <w:rsid w:val="00D75FE5"/>
    <w:rsid w:val="00D76BD0"/>
    <w:rsid w:val="00D80140"/>
    <w:rsid w:val="00D80C1C"/>
    <w:rsid w:val="00D81023"/>
    <w:rsid w:val="00D822D1"/>
    <w:rsid w:val="00D82515"/>
    <w:rsid w:val="00D8291A"/>
    <w:rsid w:val="00D836EB"/>
    <w:rsid w:val="00D84B0B"/>
    <w:rsid w:val="00D84C8A"/>
    <w:rsid w:val="00D85460"/>
    <w:rsid w:val="00D86ED4"/>
    <w:rsid w:val="00D871A2"/>
    <w:rsid w:val="00D95257"/>
    <w:rsid w:val="00D95B52"/>
    <w:rsid w:val="00D95F5D"/>
    <w:rsid w:val="00D96170"/>
    <w:rsid w:val="00D96F45"/>
    <w:rsid w:val="00D972EE"/>
    <w:rsid w:val="00DA0E91"/>
    <w:rsid w:val="00DA2A59"/>
    <w:rsid w:val="00DA395E"/>
    <w:rsid w:val="00DA4BF0"/>
    <w:rsid w:val="00DA54DD"/>
    <w:rsid w:val="00DA6745"/>
    <w:rsid w:val="00DA6909"/>
    <w:rsid w:val="00DA75A5"/>
    <w:rsid w:val="00DA7640"/>
    <w:rsid w:val="00DA7E38"/>
    <w:rsid w:val="00DB0C3E"/>
    <w:rsid w:val="00DB1664"/>
    <w:rsid w:val="00DB1765"/>
    <w:rsid w:val="00DB1951"/>
    <w:rsid w:val="00DB35CF"/>
    <w:rsid w:val="00DB3CE6"/>
    <w:rsid w:val="00DB4180"/>
    <w:rsid w:val="00DB5E08"/>
    <w:rsid w:val="00DB7AED"/>
    <w:rsid w:val="00DB7F7C"/>
    <w:rsid w:val="00DC008C"/>
    <w:rsid w:val="00DC0800"/>
    <w:rsid w:val="00DC0A86"/>
    <w:rsid w:val="00DC1340"/>
    <w:rsid w:val="00DC251B"/>
    <w:rsid w:val="00DC45FC"/>
    <w:rsid w:val="00DC5750"/>
    <w:rsid w:val="00DC5851"/>
    <w:rsid w:val="00DC66A7"/>
    <w:rsid w:val="00DC70AE"/>
    <w:rsid w:val="00DD0305"/>
    <w:rsid w:val="00DD0517"/>
    <w:rsid w:val="00DD1031"/>
    <w:rsid w:val="00DD1033"/>
    <w:rsid w:val="00DD37C8"/>
    <w:rsid w:val="00DD3BD8"/>
    <w:rsid w:val="00DD3EE9"/>
    <w:rsid w:val="00DD44F8"/>
    <w:rsid w:val="00DD4611"/>
    <w:rsid w:val="00DD4718"/>
    <w:rsid w:val="00DD4EB6"/>
    <w:rsid w:val="00DD602F"/>
    <w:rsid w:val="00DD60A7"/>
    <w:rsid w:val="00DD61C9"/>
    <w:rsid w:val="00DD6225"/>
    <w:rsid w:val="00DD7FE4"/>
    <w:rsid w:val="00DE024A"/>
    <w:rsid w:val="00DE2094"/>
    <w:rsid w:val="00DE3640"/>
    <w:rsid w:val="00DE3720"/>
    <w:rsid w:val="00DE3855"/>
    <w:rsid w:val="00DE3C06"/>
    <w:rsid w:val="00DE538B"/>
    <w:rsid w:val="00DE5CCB"/>
    <w:rsid w:val="00DE6724"/>
    <w:rsid w:val="00DE69AE"/>
    <w:rsid w:val="00DE6F97"/>
    <w:rsid w:val="00DE7D87"/>
    <w:rsid w:val="00DE7FE4"/>
    <w:rsid w:val="00DF01E9"/>
    <w:rsid w:val="00DF0768"/>
    <w:rsid w:val="00DF11DB"/>
    <w:rsid w:val="00DF173B"/>
    <w:rsid w:val="00DF1EA4"/>
    <w:rsid w:val="00DF2E67"/>
    <w:rsid w:val="00DF3249"/>
    <w:rsid w:val="00DF5409"/>
    <w:rsid w:val="00DF587D"/>
    <w:rsid w:val="00DF5922"/>
    <w:rsid w:val="00DF5E65"/>
    <w:rsid w:val="00DF6F19"/>
    <w:rsid w:val="00DF72FB"/>
    <w:rsid w:val="00DF73DF"/>
    <w:rsid w:val="00E00944"/>
    <w:rsid w:val="00E00EB9"/>
    <w:rsid w:val="00E0105B"/>
    <w:rsid w:val="00E02F73"/>
    <w:rsid w:val="00E05314"/>
    <w:rsid w:val="00E07C3F"/>
    <w:rsid w:val="00E11084"/>
    <w:rsid w:val="00E111D9"/>
    <w:rsid w:val="00E119C9"/>
    <w:rsid w:val="00E12D59"/>
    <w:rsid w:val="00E134B9"/>
    <w:rsid w:val="00E135A7"/>
    <w:rsid w:val="00E146FE"/>
    <w:rsid w:val="00E14D39"/>
    <w:rsid w:val="00E14FEC"/>
    <w:rsid w:val="00E176E9"/>
    <w:rsid w:val="00E20D07"/>
    <w:rsid w:val="00E20EAB"/>
    <w:rsid w:val="00E212BB"/>
    <w:rsid w:val="00E220F2"/>
    <w:rsid w:val="00E22154"/>
    <w:rsid w:val="00E22F6B"/>
    <w:rsid w:val="00E23529"/>
    <w:rsid w:val="00E2799D"/>
    <w:rsid w:val="00E30161"/>
    <w:rsid w:val="00E31A87"/>
    <w:rsid w:val="00E31E54"/>
    <w:rsid w:val="00E32481"/>
    <w:rsid w:val="00E32A09"/>
    <w:rsid w:val="00E32C3E"/>
    <w:rsid w:val="00E33625"/>
    <w:rsid w:val="00E3419D"/>
    <w:rsid w:val="00E345F3"/>
    <w:rsid w:val="00E35782"/>
    <w:rsid w:val="00E35EC0"/>
    <w:rsid w:val="00E3710E"/>
    <w:rsid w:val="00E375B4"/>
    <w:rsid w:val="00E40148"/>
    <w:rsid w:val="00E402F7"/>
    <w:rsid w:val="00E40AF3"/>
    <w:rsid w:val="00E40DE2"/>
    <w:rsid w:val="00E41FF4"/>
    <w:rsid w:val="00E454F2"/>
    <w:rsid w:val="00E45678"/>
    <w:rsid w:val="00E45DAF"/>
    <w:rsid w:val="00E46CE3"/>
    <w:rsid w:val="00E476D5"/>
    <w:rsid w:val="00E477B8"/>
    <w:rsid w:val="00E4798F"/>
    <w:rsid w:val="00E512A0"/>
    <w:rsid w:val="00E52FF3"/>
    <w:rsid w:val="00E5397B"/>
    <w:rsid w:val="00E540EA"/>
    <w:rsid w:val="00E54103"/>
    <w:rsid w:val="00E55C1F"/>
    <w:rsid w:val="00E55FD0"/>
    <w:rsid w:val="00E560F1"/>
    <w:rsid w:val="00E56DAE"/>
    <w:rsid w:val="00E57B08"/>
    <w:rsid w:val="00E61F20"/>
    <w:rsid w:val="00E62DEE"/>
    <w:rsid w:val="00E62FAE"/>
    <w:rsid w:val="00E64299"/>
    <w:rsid w:val="00E655D2"/>
    <w:rsid w:val="00E65FD2"/>
    <w:rsid w:val="00E6664F"/>
    <w:rsid w:val="00E674D7"/>
    <w:rsid w:val="00E67A87"/>
    <w:rsid w:val="00E702D5"/>
    <w:rsid w:val="00E704DC"/>
    <w:rsid w:val="00E708DC"/>
    <w:rsid w:val="00E70C58"/>
    <w:rsid w:val="00E71DDA"/>
    <w:rsid w:val="00E7228B"/>
    <w:rsid w:val="00E72962"/>
    <w:rsid w:val="00E73D51"/>
    <w:rsid w:val="00E75A3D"/>
    <w:rsid w:val="00E75C66"/>
    <w:rsid w:val="00E76D1E"/>
    <w:rsid w:val="00E824A7"/>
    <w:rsid w:val="00E824B5"/>
    <w:rsid w:val="00E82C55"/>
    <w:rsid w:val="00E82F5D"/>
    <w:rsid w:val="00E83CF3"/>
    <w:rsid w:val="00E8455A"/>
    <w:rsid w:val="00E84E47"/>
    <w:rsid w:val="00E854C6"/>
    <w:rsid w:val="00E8570B"/>
    <w:rsid w:val="00E85805"/>
    <w:rsid w:val="00E85FAD"/>
    <w:rsid w:val="00E860A5"/>
    <w:rsid w:val="00E86812"/>
    <w:rsid w:val="00E86B3A"/>
    <w:rsid w:val="00E86D7E"/>
    <w:rsid w:val="00E86E1A"/>
    <w:rsid w:val="00E877AC"/>
    <w:rsid w:val="00E9068B"/>
    <w:rsid w:val="00E90DFA"/>
    <w:rsid w:val="00E91217"/>
    <w:rsid w:val="00E9131A"/>
    <w:rsid w:val="00E92575"/>
    <w:rsid w:val="00E92645"/>
    <w:rsid w:val="00E929D2"/>
    <w:rsid w:val="00E93AB0"/>
    <w:rsid w:val="00E95025"/>
    <w:rsid w:val="00E95D3E"/>
    <w:rsid w:val="00E9619B"/>
    <w:rsid w:val="00E96611"/>
    <w:rsid w:val="00E97BBE"/>
    <w:rsid w:val="00EA028B"/>
    <w:rsid w:val="00EA1629"/>
    <w:rsid w:val="00EA608F"/>
    <w:rsid w:val="00EA7F52"/>
    <w:rsid w:val="00EB01D9"/>
    <w:rsid w:val="00EB02F0"/>
    <w:rsid w:val="00EB0FF4"/>
    <w:rsid w:val="00EB13D4"/>
    <w:rsid w:val="00EB25AD"/>
    <w:rsid w:val="00EB34BD"/>
    <w:rsid w:val="00EB4462"/>
    <w:rsid w:val="00EB4581"/>
    <w:rsid w:val="00EB4EEC"/>
    <w:rsid w:val="00EB4F60"/>
    <w:rsid w:val="00EB6D09"/>
    <w:rsid w:val="00EC1102"/>
    <w:rsid w:val="00EC1196"/>
    <w:rsid w:val="00EC19FD"/>
    <w:rsid w:val="00EC2375"/>
    <w:rsid w:val="00EC3D9E"/>
    <w:rsid w:val="00EC459A"/>
    <w:rsid w:val="00EC634E"/>
    <w:rsid w:val="00EC646E"/>
    <w:rsid w:val="00EC66C3"/>
    <w:rsid w:val="00EC679A"/>
    <w:rsid w:val="00EC7961"/>
    <w:rsid w:val="00EC7D77"/>
    <w:rsid w:val="00ED011C"/>
    <w:rsid w:val="00ED0340"/>
    <w:rsid w:val="00ED0ABD"/>
    <w:rsid w:val="00ED0B85"/>
    <w:rsid w:val="00ED127E"/>
    <w:rsid w:val="00ED164D"/>
    <w:rsid w:val="00ED2E12"/>
    <w:rsid w:val="00ED31DE"/>
    <w:rsid w:val="00ED604F"/>
    <w:rsid w:val="00ED6198"/>
    <w:rsid w:val="00ED7713"/>
    <w:rsid w:val="00ED7771"/>
    <w:rsid w:val="00EE03EB"/>
    <w:rsid w:val="00EE204B"/>
    <w:rsid w:val="00EE27FA"/>
    <w:rsid w:val="00EE2BA7"/>
    <w:rsid w:val="00EE385A"/>
    <w:rsid w:val="00EE41BD"/>
    <w:rsid w:val="00EE4310"/>
    <w:rsid w:val="00EE4367"/>
    <w:rsid w:val="00EE4AF0"/>
    <w:rsid w:val="00EE4F8C"/>
    <w:rsid w:val="00EE5942"/>
    <w:rsid w:val="00EE5AA6"/>
    <w:rsid w:val="00EE5DB5"/>
    <w:rsid w:val="00EE6077"/>
    <w:rsid w:val="00EE6980"/>
    <w:rsid w:val="00EE6BD8"/>
    <w:rsid w:val="00EE76BA"/>
    <w:rsid w:val="00EE7D1E"/>
    <w:rsid w:val="00EF0328"/>
    <w:rsid w:val="00EF0650"/>
    <w:rsid w:val="00EF1CF4"/>
    <w:rsid w:val="00EF2602"/>
    <w:rsid w:val="00EF2D86"/>
    <w:rsid w:val="00EF34FE"/>
    <w:rsid w:val="00EF465D"/>
    <w:rsid w:val="00EF4A5C"/>
    <w:rsid w:val="00EF4B9C"/>
    <w:rsid w:val="00EF568A"/>
    <w:rsid w:val="00EF6ABD"/>
    <w:rsid w:val="00EF7D82"/>
    <w:rsid w:val="00F00734"/>
    <w:rsid w:val="00F016C0"/>
    <w:rsid w:val="00F01F6C"/>
    <w:rsid w:val="00F029F2"/>
    <w:rsid w:val="00F02E07"/>
    <w:rsid w:val="00F030C8"/>
    <w:rsid w:val="00F03157"/>
    <w:rsid w:val="00F039BD"/>
    <w:rsid w:val="00F04532"/>
    <w:rsid w:val="00F0547B"/>
    <w:rsid w:val="00F0566F"/>
    <w:rsid w:val="00F058D7"/>
    <w:rsid w:val="00F06986"/>
    <w:rsid w:val="00F06B14"/>
    <w:rsid w:val="00F06E1A"/>
    <w:rsid w:val="00F0795E"/>
    <w:rsid w:val="00F102BC"/>
    <w:rsid w:val="00F11294"/>
    <w:rsid w:val="00F122D1"/>
    <w:rsid w:val="00F124C4"/>
    <w:rsid w:val="00F128F0"/>
    <w:rsid w:val="00F12A67"/>
    <w:rsid w:val="00F13A87"/>
    <w:rsid w:val="00F1513E"/>
    <w:rsid w:val="00F15806"/>
    <w:rsid w:val="00F15FB3"/>
    <w:rsid w:val="00F166B8"/>
    <w:rsid w:val="00F17119"/>
    <w:rsid w:val="00F17549"/>
    <w:rsid w:val="00F17E24"/>
    <w:rsid w:val="00F200D9"/>
    <w:rsid w:val="00F2032C"/>
    <w:rsid w:val="00F20B43"/>
    <w:rsid w:val="00F21AF3"/>
    <w:rsid w:val="00F21BFE"/>
    <w:rsid w:val="00F226F2"/>
    <w:rsid w:val="00F22891"/>
    <w:rsid w:val="00F22B6F"/>
    <w:rsid w:val="00F23282"/>
    <w:rsid w:val="00F248E5"/>
    <w:rsid w:val="00F25750"/>
    <w:rsid w:val="00F25A55"/>
    <w:rsid w:val="00F25D09"/>
    <w:rsid w:val="00F263D6"/>
    <w:rsid w:val="00F2699F"/>
    <w:rsid w:val="00F30A2F"/>
    <w:rsid w:val="00F3158B"/>
    <w:rsid w:val="00F321A1"/>
    <w:rsid w:val="00F3252F"/>
    <w:rsid w:val="00F33B11"/>
    <w:rsid w:val="00F35642"/>
    <w:rsid w:val="00F4147B"/>
    <w:rsid w:val="00F46856"/>
    <w:rsid w:val="00F4688C"/>
    <w:rsid w:val="00F47F74"/>
    <w:rsid w:val="00F505FE"/>
    <w:rsid w:val="00F50FCC"/>
    <w:rsid w:val="00F52D05"/>
    <w:rsid w:val="00F53AA6"/>
    <w:rsid w:val="00F54854"/>
    <w:rsid w:val="00F54C11"/>
    <w:rsid w:val="00F54FA1"/>
    <w:rsid w:val="00F55673"/>
    <w:rsid w:val="00F55C9E"/>
    <w:rsid w:val="00F562D4"/>
    <w:rsid w:val="00F5655D"/>
    <w:rsid w:val="00F565F7"/>
    <w:rsid w:val="00F567C6"/>
    <w:rsid w:val="00F57DEE"/>
    <w:rsid w:val="00F61A03"/>
    <w:rsid w:val="00F61A75"/>
    <w:rsid w:val="00F6228D"/>
    <w:rsid w:val="00F6236C"/>
    <w:rsid w:val="00F6248E"/>
    <w:rsid w:val="00F62493"/>
    <w:rsid w:val="00F63163"/>
    <w:rsid w:val="00F63894"/>
    <w:rsid w:val="00F64192"/>
    <w:rsid w:val="00F6495F"/>
    <w:rsid w:val="00F64A84"/>
    <w:rsid w:val="00F64DC0"/>
    <w:rsid w:val="00F6509D"/>
    <w:rsid w:val="00F66027"/>
    <w:rsid w:val="00F6663D"/>
    <w:rsid w:val="00F666CD"/>
    <w:rsid w:val="00F66703"/>
    <w:rsid w:val="00F668BC"/>
    <w:rsid w:val="00F67A27"/>
    <w:rsid w:val="00F70411"/>
    <w:rsid w:val="00F7048F"/>
    <w:rsid w:val="00F716B3"/>
    <w:rsid w:val="00F73458"/>
    <w:rsid w:val="00F734F9"/>
    <w:rsid w:val="00F73C13"/>
    <w:rsid w:val="00F76C7A"/>
    <w:rsid w:val="00F77737"/>
    <w:rsid w:val="00F819CF"/>
    <w:rsid w:val="00F81B91"/>
    <w:rsid w:val="00F8268E"/>
    <w:rsid w:val="00F831B0"/>
    <w:rsid w:val="00F84169"/>
    <w:rsid w:val="00F8464A"/>
    <w:rsid w:val="00F84F17"/>
    <w:rsid w:val="00F85FB0"/>
    <w:rsid w:val="00F864B2"/>
    <w:rsid w:val="00F8657C"/>
    <w:rsid w:val="00F87BC0"/>
    <w:rsid w:val="00F902BF"/>
    <w:rsid w:val="00F90656"/>
    <w:rsid w:val="00F919B5"/>
    <w:rsid w:val="00F92832"/>
    <w:rsid w:val="00F948DA"/>
    <w:rsid w:val="00F95366"/>
    <w:rsid w:val="00F95495"/>
    <w:rsid w:val="00F96398"/>
    <w:rsid w:val="00F96F5A"/>
    <w:rsid w:val="00F97388"/>
    <w:rsid w:val="00F97B17"/>
    <w:rsid w:val="00FA0C3C"/>
    <w:rsid w:val="00FA2A7F"/>
    <w:rsid w:val="00FA4B54"/>
    <w:rsid w:val="00FA6C2A"/>
    <w:rsid w:val="00FB080F"/>
    <w:rsid w:val="00FB0F86"/>
    <w:rsid w:val="00FB1B03"/>
    <w:rsid w:val="00FB2700"/>
    <w:rsid w:val="00FB43DC"/>
    <w:rsid w:val="00FB600E"/>
    <w:rsid w:val="00FB67C9"/>
    <w:rsid w:val="00FB6B52"/>
    <w:rsid w:val="00FB7352"/>
    <w:rsid w:val="00FC012A"/>
    <w:rsid w:val="00FC0545"/>
    <w:rsid w:val="00FC0645"/>
    <w:rsid w:val="00FC1802"/>
    <w:rsid w:val="00FC1C39"/>
    <w:rsid w:val="00FC2E70"/>
    <w:rsid w:val="00FC3E1F"/>
    <w:rsid w:val="00FC4883"/>
    <w:rsid w:val="00FC4D77"/>
    <w:rsid w:val="00FC59CD"/>
    <w:rsid w:val="00FC6363"/>
    <w:rsid w:val="00FC6E4E"/>
    <w:rsid w:val="00FC796A"/>
    <w:rsid w:val="00FD03AD"/>
    <w:rsid w:val="00FD06E3"/>
    <w:rsid w:val="00FD1DC7"/>
    <w:rsid w:val="00FD498D"/>
    <w:rsid w:val="00FD5353"/>
    <w:rsid w:val="00FD6672"/>
    <w:rsid w:val="00FD6D00"/>
    <w:rsid w:val="00FD6E50"/>
    <w:rsid w:val="00FD7752"/>
    <w:rsid w:val="00FD7DF3"/>
    <w:rsid w:val="00FE0A19"/>
    <w:rsid w:val="00FE149F"/>
    <w:rsid w:val="00FE1755"/>
    <w:rsid w:val="00FE186E"/>
    <w:rsid w:val="00FE1E13"/>
    <w:rsid w:val="00FE20C1"/>
    <w:rsid w:val="00FE29BE"/>
    <w:rsid w:val="00FE2A5A"/>
    <w:rsid w:val="00FE322F"/>
    <w:rsid w:val="00FE33A7"/>
    <w:rsid w:val="00FE42AA"/>
    <w:rsid w:val="00FE42AF"/>
    <w:rsid w:val="00FE430D"/>
    <w:rsid w:val="00FE4588"/>
    <w:rsid w:val="00FE49F7"/>
    <w:rsid w:val="00FE4C86"/>
    <w:rsid w:val="00FE5222"/>
    <w:rsid w:val="00FE5596"/>
    <w:rsid w:val="00FE5B56"/>
    <w:rsid w:val="00FE5B97"/>
    <w:rsid w:val="00FE6AEA"/>
    <w:rsid w:val="00FE6C3F"/>
    <w:rsid w:val="00FF0E60"/>
    <w:rsid w:val="00FF124B"/>
    <w:rsid w:val="00FF1334"/>
    <w:rsid w:val="00FF167E"/>
    <w:rsid w:val="00FF16B1"/>
    <w:rsid w:val="00FF243D"/>
    <w:rsid w:val="00FF25CF"/>
    <w:rsid w:val="00FF34A6"/>
    <w:rsid w:val="00FF365B"/>
    <w:rsid w:val="00FF3916"/>
    <w:rsid w:val="00FF3F8C"/>
    <w:rsid w:val="00FF41C1"/>
    <w:rsid w:val="00FF4203"/>
    <w:rsid w:val="00FF5621"/>
    <w:rsid w:val="00FF6CE1"/>
  </w:rsids>
  <m:mathPr>
    <m:mathFont m:val="Cambria Math"/>
    <m:brkBin m:val="before"/>
    <m:brkBinSub m:val="--"/>
    <m:smallFrac/>
    <m:dispDe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43FF3B8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MS Mincho" w:hAnsi="Times" w:cs="Times New Roman"/>
        <w:kern w:val="2"/>
        <w:sz w:val="24"/>
        <w:szCs w:val="24"/>
        <w:lang w:val="en-AU"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7" w:semiHidden="1" w:unhideWhenUsed="1"/>
    <w:lsdException w:name="heading 8" w:semiHidden="1"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63DB"/>
    <w:rPr>
      <w:rFonts w:ascii="MS PGothic" w:eastAsia="MS PGothic" w:hAnsi="MS PGothic" w:cs="MS PGothic"/>
      <w:kern w:val="0"/>
      <w:lang w:val="en-US" w:eastAsia="ja-JP"/>
    </w:rPr>
  </w:style>
  <w:style w:type="paragraph" w:styleId="Heading1">
    <w:name w:val="heading 1"/>
    <w:basedOn w:val="Normal"/>
    <w:next w:val="Normal"/>
    <w:link w:val="Heading1Char"/>
    <w:uiPriority w:val="9"/>
    <w:qFormat/>
    <w:rsid w:val="00187044"/>
    <w:pPr>
      <w:keepNext/>
      <w:widowControl w:val="0"/>
      <w:jc w:val="both"/>
      <w:outlineLvl w:val="0"/>
    </w:pPr>
    <w:rPr>
      <w:rFonts w:ascii="Arial" w:eastAsia="MS Gothic" w:hAnsi="Arial"/>
    </w:rPr>
  </w:style>
  <w:style w:type="paragraph" w:styleId="Heading2">
    <w:name w:val="heading 2"/>
    <w:basedOn w:val="Normal"/>
    <w:next w:val="Normal"/>
    <w:link w:val="Heading2Char"/>
    <w:uiPriority w:val="9"/>
    <w:qFormat/>
    <w:rsid w:val="00846E4C"/>
    <w:pPr>
      <w:keepNext/>
      <w:outlineLvl w:val="1"/>
    </w:pPr>
    <w:rPr>
      <w:rFonts w:ascii="Times New Roman" w:hAnsi="Times New Roman"/>
      <w:b/>
    </w:rPr>
  </w:style>
  <w:style w:type="paragraph" w:styleId="Heading3">
    <w:name w:val="heading 3"/>
    <w:basedOn w:val="Normal"/>
    <w:next w:val="Normal"/>
    <w:link w:val="Heading3Char"/>
    <w:uiPriority w:val="9"/>
    <w:qFormat/>
    <w:rsid w:val="00187044"/>
    <w:pPr>
      <w:keepNext/>
      <w:widowControl w:val="0"/>
      <w:ind w:leftChars="400" w:left="400"/>
      <w:jc w:val="both"/>
      <w:outlineLvl w:val="2"/>
    </w:pPr>
    <w:rPr>
      <w:rFonts w:ascii="Arial" w:eastAsia="MS Gothic" w:hAnsi="Arial"/>
      <w:szCs w:val="22"/>
    </w:rPr>
  </w:style>
  <w:style w:type="paragraph" w:styleId="Heading8">
    <w:name w:val="heading 8"/>
    <w:basedOn w:val="Normal"/>
    <w:next w:val="Normal"/>
    <w:link w:val="Heading8Char"/>
    <w:qFormat/>
    <w:rsid w:val="00D93073"/>
    <w:pPr>
      <w:keepNext/>
      <w:ind w:leftChars="1200" w:left="1200"/>
      <w:outlineLvl w:val="7"/>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7044"/>
    <w:rPr>
      <w:rFonts w:ascii="Arial" w:eastAsia="MS Gothic" w:hAnsi="Arial" w:cs="Times New Roman"/>
      <w:kern w:val="2"/>
      <w:sz w:val="24"/>
      <w:szCs w:val="24"/>
    </w:rPr>
  </w:style>
  <w:style w:type="character" w:customStyle="1" w:styleId="Heading2Char">
    <w:name w:val="Heading 2 Char"/>
    <w:basedOn w:val="DefaultParagraphFont"/>
    <w:link w:val="Heading2"/>
    <w:uiPriority w:val="9"/>
    <w:rsid w:val="00846E4C"/>
    <w:rPr>
      <w:rFonts w:ascii="Times New Roman" w:eastAsia="Times" w:hAnsi="Times New Roman"/>
      <w:b/>
      <w:sz w:val="24"/>
    </w:rPr>
  </w:style>
  <w:style w:type="character" w:customStyle="1" w:styleId="Heading3Char">
    <w:name w:val="Heading 3 Char"/>
    <w:basedOn w:val="DefaultParagraphFont"/>
    <w:link w:val="Heading3"/>
    <w:uiPriority w:val="9"/>
    <w:rsid w:val="00187044"/>
    <w:rPr>
      <w:rFonts w:ascii="Arial" w:eastAsia="MS Gothic" w:hAnsi="Arial" w:cs="Times New Roman"/>
      <w:kern w:val="2"/>
      <w:sz w:val="24"/>
      <w:szCs w:val="22"/>
    </w:rPr>
  </w:style>
  <w:style w:type="character" w:customStyle="1" w:styleId="Heading8Char">
    <w:name w:val="Heading 8 Char"/>
    <w:basedOn w:val="DefaultParagraphFont"/>
    <w:link w:val="Heading8"/>
    <w:rsid w:val="00D93073"/>
    <w:rPr>
      <w:rFonts w:eastAsia="Times"/>
      <w:sz w:val="24"/>
    </w:rPr>
  </w:style>
  <w:style w:type="paragraph" w:styleId="BodyText">
    <w:name w:val="Body Text"/>
    <w:basedOn w:val="Normal"/>
    <w:rsid w:val="001A29D8"/>
    <w:rPr>
      <w:b/>
    </w:rPr>
  </w:style>
  <w:style w:type="paragraph" w:styleId="Header">
    <w:name w:val="header"/>
    <w:basedOn w:val="Normal"/>
    <w:link w:val="HeaderChar"/>
    <w:uiPriority w:val="99"/>
    <w:unhideWhenUsed/>
    <w:rsid w:val="00C1303A"/>
    <w:pPr>
      <w:widowControl w:val="0"/>
      <w:tabs>
        <w:tab w:val="center" w:pos="4252"/>
        <w:tab w:val="right" w:pos="8504"/>
      </w:tabs>
      <w:snapToGrid w:val="0"/>
      <w:jc w:val="both"/>
    </w:pPr>
    <w:rPr>
      <w:rFonts w:ascii="Century" w:eastAsia="MS Mincho" w:hAnsi="Century"/>
      <w:sz w:val="21"/>
      <w:szCs w:val="22"/>
    </w:rPr>
  </w:style>
  <w:style w:type="character" w:customStyle="1" w:styleId="HeaderChar">
    <w:name w:val="Header Char"/>
    <w:basedOn w:val="DefaultParagraphFont"/>
    <w:link w:val="Header"/>
    <w:uiPriority w:val="99"/>
    <w:rsid w:val="00C1303A"/>
    <w:rPr>
      <w:rFonts w:ascii="Century" w:hAnsi="Century"/>
      <w:kern w:val="2"/>
      <w:sz w:val="21"/>
      <w:szCs w:val="22"/>
    </w:rPr>
  </w:style>
  <w:style w:type="paragraph" w:styleId="Footer">
    <w:name w:val="footer"/>
    <w:basedOn w:val="Normal"/>
    <w:link w:val="FooterChar"/>
    <w:uiPriority w:val="99"/>
    <w:unhideWhenUsed/>
    <w:rsid w:val="00C1303A"/>
    <w:pPr>
      <w:widowControl w:val="0"/>
      <w:tabs>
        <w:tab w:val="center" w:pos="4252"/>
        <w:tab w:val="right" w:pos="8504"/>
      </w:tabs>
      <w:snapToGrid w:val="0"/>
      <w:jc w:val="both"/>
    </w:pPr>
    <w:rPr>
      <w:rFonts w:ascii="Century" w:eastAsia="MS Mincho" w:hAnsi="Century"/>
      <w:sz w:val="21"/>
      <w:szCs w:val="22"/>
    </w:rPr>
  </w:style>
  <w:style w:type="character" w:customStyle="1" w:styleId="FooterChar">
    <w:name w:val="Footer Char"/>
    <w:basedOn w:val="DefaultParagraphFont"/>
    <w:link w:val="Footer"/>
    <w:uiPriority w:val="99"/>
    <w:rsid w:val="00C1303A"/>
    <w:rPr>
      <w:rFonts w:ascii="Century" w:hAnsi="Century"/>
      <w:kern w:val="2"/>
      <w:sz w:val="21"/>
      <w:szCs w:val="22"/>
    </w:rPr>
  </w:style>
  <w:style w:type="paragraph" w:customStyle="1" w:styleId="ColorfulList-Accent11">
    <w:name w:val="Colorful List - Accent 11"/>
    <w:basedOn w:val="Normal"/>
    <w:uiPriority w:val="34"/>
    <w:qFormat/>
    <w:rsid w:val="00C1303A"/>
    <w:pPr>
      <w:widowControl w:val="0"/>
      <w:ind w:leftChars="400" w:left="840"/>
      <w:jc w:val="both"/>
    </w:pPr>
    <w:rPr>
      <w:rFonts w:ascii="Century" w:eastAsia="MS Mincho" w:hAnsi="Century"/>
      <w:sz w:val="21"/>
      <w:szCs w:val="22"/>
    </w:rPr>
  </w:style>
  <w:style w:type="paragraph" w:styleId="BalloonText">
    <w:name w:val="Balloon Text"/>
    <w:basedOn w:val="Normal"/>
    <w:link w:val="BalloonTextChar"/>
    <w:uiPriority w:val="99"/>
    <w:semiHidden/>
    <w:unhideWhenUsed/>
    <w:rsid w:val="00BA4457"/>
    <w:rPr>
      <w:rFonts w:ascii="ヒラギノ角ゴ ProN W3" w:eastAsia="ヒラギノ角ゴ ProN W3"/>
      <w:sz w:val="18"/>
      <w:szCs w:val="18"/>
    </w:rPr>
  </w:style>
  <w:style w:type="character" w:customStyle="1" w:styleId="BalloonTextChar">
    <w:name w:val="Balloon Text Char"/>
    <w:basedOn w:val="DefaultParagraphFont"/>
    <w:link w:val="BalloonText"/>
    <w:uiPriority w:val="99"/>
    <w:semiHidden/>
    <w:rsid w:val="00BA4457"/>
    <w:rPr>
      <w:rFonts w:ascii="ヒラギノ角ゴ ProN W3" w:eastAsia="ヒラギノ角ゴ ProN W3"/>
      <w:sz w:val="18"/>
      <w:szCs w:val="18"/>
    </w:rPr>
  </w:style>
  <w:style w:type="paragraph" w:styleId="BodyText2">
    <w:name w:val="Body Text 2"/>
    <w:basedOn w:val="Normal"/>
    <w:link w:val="BodyText2Char"/>
    <w:rsid w:val="00057DE6"/>
    <w:pPr>
      <w:spacing w:line="480" w:lineRule="auto"/>
    </w:pPr>
  </w:style>
  <w:style w:type="character" w:customStyle="1" w:styleId="BodyText2Char">
    <w:name w:val="Body Text 2 Char"/>
    <w:basedOn w:val="DefaultParagraphFont"/>
    <w:link w:val="BodyText2"/>
    <w:rsid w:val="00057DE6"/>
    <w:rPr>
      <w:rFonts w:eastAsia="Times"/>
      <w:sz w:val="24"/>
    </w:rPr>
  </w:style>
  <w:style w:type="character" w:styleId="Hyperlink">
    <w:name w:val="Hyperlink"/>
    <w:basedOn w:val="DefaultParagraphFont"/>
    <w:uiPriority w:val="99"/>
    <w:rsid w:val="005E4B76"/>
    <w:rPr>
      <w:color w:val="0000FF"/>
      <w:u w:val="single"/>
    </w:rPr>
  </w:style>
  <w:style w:type="character" w:styleId="PageNumber">
    <w:name w:val="page number"/>
    <w:basedOn w:val="DefaultParagraphFont"/>
    <w:rsid w:val="00687532"/>
  </w:style>
  <w:style w:type="character" w:styleId="Strong">
    <w:name w:val="Strong"/>
    <w:basedOn w:val="DefaultParagraphFont"/>
    <w:qFormat/>
    <w:rsid w:val="00226F0E"/>
    <w:rPr>
      <w:b/>
      <w:bCs/>
    </w:rPr>
  </w:style>
  <w:style w:type="character" w:customStyle="1" w:styleId="a">
    <w:name w:val="本文 (文字)"/>
    <w:basedOn w:val="DefaultParagraphFont"/>
    <w:rsid w:val="008F1B16"/>
    <w:rPr>
      <w:rFonts w:ascii="Times" w:eastAsia="Times" w:hAnsi="Times" w:cs="Times New Roman"/>
      <w:b/>
      <w:kern w:val="0"/>
      <w:szCs w:val="20"/>
    </w:rPr>
  </w:style>
  <w:style w:type="character" w:styleId="LineNumber">
    <w:name w:val="line number"/>
    <w:basedOn w:val="DefaultParagraphFont"/>
    <w:uiPriority w:val="99"/>
    <w:rsid w:val="00821864"/>
  </w:style>
  <w:style w:type="character" w:styleId="CommentReference">
    <w:name w:val="annotation reference"/>
    <w:basedOn w:val="DefaultParagraphFont"/>
    <w:uiPriority w:val="99"/>
    <w:unhideWhenUsed/>
    <w:rsid w:val="00187044"/>
    <w:rPr>
      <w:sz w:val="18"/>
      <w:szCs w:val="18"/>
    </w:rPr>
  </w:style>
  <w:style w:type="paragraph" w:styleId="CommentText">
    <w:name w:val="annotation text"/>
    <w:basedOn w:val="Normal"/>
    <w:link w:val="CommentTextChar"/>
    <w:unhideWhenUsed/>
    <w:rsid w:val="00187044"/>
    <w:pPr>
      <w:widowControl w:val="0"/>
    </w:pPr>
    <w:rPr>
      <w:rFonts w:ascii="Century" w:eastAsia="MS Mincho" w:hAnsi="Century"/>
      <w:szCs w:val="22"/>
    </w:rPr>
  </w:style>
  <w:style w:type="character" w:customStyle="1" w:styleId="CommentTextChar">
    <w:name w:val="Comment Text Char"/>
    <w:basedOn w:val="DefaultParagraphFont"/>
    <w:link w:val="CommentText"/>
    <w:uiPriority w:val="99"/>
    <w:rsid w:val="00187044"/>
    <w:rPr>
      <w:rFonts w:ascii="Century" w:hAnsi="Century" w:cs="Times New Roman"/>
      <w:kern w:val="2"/>
      <w:sz w:val="24"/>
      <w:szCs w:val="22"/>
    </w:rPr>
  </w:style>
  <w:style w:type="paragraph" w:styleId="CommentSubject">
    <w:name w:val="annotation subject"/>
    <w:basedOn w:val="CommentText"/>
    <w:next w:val="CommentText"/>
    <w:link w:val="CommentSubjectChar"/>
    <w:uiPriority w:val="99"/>
    <w:unhideWhenUsed/>
    <w:rsid w:val="00187044"/>
    <w:rPr>
      <w:b/>
      <w:bCs/>
    </w:rPr>
  </w:style>
  <w:style w:type="character" w:customStyle="1" w:styleId="CommentSubjectChar">
    <w:name w:val="Comment Subject Char"/>
    <w:basedOn w:val="CommentTextChar"/>
    <w:link w:val="CommentSubject"/>
    <w:uiPriority w:val="99"/>
    <w:rsid w:val="00187044"/>
    <w:rPr>
      <w:rFonts w:ascii="Century" w:hAnsi="Century" w:cs="Times New Roman"/>
      <w:b/>
      <w:bCs/>
      <w:kern w:val="2"/>
      <w:sz w:val="24"/>
      <w:szCs w:val="22"/>
    </w:rPr>
  </w:style>
  <w:style w:type="paragraph" w:styleId="TOCHeading">
    <w:name w:val="TOC Heading"/>
    <w:basedOn w:val="Heading1"/>
    <w:next w:val="Normal"/>
    <w:uiPriority w:val="39"/>
    <w:unhideWhenUsed/>
    <w:qFormat/>
    <w:rsid w:val="00187044"/>
    <w:pPr>
      <w:keepLines/>
      <w:widowControl/>
      <w:spacing w:before="480" w:line="276" w:lineRule="auto"/>
      <w:jc w:val="left"/>
      <w:outlineLvl w:val="9"/>
    </w:pPr>
    <w:rPr>
      <w:b/>
      <w:bCs/>
      <w:color w:val="365F91"/>
      <w:sz w:val="28"/>
      <w:szCs w:val="28"/>
    </w:rPr>
  </w:style>
  <w:style w:type="paragraph" w:styleId="TOC1">
    <w:name w:val="toc 1"/>
    <w:basedOn w:val="Normal"/>
    <w:next w:val="Normal"/>
    <w:autoRedefine/>
    <w:uiPriority w:val="39"/>
    <w:unhideWhenUsed/>
    <w:rsid w:val="00187044"/>
    <w:pPr>
      <w:widowControl w:val="0"/>
      <w:jc w:val="both"/>
    </w:pPr>
    <w:rPr>
      <w:rFonts w:ascii="Century" w:eastAsia="MS Mincho" w:hAnsi="Century"/>
      <w:szCs w:val="22"/>
    </w:rPr>
  </w:style>
  <w:style w:type="paragraph" w:styleId="TOC2">
    <w:name w:val="toc 2"/>
    <w:basedOn w:val="Normal"/>
    <w:next w:val="Normal"/>
    <w:autoRedefine/>
    <w:uiPriority w:val="39"/>
    <w:unhideWhenUsed/>
    <w:rsid w:val="00187044"/>
    <w:pPr>
      <w:widowControl w:val="0"/>
      <w:ind w:leftChars="100" w:left="240"/>
      <w:jc w:val="both"/>
    </w:pPr>
    <w:rPr>
      <w:rFonts w:ascii="Century" w:eastAsia="MS Mincho" w:hAnsi="Century"/>
      <w:szCs w:val="22"/>
    </w:rPr>
  </w:style>
  <w:style w:type="paragraph" w:styleId="TOC3">
    <w:name w:val="toc 3"/>
    <w:basedOn w:val="Normal"/>
    <w:next w:val="Normal"/>
    <w:autoRedefine/>
    <w:uiPriority w:val="39"/>
    <w:unhideWhenUsed/>
    <w:rsid w:val="00187044"/>
    <w:pPr>
      <w:widowControl w:val="0"/>
      <w:ind w:leftChars="200" w:left="480"/>
      <w:jc w:val="both"/>
    </w:pPr>
    <w:rPr>
      <w:rFonts w:ascii="Century" w:eastAsia="MS Mincho" w:hAnsi="Century"/>
      <w:szCs w:val="22"/>
    </w:rPr>
  </w:style>
  <w:style w:type="character" w:customStyle="1" w:styleId="headword1">
    <w:name w:val="headword1"/>
    <w:basedOn w:val="DefaultParagraphFont"/>
    <w:rsid w:val="008F164C"/>
    <w:rPr>
      <w:b/>
      <w:bCs/>
      <w:sz w:val="21"/>
      <w:szCs w:val="21"/>
    </w:rPr>
  </w:style>
  <w:style w:type="character" w:customStyle="1" w:styleId="DocumentMapChar">
    <w:name w:val="Document Map Char"/>
    <w:basedOn w:val="DefaultParagraphFont"/>
    <w:link w:val="DocumentMap"/>
    <w:uiPriority w:val="99"/>
    <w:rsid w:val="0040270D"/>
    <w:rPr>
      <w:rFonts w:ascii="MS UI Gothic" w:eastAsia="MS UI Gothic" w:hAnsi="Century"/>
      <w:kern w:val="2"/>
      <w:sz w:val="18"/>
      <w:szCs w:val="18"/>
    </w:rPr>
  </w:style>
  <w:style w:type="paragraph" w:styleId="DocumentMap">
    <w:name w:val="Document Map"/>
    <w:basedOn w:val="Normal"/>
    <w:link w:val="DocumentMapChar"/>
    <w:uiPriority w:val="99"/>
    <w:unhideWhenUsed/>
    <w:rsid w:val="0040270D"/>
    <w:pPr>
      <w:widowControl w:val="0"/>
      <w:jc w:val="both"/>
    </w:pPr>
    <w:rPr>
      <w:rFonts w:ascii="MS UI Gothic" w:eastAsia="MS UI Gothic" w:hAnsi="Century"/>
      <w:sz w:val="18"/>
      <w:szCs w:val="18"/>
    </w:rPr>
  </w:style>
  <w:style w:type="paragraph" w:styleId="NormalWeb">
    <w:name w:val="Normal (Web)"/>
    <w:basedOn w:val="Normal"/>
    <w:uiPriority w:val="99"/>
    <w:rsid w:val="0040270D"/>
    <w:pPr>
      <w:spacing w:beforeLines="1" w:afterLines="1"/>
    </w:pPr>
    <w:rPr>
      <w:rFonts w:eastAsia="MS Mincho"/>
      <w:sz w:val="20"/>
    </w:rPr>
  </w:style>
  <w:style w:type="paragraph" w:styleId="Revision">
    <w:name w:val="Revision"/>
    <w:hidden/>
    <w:rsid w:val="008042DB"/>
    <w:rPr>
      <w:rFonts w:eastAsia="Times"/>
      <w:lang w:val="en-US" w:eastAsia="ja-JP"/>
    </w:rPr>
  </w:style>
  <w:style w:type="paragraph" w:styleId="ListParagraph">
    <w:name w:val="List Paragraph"/>
    <w:basedOn w:val="Normal"/>
    <w:uiPriority w:val="34"/>
    <w:qFormat/>
    <w:rsid w:val="00BF7E59"/>
    <w:pPr>
      <w:ind w:left="720"/>
      <w:contextualSpacing/>
    </w:pPr>
  </w:style>
  <w:style w:type="character" w:customStyle="1" w:styleId="cit-auth">
    <w:name w:val="cit-auth"/>
    <w:basedOn w:val="DefaultParagraphFont"/>
    <w:rsid w:val="0086717F"/>
  </w:style>
  <w:style w:type="character" w:customStyle="1" w:styleId="cit-name-surname">
    <w:name w:val="cit-name-surname"/>
    <w:basedOn w:val="DefaultParagraphFont"/>
    <w:rsid w:val="0086717F"/>
  </w:style>
  <w:style w:type="character" w:customStyle="1" w:styleId="apple-converted-space">
    <w:name w:val="apple-converted-space"/>
    <w:basedOn w:val="DefaultParagraphFont"/>
    <w:rsid w:val="0086717F"/>
  </w:style>
  <w:style w:type="character" w:customStyle="1" w:styleId="cit-name-given-names">
    <w:name w:val="cit-name-given-names"/>
    <w:basedOn w:val="DefaultParagraphFont"/>
    <w:rsid w:val="0086717F"/>
  </w:style>
  <w:style w:type="character" w:styleId="HTMLCite">
    <w:name w:val="HTML Cite"/>
    <w:basedOn w:val="DefaultParagraphFont"/>
    <w:uiPriority w:val="99"/>
    <w:semiHidden/>
    <w:unhideWhenUsed/>
    <w:rsid w:val="0086717F"/>
    <w:rPr>
      <w:i/>
      <w:iCs/>
    </w:rPr>
  </w:style>
  <w:style w:type="character" w:customStyle="1" w:styleId="cit-pub-date">
    <w:name w:val="cit-pub-date"/>
    <w:basedOn w:val="DefaultParagraphFont"/>
    <w:rsid w:val="0086717F"/>
  </w:style>
  <w:style w:type="character" w:customStyle="1" w:styleId="cit-article-title">
    <w:name w:val="cit-article-title"/>
    <w:basedOn w:val="DefaultParagraphFont"/>
    <w:rsid w:val="0086717F"/>
  </w:style>
  <w:style w:type="character" w:customStyle="1" w:styleId="cit-vol">
    <w:name w:val="cit-vol"/>
    <w:basedOn w:val="DefaultParagraphFont"/>
    <w:rsid w:val="0086717F"/>
  </w:style>
  <w:style w:type="character" w:customStyle="1" w:styleId="cit-fpage">
    <w:name w:val="cit-fpage"/>
    <w:basedOn w:val="DefaultParagraphFont"/>
    <w:rsid w:val="0086717F"/>
  </w:style>
  <w:style w:type="character" w:customStyle="1" w:styleId="cit-lpage">
    <w:name w:val="cit-lpage"/>
    <w:basedOn w:val="DefaultParagraphFont"/>
    <w:rsid w:val="0086717F"/>
  </w:style>
  <w:style w:type="character" w:customStyle="1" w:styleId="1">
    <w:name w:val="未解決のメンション1"/>
    <w:basedOn w:val="DefaultParagraphFont"/>
    <w:rsid w:val="00DC0800"/>
    <w:rPr>
      <w:color w:val="605E5C"/>
      <w:shd w:val="clear" w:color="auto" w:fill="E1DFDD"/>
    </w:rPr>
  </w:style>
  <w:style w:type="character" w:styleId="FollowedHyperlink">
    <w:name w:val="FollowedHyperlink"/>
    <w:basedOn w:val="DefaultParagraphFont"/>
    <w:rsid w:val="00DC0800"/>
    <w:rPr>
      <w:color w:val="800080" w:themeColor="followedHyperlink"/>
      <w:u w:val="single"/>
    </w:rPr>
  </w:style>
  <w:style w:type="paragraph" w:styleId="HTMLPreformatted">
    <w:name w:val="HTML Preformatted"/>
    <w:basedOn w:val="Normal"/>
    <w:link w:val="HTMLPreformattedChar"/>
    <w:uiPriority w:val="99"/>
    <w:semiHidden/>
    <w:unhideWhenUsed/>
    <w:rsid w:val="009009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MS Gothic" w:eastAsia="MS Gothic" w:hAnsi="MS Gothic" w:cs="MS Gothic"/>
    </w:rPr>
  </w:style>
  <w:style w:type="character" w:customStyle="1" w:styleId="HTMLPreformattedChar">
    <w:name w:val="HTML Preformatted Char"/>
    <w:basedOn w:val="DefaultParagraphFont"/>
    <w:link w:val="HTMLPreformatted"/>
    <w:uiPriority w:val="99"/>
    <w:semiHidden/>
    <w:rsid w:val="00900965"/>
    <w:rPr>
      <w:rFonts w:ascii="MS Gothic" w:eastAsia="MS Gothic" w:hAnsi="MS Gothic" w:cs="MS Gothic"/>
      <w:kern w:val="0"/>
      <w:lang w:val="en-US" w:eastAsia="ja-JP"/>
    </w:rPr>
  </w:style>
  <w:style w:type="table" w:styleId="TableGrid">
    <w:name w:val="Table Grid"/>
    <w:basedOn w:val="TableNormal"/>
    <w:rsid w:val="00FF56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95203">
      <w:bodyDiv w:val="1"/>
      <w:marLeft w:val="0"/>
      <w:marRight w:val="0"/>
      <w:marTop w:val="0"/>
      <w:marBottom w:val="0"/>
      <w:divBdr>
        <w:top w:val="none" w:sz="0" w:space="0" w:color="auto"/>
        <w:left w:val="none" w:sz="0" w:space="0" w:color="auto"/>
        <w:bottom w:val="none" w:sz="0" w:space="0" w:color="auto"/>
        <w:right w:val="none" w:sz="0" w:space="0" w:color="auto"/>
      </w:divBdr>
      <w:divsChild>
        <w:div w:id="1852641535">
          <w:marLeft w:val="0"/>
          <w:marRight w:val="0"/>
          <w:marTop w:val="0"/>
          <w:marBottom w:val="0"/>
          <w:divBdr>
            <w:top w:val="none" w:sz="0" w:space="0" w:color="auto"/>
            <w:left w:val="none" w:sz="0" w:space="0" w:color="auto"/>
            <w:bottom w:val="none" w:sz="0" w:space="0" w:color="auto"/>
            <w:right w:val="none" w:sz="0" w:space="0" w:color="auto"/>
          </w:divBdr>
          <w:divsChild>
            <w:div w:id="1606880767">
              <w:marLeft w:val="0"/>
              <w:marRight w:val="0"/>
              <w:marTop w:val="0"/>
              <w:marBottom w:val="0"/>
              <w:divBdr>
                <w:top w:val="none" w:sz="0" w:space="0" w:color="auto"/>
                <w:left w:val="none" w:sz="0" w:space="0" w:color="auto"/>
                <w:bottom w:val="none" w:sz="0" w:space="0" w:color="auto"/>
                <w:right w:val="none" w:sz="0" w:space="0" w:color="auto"/>
              </w:divBdr>
              <w:divsChild>
                <w:div w:id="19813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57087">
      <w:bodyDiv w:val="1"/>
      <w:marLeft w:val="0"/>
      <w:marRight w:val="0"/>
      <w:marTop w:val="0"/>
      <w:marBottom w:val="0"/>
      <w:divBdr>
        <w:top w:val="none" w:sz="0" w:space="0" w:color="auto"/>
        <w:left w:val="none" w:sz="0" w:space="0" w:color="auto"/>
        <w:bottom w:val="none" w:sz="0" w:space="0" w:color="auto"/>
        <w:right w:val="none" w:sz="0" w:space="0" w:color="auto"/>
      </w:divBdr>
    </w:div>
    <w:div w:id="56633846">
      <w:bodyDiv w:val="1"/>
      <w:marLeft w:val="0"/>
      <w:marRight w:val="0"/>
      <w:marTop w:val="0"/>
      <w:marBottom w:val="0"/>
      <w:divBdr>
        <w:top w:val="none" w:sz="0" w:space="0" w:color="auto"/>
        <w:left w:val="none" w:sz="0" w:space="0" w:color="auto"/>
        <w:bottom w:val="none" w:sz="0" w:space="0" w:color="auto"/>
        <w:right w:val="none" w:sz="0" w:space="0" w:color="auto"/>
      </w:divBdr>
    </w:div>
    <w:div w:id="62724903">
      <w:bodyDiv w:val="1"/>
      <w:marLeft w:val="0"/>
      <w:marRight w:val="0"/>
      <w:marTop w:val="0"/>
      <w:marBottom w:val="0"/>
      <w:divBdr>
        <w:top w:val="none" w:sz="0" w:space="0" w:color="auto"/>
        <w:left w:val="none" w:sz="0" w:space="0" w:color="auto"/>
        <w:bottom w:val="none" w:sz="0" w:space="0" w:color="auto"/>
        <w:right w:val="none" w:sz="0" w:space="0" w:color="auto"/>
      </w:divBdr>
    </w:div>
    <w:div w:id="107508792">
      <w:bodyDiv w:val="1"/>
      <w:marLeft w:val="0"/>
      <w:marRight w:val="0"/>
      <w:marTop w:val="0"/>
      <w:marBottom w:val="0"/>
      <w:divBdr>
        <w:top w:val="none" w:sz="0" w:space="0" w:color="auto"/>
        <w:left w:val="none" w:sz="0" w:space="0" w:color="auto"/>
        <w:bottom w:val="none" w:sz="0" w:space="0" w:color="auto"/>
        <w:right w:val="none" w:sz="0" w:space="0" w:color="auto"/>
      </w:divBdr>
    </w:div>
    <w:div w:id="124589963">
      <w:bodyDiv w:val="1"/>
      <w:marLeft w:val="0"/>
      <w:marRight w:val="0"/>
      <w:marTop w:val="0"/>
      <w:marBottom w:val="0"/>
      <w:divBdr>
        <w:top w:val="none" w:sz="0" w:space="0" w:color="auto"/>
        <w:left w:val="none" w:sz="0" w:space="0" w:color="auto"/>
        <w:bottom w:val="none" w:sz="0" w:space="0" w:color="auto"/>
        <w:right w:val="none" w:sz="0" w:space="0" w:color="auto"/>
      </w:divBdr>
    </w:div>
    <w:div w:id="154565685">
      <w:bodyDiv w:val="1"/>
      <w:marLeft w:val="0"/>
      <w:marRight w:val="0"/>
      <w:marTop w:val="0"/>
      <w:marBottom w:val="0"/>
      <w:divBdr>
        <w:top w:val="none" w:sz="0" w:space="0" w:color="auto"/>
        <w:left w:val="none" w:sz="0" w:space="0" w:color="auto"/>
        <w:bottom w:val="none" w:sz="0" w:space="0" w:color="auto"/>
        <w:right w:val="none" w:sz="0" w:space="0" w:color="auto"/>
      </w:divBdr>
    </w:div>
    <w:div w:id="164827822">
      <w:bodyDiv w:val="1"/>
      <w:marLeft w:val="0"/>
      <w:marRight w:val="0"/>
      <w:marTop w:val="0"/>
      <w:marBottom w:val="0"/>
      <w:divBdr>
        <w:top w:val="none" w:sz="0" w:space="0" w:color="auto"/>
        <w:left w:val="none" w:sz="0" w:space="0" w:color="auto"/>
        <w:bottom w:val="none" w:sz="0" w:space="0" w:color="auto"/>
        <w:right w:val="none" w:sz="0" w:space="0" w:color="auto"/>
      </w:divBdr>
    </w:div>
    <w:div w:id="170267346">
      <w:bodyDiv w:val="1"/>
      <w:marLeft w:val="0"/>
      <w:marRight w:val="0"/>
      <w:marTop w:val="0"/>
      <w:marBottom w:val="0"/>
      <w:divBdr>
        <w:top w:val="none" w:sz="0" w:space="0" w:color="auto"/>
        <w:left w:val="none" w:sz="0" w:space="0" w:color="auto"/>
        <w:bottom w:val="none" w:sz="0" w:space="0" w:color="auto"/>
        <w:right w:val="none" w:sz="0" w:space="0" w:color="auto"/>
      </w:divBdr>
    </w:div>
    <w:div w:id="177887460">
      <w:bodyDiv w:val="1"/>
      <w:marLeft w:val="0"/>
      <w:marRight w:val="0"/>
      <w:marTop w:val="0"/>
      <w:marBottom w:val="0"/>
      <w:divBdr>
        <w:top w:val="none" w:sz="0" w:space="0" w:color="auto"/>
        <w:left w:val="none" w:sz="0" w:space="0" w:color="auto"/>
        <w:bottom w:val="none" w:sz="0" w:space="0" w:color="auto"/>
        <w:right w:val="none" w:sz="0" w:space="0" w:color="auto"/>
      </w:divBdr>
    </w:div>
    <w:div w:id="183859820">
      <w:bodyDiv w:val="1"/>
      <w:marLeft w:val="0"/>
      <w:marRight w:val="0"/>
      <w:marTop w:val="0"/>
      <w:marBottom w:val="0"/>
      <w:divBdr>
        <w:top w:val="none" w:sz="0" w:space="0" w:color="auto"/>
        <w:left w:val="none" w:sz="0" w:space="0" w:color="auto"/>
        <w:bottom w:val="none" w:sz="0" w:space="0" w:color="auto"/>
        <w:right w:val="none" w:sz="0" w:space="0" w:color="auto"/>
      </w:divBdr>
    </w:div>
    <w:div w:id="184946082">
      <w:bodyDiv w:val="1"/>
      <w:marLeft w:val="0"/>
      <w:marRight w:val="0"/>
      <w:marTop w:val="0"/>
      <w:marBottom w:val="0"/>
      <w:divBdr>
        <w:top w:val="none" w:sz="0" w:space="0" w:color="auto"/>
        <w:left w:val="none" w:sz="0" w:space="0" w:color="auto"/>
        <w:bottom w:val="none" w:sz="0" w:space="0" w:color="auto"/>
        <w:right w:val="none" w:sz="0" w:space="0" w:color="auto"/>
      </w:divBdr>
      <w:divsChild>
        <w:div w:id="1493715196">
          <w:marLeft w:val="0"/>
          <w:marRight w:val="0"/>
          <w:marTop w:val="0"/>
          <w:marBottom w:val="0"/>
          <w:divBdr>
            <w:top w:val="none" w:sz="0" w:space="0" w:color="auto"/>
            <w:left w:val="none" w:sz="0" w:space="0" w:color="auto"/>
            <w:bottom w:val="none" w:sz="0" w:space="0" w:color="auto"/>
            <w:right w:val="none" w:sz="0" w:space="0" w:color="auto"/>
          </w:divBdr>
          <w:divsChild>
            <w:div w:id="468984486">
              <w:marLeft w:val="0"/>
              <w:marRight w:val="0"/>
              <w:marTop w:val="0"/>
              <w:marBottom w:val="0"/>
              <w:divBdr>
                <w:top w:val="none" w:sz="0" w:space="0" w:color="auto"/>
                <w:left w:val="none" w:sz="0" w:space="0" w:color="auto"/>
                <w:bottom w:val="none" w:sz="0" w:space="0" w:color="auto"/>
                <w:right w:val="none" w:sz="0" w:space="0" w:color="auto"/>
              </w:divBdr>
              <w:divsChild>
                <w:div w:id="51874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065947">
      <w:bodyDiv w:val="1"/>
      <w:marLeft w:val="0"/>
      <w:marRight w:val="0"/>
      <w:marTop w:val="0"/>
      <w:marBottom w:val="0"/>
      <w:divBdr>
        <w:top w:val="none" w:sz="0" w:space="0" w:color="auto"/>
        <w:left w:val="none" w:sz="0" w:space="0" w:color="auto"/>
        <w:bottom w:val="none" w:sz="0" w:space="0" w:color="auto"/>
        <w:right w:val="none" w:sz="0" w:space="0" w:color="auto"/>
      </w:divBdr>
    </w:div>
    <w:div w:id="235823075">
      <w:bodyDiv w:val="1"/>
      <w:marLeft w:val="0"/>
      <w:marRight w:val="0"/>
      <w:marTop w:val="0"/>
      <w:marBottom w:val="0"/>
      <w:divBdr>
        <w:top w:val="none" w:sz="0" w:space="0" w:color="auto"/>
        <w:left w:val="none" w:sz="0" w:space="0" w:color="auto"/>
        <w:bottom w:val="none" w:sz="0" w:space="0" w:color="auto"/>
        <w:right w:val="none" w:sz="0" w:space="0" w:color="auto"/>
      </w:divBdr>
      <w:divsChild>
        <w:div w:id="2142266846">
          <w:marLeft w:val="0"/>
          <w:marRight w:val="0"/>
          <w:marTop w:val="0"/>
          <w:marBottom w:val="0"/>
          <w:divBdr>
            <w:top w:val="none" w:sz="0" w:space="0" w:color="auto"/>
            <w:left w:val="none" w:sz="0" w:space="0" w:color="auto"/>
            <w:bottom w:val="none" w:sz="0" w:space="0" w:color="auto"/>
            <w:right w:val="none" w:sz="0" w:space="0" w:color="auto"/>
          </w:divBdr>
          <w:divsChild>
            <w:div w:id="1848981344">
              <w:marLeft w:val="0"/>
              <w:marRight w:val="0"/>
              <w:marTop w:val="0"/>
              <w:marBottom w:val="0"/>
              <w:divBdr>
                <w:top w:val="none" w:sz="0" w:space="0" w:color="auto"/>
                <w:left w:val="none" w:sz="0" w:space="0" w:color="auto"/>
                <w:bottom w:val="none" w:sz="0" w:space="0" w:color="auto"/>
                <w:right w:val="none" w:sz="0" w:space="0" w:color="auto"/>
              </w:divBdr>
              <w:divsChild>
                <w:div w:id="27266312">
                  <w:marLeft w:val="0"/>
                  <w:marRight w:val="0"/>
                  <w:marTop w:val="0"/>
                  <w:marBottom w:val="0"/>
                  <w:divBdr>
                    <w:top w:val="none" w:sz="0" w:space="0" w:color="auto"/>
                    <w:left w:val="none" w:sz="0" w:space="0" w:color="auto"/>
                    <w:bottom w:val="none" w:sz="0" w:space="0" w:color="auto"/>
                    <w:right w:val="none" w:sz="0" w:space="0" w:color="auto"/>
                  </w:divBdr>
                  <w:divsChild>
                    <w:div w:id="26897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332509">
      <w:bodyDiv w:val="1"/>
      <w:marLeft w:val="0"/>
      <w:marRight w:val="0"/>
      <w:marTop w:val="0"/>
      <w:marBottom w:val="0"/>
      <w:divBdr>
        <w:top w:val="none" w:sz="0" w:space="0" w:color="auto"/>
        <w:left w:val="none" w:sz="0" w:space="0" w:color="auto"/>
        <w:bottom w:val="none" w:sz="0" w:space="0" w:color="auto"/>
        <w:right w:val="none" w:sz="0" w:space="0" w:color="auto"/>
      </w:divBdr>
    </w:div>
    <w:div w:id="301623201">
      <w:bodyDiv w:val="1"/>
      <w:marLeft w:val="0"/>
      <w:marRight w:val="0"/>
      <w:marTop w:val="0"/>
      <w:marBottom w:val="0"/>
      <w:divBdr>
        <w:top w:val="none" w:sz="0" w:space="0" w:color="auto"/>
        <w:left w:val="none" w:sz="0" w:space="0" w:color="auto"/>
        <w:bottom w:val="none" w:sz="0" w:space="0" w:color="auto"/>
        <w:right w:val="none" w:sz="0" w:space="0" w:color="auto"/>
      </w:divBdr>
    </w:div>
    <w:div w:id="319893402">
      <w:bodyDiv w:val="1"/>
      <w:marLeft w:val="0"/>
      <w:marRight w:val="0"/>
      <w:marTop w:val="0"/>
      <w:marBottom w:val="0"/>
      <w:divBdr>
        <w:top w:val="none" w:sz="0" w:space="0" w:color="auto"/>
        <w:left w:val="none" w:sz="0" w:space="0" w:color="auto"/>
        <w:bottom w:val="none" w:sz="0" w:space="0" w:color="auto"/>
        <w:right w:val="none" w:sz="0" w:space="0" w:color="auto"/>
      </w:divBdr>
    </w:div>
    <w:div w:id="321548130">
      <w:bodyDiv w:val="1"/>
      <w:marLeft w:val="0"/>
      <w:marRight w:val="0"/>
      <w:marTop w:val="0"/>
      <w:marBottom w:val="0"/>
      <w:divBdr>
        <w:top w:val="none" w:sz="0" w:space="0" w:color="auto"/>
        <w:left w:val="none" w:sz="0" w:space="0" w:color="auto"/>
        <w:bottom w:val="none" w:sz="0" w:space="0" w:color="auto"/>
        <w:right w:val="none" w:sz="0" w:space="0" w:color="auto"/>
      </w:divBdr>
    </w:div>
    <w:div w:id="330762498">
      <w:bodyDiv w:val="1"/>
      <w:marLeft w:val="0"/>
      <w:marRight w:val="0"/>
      <w:marTop w:val="0"/>
      <w:marBottom w:val="0"/>
      <w:divBdr>
        <w:top w:val="none" w:sz="0" w:space="0" w:color="auto"/>
        <w:left w:val="none" w:sz="0" w:space="0" w:color="auto"/>
        <w:bottom w:val="none" w:sz="0" w:space="0" w:color="auto"/>
        <w:right w:val="none" w:sz="0" w:space="0" w:color="auto"/>
      </w:divBdr>
      <w:divsChild>
        <w:div w:id="1252854008">
          <w:marLeft w:val="0"/>
          <w:marRight w:val="0"/>
          <w:marTop w:val="0"/>
          <w:marBottom w:val="0"/>
          <w:divBdr>
            <w:top w:val="none" w:sz="0" w:space="0" w:color="auto"/>
            <w:left w:val="none" w:sz="0" w:space="0" w:color="auto"/>
            <w:bottom w:val="none" w:sz="0" w:space="0" w:color="auto"/>
            <w:right w:val="none" w:sz="0" w:space="0" w:color="auto"/>
          </w:divBdr>
          <w:divsChild>
            <w:div w:id="1144854341">
              <w:marLeft w:val="0"/>
              <w:marRight w:val="0"/>
              <w:marTop w:val="0"/>
              <w:marBottom w:val="0"/>
              <w:divBdr>
                <w:top w:val="none" w:sz="0" w:space="0" w:color="auto"/>
                <w:left w:val="none" w:sz="0" w:space="0" w:color="auto"/>
                <w:bottom w:val="none" w:sz="0" w:space="0" w:color="auto"/>
                <w:right w:val="none" w:sz="0" w:space="0" w:color="auto"/>
              </w:divBdr>
              <w:divsChild>
                <w:div w:id="115005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220885">
      <w:bodyDiv w:val="1"/>
      <w:marLeft w:val="0"/>
      <w:marRight w:val="0"/>
      <w:marTop w:val="0"/>
      <w:marBottom w:val="0"/>
      <w:divBdr>
        <w:top w:val="none" w:sz="0" w:space="0" w:color="auto"/>
        <w:left w:val="none" w:sz="0" w:space="0" w:color="auto"/>
        <w:bottom w:val="none" w:sz="0" w:space="0" w:color="auto"/>
        <w:right w:val="none" w:sz="0" w:space="0" w:color="auto"/>
      </w:divBdr>
    </w:div>
    <w:div w:id="364796900">
      <w:bodyDiv w:val="1"/>
      <w:marLeft w:val="0"/>
      <w:marRight w:val="0"/>
      <w:marTop w:val="0"/>
      <w:marBottom w:val="0"/>
      <w:divBdr>
        <w:top w:val="none" w:sz="0" w:space="0" w:color="auto"/>
        <w:left w:val="none" w:sz="0" w:space="0" w:color="auto"/>
        <w:bottom w:val="none" w:sz="0" w:space="0" w:color="auto"/>
        <w:right w:val="none" w:sz="0" w:space="0" w:color="auto"/>
      </w:divBdr>
    </w:div>
    <w:div w:id="419300620">
      <w:bodyDiv w:val="1"/>
      <w:marLeft w:val="0"/>
      <w:marRight w:val="0"/>
      <w:marTop w:val="0"/>
      <w:marBottom w:val="0"/>
      <w:divBdr>
        <w:top w:val="none" w:sz="0" w:space="0" w:color="auto"/>
        <w:left w:val="none" w:sz="0" w:space="0" w:color="auto"/>
        <w:bottom w:val="none" w:sz="0" w:space="0" w:color="auto"/>
        <w:right w:val="none" w:sz="0" w:space="0" w:color="auto"/>
      </w:divBdr>
    </w:div>
    <w:div w:id="426656404">
      <w:bodyDiv w:val="1"/>
      <w:marLeft w:val="0"/>
      <w:marRight w:val="0"/>
      <w:marTop w:val="0"/>
      <w:marBottom w:val="0"/>
      <w:divBdr>
        <w:top w:val="none" w:sz="0" w:space="0" w:color="auto"/>
        <w:left w:val="none" w:sz="0" w:space="0" w:color="auto"/>
        <w:bottom w:val="none" w:sz="0" w:space="0" w:color="auto"/>
        <w:right w:val="none" w:sz="0" w:space="0" w:color="auto"/>
      </w:divBdr>
      <w:divsChild>
        <w:div w:id="219443018">
          <w:marLeft w:val="0"/>
          <w:marRight w:val="0"/>
          <w:marTop w:val="0"/>
          <w:marBottom w:val="0"/>
          <w:divBdr>
            <w:top w:val="none" w:sz="0" w:space="0" w:color="auto"/>
            <w:left w:val="none" w:sz="0" w:space="0" w:color="auto"/>
            <w:bottom w:val="none" w:sz="0" w:space="0" w:color="auto"/>
            <w:right w:val="none" w:sz="0" w:space="0" w:color="auto"/>
          </w:divBdr>
          <w:divsChild>
            <w:div w:id="518812056">
              <w:marLeft w:val="0"/>
              <w:marRight w:val="0"/>
              <w:marTop w:val="0"/>
              <w:marBottom w:val="0"/>
              <w:divBdr>
                <w:top w:val="none" w:sz="0" w:space="0" w:color="auto"/>
                <w:left w:val="none" w:sz="0" w:space="0" w:color="auto"/>
                <w:bottom w:val="none" w:sz="0" w:space="0" w:color="auto"/>
                <w:right w:val="none" w:sz="0" w:space="0" w:color="auto"/>
              </w:divBdr>
              <w:divsChild>
                <w:div w:id="12681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84169">
      <w:bodyDiv w:val="1"/>
      <w:marLeft w:val="0"/>
      <w:marRight w:val="0"/>
      <w:marTop w:val="0"/>
      <w:marBottom w:val="0"/>
      <w:divBdr>
        <w:top w:val="none" w:sz="0" w:space="0" w:color="auto"/>
        <w:left w:val="none" w:sz="0" w:space="0" w:color="auto"/>
        <w:bottom w:val="none" w:sz="0" w:space="0" w:color="auto"/>
        <w:right w:val="none" w:sz="0" w:space="0" w:color="auto"/>
      </w:divBdr>
    </w:div>
    <w:div w:id="466049389">
      <w:bodyDiv w:val="1"/>
      <w:marLeft w:val="0"/>
      <w:marRight w:val="0"/>
      <w:marTop w:val="0"/>
      <w:marBottom w:val="0"/>
      <w:divBdr>
        <w:top w:val="none" w:sz="0" w:space="0" w:color="auto"/>
        <w:left w:val="none" w:sz="0" w:space="0" w:color="auto"/>
        <w:bottom w:val="none" w:sz="0" w:space="0" w:color="auto"/>
        <w:right w:val="none" w:sz="0" w:space="0" w:color="auto"/>
      </w:divBdr>
    </w:div>
    <w:div w:id="469328040">
      <w:bodyDiv w:val="1"/>
      <w:marLeft w:val="0"/>
      <w:marRight w:val="0"/>
      <w:marTop w:val="0"/>
      <w:marBottom w:val="0"/>
      <w:divBdr>
        <w:top w:val="none" w:sz="0" w:space="0" w:color="auto"/>
        <w:left w:val="none" w:sz="0" w:space="0" w:color="auto"/>
        <w:bottom w:val="none" w:sz="0" w:space="0" w:color="auto"/>
        <w:right w:val="none" w:sz="0" w:space="0" w:color="auto"/>
      </w:divBdr>
    </w:div>
    <w:div w:id="555094999">
      <w:bodyDiv w:val="1"/>
      <w:marLeft w:val="0"/>
      <w:marRight w:val="0"/>
      <w:marTop w:val="0"/>
      <w:marBottom w:val="0"/>
      <w:divBdr>
        <w:top w:val="none" w:sz="0" w:space="0" w:color="auto"/>
        <w:left w:val="none" w:sz="0" w:space="0" w:color="auto"/>
        <w:bottom w:val="none" w:sz="0" w:space="0" w:color="auto"/>
        <w:right w:val="none" w:sz="0" w:space="0" w:color="auto"/>
      </w:divBdr>
    </w:div>
    <w:div w:id="584655554">
      <w:bodyDiv w:val="1"/>
      <w:marLeft w:val="0"/>
      <w:marRight w:val="0"/>
      <w:marTop w:val="0"/>
      <w:marBottom w:val="0"/>
      <w:divBdr>
        <w:top w:val="none" w:sz="0" w:space="0" w:color="auto"/>
        <w:left w:val="none" w:sz="0" w:space="0" w:color="auto"/>
        <w:bottom w:val="none" w:sz="0" w:space="0" w:color="auto"/>
        <w:right w:val="none" w:sz="0" w:space="0" w:color="auto"/>
      </w:divBdr>
    </w:div>
    <w:div w:id="594292910">
      <w:bodyDiv w:val="1"/>
      <w:marLeft w:val="0"/>
      <w:marRight w:val="0"/>
      <w:marTop w:val="0"/>
      <w:marBottom w:val="0"/>
      <w:divBdr>
        <w:top w:val="none" w:sz="0" w:space="0" w:color="auto"/>
        <w:left w:val="none" w:sz="0" w:space="0" w:color="auto"/>
        <w:bottom w:val="none" w:sz="0" w:space="0" w:color="auto"/>
        <w:right w:val="none" w:sz="0" w:space="0" w:color="auto"/>
      </w:divBdr>
    </w:div>
    <w:div w:id="601961591">
      <w:bodyDiv w:val="1"/>
      <w:marLeft w:val="0"/>
      <w:marRight w:val="0"/>
      <w:marTop w:val="0"/>
      <w:marBottom w:val="0"/>
      <w:divBdr>
        <w:top w:val="none" w:sz="0" w:space="0" w:color="auto"/>
        <w:left w:val="none" w:sz="0" w:space="0" w:color="auto"/>
        <w:bottom w:val="none" w:sz="0" w:space="0" w:color="auto"/>
        <w:right w:val="none" w:sz="0" w:space="0" w:color="auto"/>
      </w:divBdr>
    </w:div>
    <w:div w:id="607392450">
      <w:bodyDiv w:val="1"/>
      <w:marLeft w:val="0"/>
      <w:marRight w:val="0"/>
      <w:marTop w:val="0"/>
      <w:marBottom w:val="0"/>
      <w:divBdr>
        <w:top w:val="none" w:sz="0" w:space="0" w:color="auto"/>
        <w:left w:val="none" w:sz="0" w:space="0" w:color="auto"/>
        <w:bottom w:val="none" w:sz="0" w:space="0" w:color="auto"/>
        <w:right w:val="none" w:sz="0" w:space="0" w:color="auto"/>
      </w:divBdr>
      <w:divsChild>
        <w:div w:id="1462647609">
          <w:marLeft w:val="0"/>
          <w:marRight w:val="0"/>
          <w:marTop w:val="0"/>
          <w:marBottom w:val="0"/>
          <w:divBdr>
            <w:top w:val="none" w:sz="0" w:space="0" w:color="auto"/>
            <w:left w:val="none" w:sz="0" w:space="0" w:color="auto"/>
            <w:bottom w:val="none" w:sz="0" w:space="0" w:color="auto"/>
            <w:right w:val="none" w:sz="0" w:space="0" w:color="auto"/>
          </w:divBdr>
          <w:divsChild>
            <w:div w:id="336539984">
              <w:marLeft w:val="0"/>
              <w:marRight w:val="0"/>
              <w:marTop w:val="0"/>
              <w:marBottom w:val="0"/>
              <w:divBdr>
                <w:top w:val="none" w:sz="0" w:space="0" w:color="auto"/>
                <w:left w:val="none" w:sz="0" w:space="0" w:color="auto"/>
                <w:bottom w:val="none" w:sz="0" w:space="0" w:color="auto"/>
                <w:right w:val="none" w:sz="0" w:space="0" w:color="auto"/>
              </w:divBdr>
              <w:divsChild>
                <w:div w:id="11456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187580">
      <w:bodyDiv w:val="1"/>
      <w:marLeft w:val="0"/>
      <w:marRight w:val="0"/>
      <w:marTop w:val="0"/>
      <w:marBottom w:val="0"/>
      <w:divBdr>
        <w:top w:val="none" w:sz="0" w:space="0" w:color="auto"/>
        <w:left w:val="none" w:sz="0" w:space="0" w:color="auto"/>
        <w:bottom w:val="none" w:sz="0" w:space="0" w:color="auto"/>
        <w:right w:val="none" w:sz="0" w:space="0" w:color="auto"/>
      </w:divBdr>
    </w:div>
    <w:div w:id="640694383">
      <w:bodyDiv w:val="1"/>
      <w:marLeft w:val="0"/>
      <w:marRight w:val="0"/>
      <w:marTop w:val="0"/>
      <w:marBottom w:val="0"/>
      <w:divBdr>
        <w:top w:val="none" w:sz="0" w:space="0" w:color="auto"/>
        <w:left w:val="none" w:sz="0" w:space="0" w:color="auto"/>
        <w:bottom w:val="none" w:sz="0" w:space="0" w:color="auto"/>
        <w:right w:val="none" w:sz="0" w:space="0" w:color="auto"/>
      </w:divBdr>
    </w:div>
    <w:div w:id="641738667">
      <w:bodyDiv w:val="1"/>
      <w:marLeft w:val="0"/>
      <w:marRight w:val="0"/>
      <w:marTop w:val="0"/>
      <w:marBottom w:val="0"/>
      <w:divBdr>
        <w:top w:val="none" w:sz="0" w:space="0" w:color="auto"/>
        <w:left w:val="none" w:sz="0" w:space="0" w:color="auto"/>
        <w:bottom w:val="none" w:sz="0" w:space="0" w:color="auto"/>
        <w:right w:val="none" w:sz="0" w:space="0" w:color="auto"/>
      </w:divBdr>
    </w:div>
    <w:div w:id="671371794">
      <w:bodyDiv w:val="1"/>
      <w:marLeft w:val="0"/>
      <w:marRight w:val="0"/>
      <w:marTop w:val="0"/>
      <w:marBottom w:val="0"/>
      <w:divBdr>
        <w:top w:val="none" w:sz="0" w:space="0" w:color="auto"/>
        <w:left w:val="none" w:sz="0" w:space="0" w:color="auto"/>
        <w:bottom w:val="none" w:sz="0" w:space="0" w:color="auto"/>
        <w:right w:val="none" w:sz="0" w:space="0" w:color="auto"/>
      </w:divBdr>
      <w:divsChild>
        <w:div w:id="2043093766">
          <w:marLeft w:val="0"/>
          <w:marRight w:val="0"/>
          <w:marTop w:val="0"/>
          <w:marBottom w:val="0"/>
          <w:divBdr>
            <w:top w:val="none" w:sz="0" w:space="0" w:color="auto"/>
            <w:left w:val="none" w:sz="0" w:space="0" w:color="auto"/>
            <w:bottom w:val="none" w:sz="0" w:space="0" w:color="auto"/>
            <w:right w:val="none" w:sz="0" w:space="0" w:color="auto"/>
          </w:divBdr>
          <w:divsChild>
            <w:div w:id="576210728">
              <w:marLeft w:val="0"/>
              <w:marRight w:val="0"/>
              <w:marTop w:val="0"/>
              <w:marBottom w:val="0"/>
              <w:divBdr>
                <w:top w:val="none" w:sz="0" w:space="0" w:color="auto"/>
                <w:left w:val="none" w:sz="0" w:space="0" w:color="auto"/>
                <w:bottom w:val="none" w:sz="0" w:space="0" w:color="auto"/>
                <w:right w:val="none" w:sz="0" w:space="0" w:color="auto"/>
              </w:divBdr>
              <w:divsChild>
                <w:div w:id="20148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782169">
      <w:bodyDiv w:val="1"/>
      <w:marLeft w:val="0"/>
      <w:marRight w:val="0"/>
      <w:marTop w:val="0"/>
      <w:marBottom w:val="0"/>
      <w:divBdr>
        <w:top w:val="none" w:sz="0" w:space="0" w:color="auto"/>
        <w:left w:val="none" w:sz="0" w:space="0" w:color="auto"/>
        <w:bottom w:val="none" w:sz="0" w:space="0" w:color="auto"/>
        <w:right w:val="none" w:sz="0" w:space="0" w:color="auto"/>
      </w:divBdr>
    </w:div>
    <w:div w:id="703553382">
      <w:bodyDiv w:val="1"/>
      <w:marLeft w:val="0"/>
      <w:marRight w:val="0"/>
      <w:marTop w:val="0"/>
      <w:marBottom w:val="0"/>
      <w:divBdr>
        <w:top w:val="none" w:sz="0" w:space="0" w:color="auto"/>
        <w:left w:val="none" w:sz="0" w:space="0" w:color="auto"/>
        <w:bottom w:val="none" w:sz="0" w:space="0" w:color="auto"/>
        <w:right w:val="none" w:sz="0" w:space="0" w:color="auto"/>
      </w:divBdr>
    </w:div>
    <w:div w:id="703989437">
      <w:bodyDiv w:val="1"/>
      <w:marLeft w:val="0"/>
      <w:marRight w:val="0"/>
      <w:marTop w:val="0"/>
      <w:marBottom w:val="0"/>
      <w:divBdr>
        <w:top w:val="none" w:sz="0" w:space="0" w:color="auto"/>
        <w:left w:val="none" w:sz="0" w:space="0" w:color="auto"/>
        <w:bottom w:val="none" w:sz="0" w:space="0" w:color="auto"/>
        <w:right w:val="none" w:sz="0" w:space="0" w:color="auto"/>
      </w:divBdr>
    </w:div>
    <w:div w:id="722871149">
      <w:bodyDiv w:val="1"/>
      <w:marLeft w:val="0"/>
      <w:marRight w:val="0"/>
      <w:marTop w:val="0"/>
      <w:marBottom w:val="0"/>
      <w:divBdr>
        <w:top w:val="none" w:sz="0" w:space="0" w:color="auto"/>
        <w:left w:val="none" w:sz="0" w:space="0" w:color="auto"/>
        <w:bottom w:val="none" w:sz="0" w:space="0" w:color="auto"/>
        <w:right w:val="none" w:sz="0" w:space="0" w:color="auto"/>
      </w:divBdr>
    </w:div>
    <w:div w:id="786237592">
      <w:bodyDiv w:val="1"/>
      <w:marLeft w:val="0"/>
      <w:marRight w:val="0"/>
      <w:marTop w:val="0"/>
      <w:marBottom w:val="0"/>
      <w:divBdr>
        <w:top w:val="none" w:sz="0" w:space="0" w:color="auto"/>
        <w:left w:val="none" w:sz="0" w:space="0" w:color="auto"/>
        <w:bottom w:val="none" w:sz="0" w:space="0" w:color="auto"/>
        <w:right w:val="none" w:sz="0" w:space="0" w:color="auto"/>
      </w:divBdr>
      <w:divsChild>
        <w:div w:id="2145999472">
          <w:marLeft w:val="0"/>
          <w:marRight w:val="0"/>
          <w:marTop w:val="0"/>
          <w:marBottom w:val="0"/>
          <w:divBdr>
            <w:top w:val="none" w:sz="0" w:space="0" w:color="auto"/>
            <w:left w:val="none" w:sz="0" w:space="0" w:color="auto"/>
            <w:bottom w:val="none" w:sz="0" w:space="0" w:color="auto"/>
            <w:right w:val="none" w:sz="0" w:space="0" w:color="auto"/>
          </w:divBdr>
        </w:div>
      </w:divsChild>
    </w:div>
    <w:div w:id="788358254">
      <w:bodyDiv w:val="1"/>
      <w:marLeft w:val="0"/>
      <w:marRight w:val="0"/>
      <w:marTop w:val="0"/>
      <w:marBottom w:val="0"/>
      <w:divBdr>
        <w:top w:val="none" w:sz="0" w:space="0" w:color="auto"/>
        <w:left w:val="none" w:sz="0" w:space="0" w:color="auto"/>
        <w:bottom w:val="none" w:sz="0" w:space="0" w:color="auto"/>
        <w:right w:val="none" w:sz="0" w:space="0" w:color="auto"/>
      </w:divBdr>
    </w:div>
    <w:div w:id="801730780">
      <w:bodyDiv w:val="1"/>
      <w:marLeft w:val="0"/>
      <w:marRight w:val="0"/>
      <w:marTop w:val="0"/>
      <w:marBottom w:val="0"/>
      <w:divBdr>
        <w:top w:val="none" w:sz="0" w:space="0" w:color="auto"/>
        <w:left w:val="none" w:sz="0" w:space="0" w:color="auto"/>
        <w:bottom w:val="none" w:sz="0" w:space="0" w:color="auto"/>
        <w:right w:val="none" w:sz="0" w:space="0" w:color="auto"/>
      </w:divBdr>
    </w:div>
    <w:div w:id="858081549">
      <w:bodyDiv w:val="1"/>
      <w:marLeft w:val="0"/>
      <w:marRight w:val="0"/>
      <w:marTop w:val="0"/>
      <w:marBottom w:val="0"/>
      <w:divBdr>
        <w:top w:val="none" w:sz="0" w:space="0" w:color="auto"/>
        <w:left w:val="none" w:sz="0" w:space="0" w:color="auto"/>
        <w:bottom w:val="none" w:sz="0" w:space="0" w:color="auto"/>
        <w:right w:val="none" w:sz="0" w:space="0" w:color="auto"/>
      </w:divBdr>
    </w:div>
    <w:div w:id="932277870">
      <w:bodyDiv w:val="1"/>
      <w:marLeft w:val="0"/>
      <w:marRight w:val="0"/>
      <w:marTop w:val="0"/>
      <w:marBottom w:val="0"/>
      <w:divBdr>
        <w:top w:val="none" w:sz="0" w:space="0" w:color="auto"/>
        <w:left w:val="none" w:sz="0" w:space="0" w:color="auto"/>
        <w:bottom w:val="none" w:sz="0" w:space="0" w:color="auto"/>
        <w:right w:val="none" w:sz="0" w:space="0" w:color="auto"/>
      </w:divBdr>
    </w:div>
    <w:div w:id="947002615">
      <w:bodyDiv w:val="1"/>
      <w:marLeft w:val="0"/>
      <w:marRight w:val="0"/>
      <w:marTop w:val="0"/>
      <w:marBottom w:val="0"/>
      <w:divBdr>
        <w:top w:val="none" w:sz="0" w:space="0" w:color="auto"/>
        <w:left w:val="none" w:sz="0" w:space="0" w:color="auto"/>
        <w:bottom w:val="none" w:sz="0" w:space="0" w:color="auto"/>
        <w:right w:val="none" w:sz="0" w:space="0" w:color="auto"/>
      </w:divBdr>
    </w:div>
    <w:div w:id="947395938">
      <w:bodyDiv w:val="1"/>
      <w:marLeft w:val="0"/>
      <w:marRight w:val="0"/>
      <w:marTop w:val="0"/>
      <w:marBottom w:val="0"/>
      <w:divBdr>
        <w:top w:val="none" w:sz="0" w:space="0" w:color="auto"/>
        <w:left w:val="none" w:sz="0" w:space="0" w:color="auto"/>
        <w:bottom w:val="none" w:sz="0" w:space="0" w:color="auto"/>
        <w:right w:val="none" w:sz="0" w:space="0" w:color="auto"/>
      </w:divBdr>
    </w:div>
    <w:div w:id="956722153">
      <w:bodyDiv w:val="1"/>
      <w:marLeft w:val="0"/>
      <w:marRight w:val="0"/>
      <w:marTop w:val="0"/>
      <w:marBottom w:val="0"/>
      <w:divBdr>
        <w:top w:val="none" w:sz="0" w:space="0" w:color="auto"/>
        <w:left w:val="none" w:sz="0" w:space="0" w:color="auto"/>
        <w:bottom w:val="none" w:sz="0" w:space="0" w:color="auto"/>
        <w:right w:val="none" w:sz="0" w:space="0" w:color="auto"/>
      </w:divBdr>
    </w:div>
    <w:div w:id="960576646">
      <w:bodyDiv w:val="1"/>
      <w:marLeft w:val="0"/>
      <w:marRight w:val="0"/>
      <w:marTop w:val="0"/>
      <w:marBottom w:val="0"/>
      <w:divBdr>
        <w:top w:val="none" w:sz="0" w:space="0" w:color="auto"/>
        <w:left w:val="none" w:sz="0" w:space="0" w:color="auto"/>
        <w:bottom w:val="none" w:sz="0" w:space="0" w:color="auto"/>
        <w:right w:val="none" w:sz="0" w:space="0" w:color="auto"/>
      </w:divBdr>
    </w:div>
    <w:div w:id="969940213">
      <w:bodyDiv w:val="1"/>
      <w:marLeft w:val="0"/>
      <w:marRight w:val="0"/>
      <w:marTop w:val="0"/>
      <w:marBottom w:val="0"/>
      <w:divBdr>
        <w:top w:val="none" w:sz="0" w:space="0" w:color="auto"/>
        <w:left w:val="none" w:sz="0" w:space="0" w:color="auto"/>
        <w:bottom w:val="none" w:sz="0" w:space="0" w:color="auto"/>
        <w:right w:val="none" w:sz="0" w:space="0" w:color="auto"/>
      </w:divBdr>
    </w:div>
    <w:div w:id="984893368">
      <w:bodyDiv w:val="1"/>
      <w:marLeft w:val="0"/>
      <w:marRight w:val="0"/>
      <w:marTop w:val="0"/>
      <w:marBottom w:val="0"/>
      <w:divBdr>
        <w:top w:val="none" w:sz="0" w:space="0" w:color="auto"/>
        <w:left w:val="none" w:sz="0" w:space="0" w:color="auto"/>
        <w:bottom w:val="none" w:sz="0" w:space="0" w:color="auto"/>
        <w:right w:val="none" w:sz="0" w:space="0" w:color="auto"/>
      </w:divBdr>
    </w:div>
    <w:div w:id="991758491">
      <w:bodyDiv w:val="1"/>
      <w:marLeft w:val="0"/>
      <w:marRight w:val="0"/>
      <w:marTop w:val="0"/>
      <w:marBottom w:val="0"/>
      <w:divBdr>
        <w:top w:val="none" w:sz="0" w:space="0" w:color="auto"/>
        <w:left w:val="none" w:sz="0" w:space="0" w:color="auto"/>
        <w:bottom w:val="none" w:sz="0" w:space="0" w:color="auto"/>
        <w:right w:val="none" w:sz="0" w:space="0" w:color="auto"/>
      </w:divBdr>
    </w:div>
    <w:div w:id="996420402">
      <w:bodyDiv w:val="1"/>
      <w:marLeft w:val="0"/>
      <w:marRight w:val="0"/>
      <w:marTop w:val="0"/>
      <w:marBottom w:val="0"/>
      <w:divBdr>
        <w:top w:val="none" w:sz="0" w:space="0" w:color="auto"/>
        <w:left w:val="none" w:sz="0" w:space="0" w:color="auto"/>
        <w:bottom w:val="none" w:sz="0" w:space="0" w:color="auto"/>
        <w:right w:val="none" w:sz="0" w:space="0" w:color="auto"/>
      </w:divBdr>
    </w:div>
    <w:div w:id="1054236217">
      <w:bodyDiv w:val="1"/>
      <w:marLeft w:val="0"/>
      <w:marRight w:val="0"/>
      <w:marTop w:val="0"/>
      <w:marBottom w:val="0"/>
      <w:divBdr>
        <w:top w:val="none" w:sz="0" w:space="0" w:color="auto"/>
        <w:left w:val="none" w:sz="0" w:space="0" w:color="auto"/>
        <w:bottom w:val="none" w:sz="0" w:space="0" w:color="auto"/>
        <w:right w:val="none" w:sz="0" w:space="0" w:color="auto"/>
      </w:divBdr>
    </w:div>
    <w:div w:id="1075324933">
      <w:bodyDiv w:val="1"/>
      <w:marLeft w:val="0"/>
      <w:marRight w:val="0"/>
      <w:marTop w:val="0"/>
      <w:marBottom w:val="0"/>
      <w:divBdr>
        <w:top w:val="none" w:sz="0" w:space="0" w:color="auto"/>
        <w:left w:val="none" w:sz="0" w:space="0" w:color="auto"/>
        <w:bottom w:val="none" w:sz="0" w:space="0" w:color="auto"/>
        <w:right w:val="none" w:sz="0" w:space="0" w:color="auto"/>
      </w:divBdr>
    </w:div>
    <w:div w:id="1147553323">
      <w:bodyDiv w:val="1"/>
      <w:marLeft w:val="0"/>
      <w:marRight w:val="0"/>
      <w:marTop w:val="0"/>
      <w:marBottom w:val="0"/>
      <w:divBdr>
        <w:top w:val="none" w:sz="0" w:space="0" w:color="auto"/>
        <w:left w:val="none" w:sz="0" w:space="0" w:color="auto"/>
        <w:bottom w:val="none" w:sz="0" w:space="0" w:color="auto"/>
        <w:right w:val="none" w:sz="0" w:space="0" w:color="auto"/>
      </w:divBdr>
    </w:div>
    <w:div w:id="1157309941">
      <w:bodyDiv w:val="1"/>
      <w:marLeft w:val="0"/>
      <w:marRight w:val="0"/>
      <w:marTop w:val="0"/>
      <w:marBottom w:val="0"/>
      <w:divBdr>
        <w:top w:val="none" w:sz="0" w:space="0" w:color="auto"/>
        <w:left w:val="none" w:sz="0" w:space="0" w:color="auto"/>
        <w:bottom w:val="none" w:sz="0" w:space="0" w:color="auto"/>
        <w:right w:val="none" w:sz="0" w:space="0" w:color="auto"/>
      </w:divBdr>
      <w:divsChild>
        <w:div w:id="341207626">
          <w:marLeft w:val="0"/>
          <w:marRight w:val="0"/>
          <w:marTop w:val="0"/>
          <w:marBottom w:val="0"/>
          <w:divBdr>
            <w:top w:val="none" w:sz="0" w:space="0" w:color="auto"/>
            <w:left w:val="none" w:sz="0" w:space="0" w:color="auto"/>
            <w:bottom w:val="none" w:sz="0" w:space="0" w:color="auto"/>
            <w:right w:val="none" w:sz="0" w:space="0" w:color="auto"/>
          </w:divBdr>
        </w:div>
      </w:divsChild>
    </w:div>
    <w:div w:id="1160150936">
      <w:bodyDiv w:val="1"/>
      <w:marLeft w:val="0"/>
      <w:marRight w:val="0"/>
      <w:marTop w:val="0"/>
      <w:marBottom w:val="0"/>
      <w:divBdr>
        <w:top w:val="none" w:sz="0" w:space="0" w:color="auto"/>
        <w:left w:val="none" w:sz="0" w:space="0" w:color="auto"/>
        <w:bottom w:val="none" w:sz="0" w:space="0" w:color="auto"/>
        <w:right w:val="none" w:sz="0" w:space="0" w:color="auto"/>
      </w:divBdr>
    </w:div>
    <w:div w:id="1172645944">
      <w:bodyDiv w:val="1"/>
      <w:marLeft w:val="0"/>
      <w:marRight w:val="0"/>
      <w:marTop w:val="0"/>
      <w:marBottom w:val="0"/>
      <w:divBdr>
        <w:top w:val="none" w:sz="0" w:space="0" w:color="auto"/>
        <w:left w:val="none" w:sz="0" w:space="0" w:color="auto"/>
        <w:bottom w:val="none" w:sz="0" w:space="0" w:color="auto"/>
        <w:right w:val="none" w:sz="0" w:space="0" w:color="auto"/>
      </w:divBdr>
    </w:div>
    <w:div w:id="1173763389">
      <w:bodyDiv w:val="1"/>
      <w:marLeft w:val="0"/>
      <w:marRight w:val="0"/>
      <w:marTop w:val="0"/>
      <w:marBottom w:val="0"/>
      <w:divBdr>
        <w:top w:val="none" w:sz="0" w:space="0" w:color="auto"/>
        <w:left w:val="none" w:sz="0" w:space="0" w:color="auto"/>
        <w:bottom w:val="none" w:sz="0" w:space="0" w:color="auto"/>
        <w:right w:val="none" w:sz="0" w:space="0" w:color="auto"/>
      </w:divBdr>
    </w:div>
    <w:div w:id="1175219132">
      <w:bodyDiv w:val="1"/>
      <w:marLeft w:val="0"/>
      <w:marRight w:val="0"/>
      <w:marTop w:val="0"/>
      <w:marBottom w:val="0"/>
      <w:divBdr>
        <w:top w:val="none" w:sz="0" w:space="0" w:color="auto"/>
        <w:left w:val="none" w:sz="0" w:space="0" w:color="auto"/>
        <w:bottom w:val="none" w:sz="0" w:space="0" w:color="auto"/>
        <w:right w:val="none" w:sz="0" w:space="0" w:color="auto"/>
      </w:divBdr>
    </w:div>
    <w:div w:id="1251042978">
      <w:bodyDiv w:val="1"/>
      <w:marLeft w:val="0"/>
      <w:marRight w:val="0"/>
      <w:marTop w:val="0"/>
      <w:marBottom w:val="0"/>
      <w:divBdr>
        <w:top w:val="none" w:sz="0" w:space="0" w:color="auto"/>
        <w:left w:val="none" w:sz="0" w:space="0" w:color="auto"/>
        <w:bottom w:val="none" w:sz="0" w:space="0" w:color="auto"/>
        <w:right w:val="none" w:sz="0" w:space="0" w:color="auto"/>
      </w:divBdr>
      <w:divsChild>
        <w:div w:id="283467561">
          <w:marLeft w:val="0"/>
          <w:marRight w:val="0"/>
          <w:marTop w:val="0"/>
          <w:marBottom w:val="0"/>
          <w:divBdr>
            <w:top w:val="none" w:sz="0" w:space="0" w:color="auto"/>
            <w:left w:val="none" w:sz="0" w:space="0" w:color="auto"/>
            <w:bottom w:val="none" w:sz="0" w:space="0" w:color="auto"/>
            <w:right w:val="none" w:sz="0" w:space="0" w:color="auto"/>
          </w:divBdr>
          <w:divsChild>
            <w:div w:id="1512068199">
              <w:marLeft w:val="0"/>
              <w:marRight w:val="0"/>
              <w:marTop w:val="0"/>
              <w:marBottom w:val="0"/>
              <w:divBdr>
                <w:top w:val="none" w:sz="0" w:space="0" w:color="auto"/>
                <w:left w:val="none" w:sz="0" w:space="0" w:color="auto"/>
                <w:bottom w:val="none" w:sz="0" w:space="0" w:color="auto"/>
                <w:right w:val="none" w:sz="0" w:space="0" w:color="auto"/>
              </w:divBdr>
              <w:divsChild>
                <w:div w:id="48169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673152">
      <w:bodyDiv w:val="1"/>
      <w:marLeft w:val="0"/>
      <w:marRight w:val="0"/>
      <w:marTop w:val="0"/>
      <w:marBottom w:val="0"/>
      <w:divBdr>
        <w:top w:val="none" w:sz="0" w:space="0" w:color="auto"/>
        <w:left w:val="none" w:sz="0" w:space="0" w:color="auto"/>
        <w:bottom w:val="none" w:sz="0" w:space="0" w:color="auto"/>
        <w:right w:val="none" w:sz="0" w:space="0" w:color="auto"/>
      </w:divBdr>
    </w:div>
    <w:div w:id="1280530513">
      <w:bodyDiv w:val="1"/>
      <w:marLeft w:val="0"/>
      <w:marRight w:val="0"/>
      <w:marTop w:val="0"/>
      <w:marBottom w:val="0"/>
      <w:divBdr>
        <w:top w:val="none" w:sz="0" w:space="0" w:color="auto"/>
        <w:left w:val="none" w:sz="0" w:space="0" w:color="auto"/>
        <w:bottom w:val="none" w:sz="0" w:space="0" w:color="auto"/>
        <w:right w:val="none" w:sz="0" w:space="0" w:color="auto"/>
      </w:divBdr>
    </w:div>
    <w:div w:id="1283653639">
      <w:bodyDiv w:val="1"/>
      <w:marLeft w:val="0"/>
      <w:marRight w:val="0"/>
      <w:marTop w:val="0"/>
      <w:marBottom w:val="0"/>
      <w:divBdr>
        <w:top w:val="none" w:sz="0" w:space="0" w:color="auto"/>
        <w:left w:val="none" w:sz="0" w:space="0" w:color="auto"/>
        <w:bottom w:val="none" w:sz="0" w:space="0" w:color="auto"/>
        <w:right w:val="none" w:sz="0" w:space="0" w:color="auto"/>
      </w:divBdr>
    </w:div>
    <w:div w:id="1289240898">
      <w:bodyDiv w:val="1"/>
      <w:marLeft w:val="0"/>
      <w:marRight w:val="0"/>
      <w:marTop w:val="0"/>
      <w:marBottom w:val="0"/>
      <w:divBdr>
        <w:top w:val="none" w:sz="0" w:space="0" w:color="auto"/>
        <w:left w:val="none" w:sz="0" w:space="0" w:color="auto"/>
        <w:bottom w:val="none" w:sz="0" w:space="0" w:color="auto"/>
        <w:right w:val="none" w:sz="0" w:space="0" w:color="auto"/>
      </w:divBdr>
    </w:div>
    <w:div w:id="1300186474">
      <w:bodyDiv w:val="1"/>
      <w:marLeft w:val="0"/>
      <w:marRight w:val="0"/>
      <w:marTop w:val="0"/>
      <w:marBottom w:val="0"/>
      <w:divBdr>
        <w:top w:val="none" w:sz="0" w:space="0" w:color="auto"/>
        <w:left w:val="none" w:sz="0" w:space="0" w:color="auto"/>
        <w:bottom w:val="none" w:sz="0" w:space="0" w:color="auto"/>
        <w:right w:val="none" w:sz="0" w:space="0" w:color="auto"/>
      </w:divBdr>
    </w:div>
    <w:div w:id="1300570024">
      <w:bodyDiv w:val="1"/>
      <w:marLeft w:val="0"/>
      <w:marRight w:val="0"/>
      <w:marTop w:val="0"/>
      <w:marBottom w:val="0"/>
      <w:divBdr>
        <w:top w:val="none" w:sz="0" w:space="0" w:color="auto"/>
        <w:left w:val="none" w:sz="0" w:space="0" w:color="auto"/>
        <w:bottom w:val="none" w:sz="0" w:space="0" w:color="auto"/>
        <w:right w:val="none" w:sz="0" w:space="0" w:color="auto"/>
      </w:divBdr>
    </w:div>
    <w:div w:id="1322852432">
      <w:bodyDiv w:val="1"/>
      <w:marLeft w:val="0"/>
      <w:marRight w:val="0"/>
      <w:marTop w:val="0"/>
      <w:marBottom w:val="0"/>
      <w:divBdr>
        <w:top w:val="none" w:sz="0" w:space="0" w:color="auto"/>
        <w:left w:val="none" w:sz="0" w:space="0" w:color="auto"/>
        <w:bottom w:val="none" w:sz="0" w:space="0" w:color="auto"/>
        <w:right w:val="none" w:sz="0" w:space="0" w:color="auto"/>
      </w:divBdr>
    </w:div>
    <w:div w:id="1329946013">
      <w:bodyDiv w:val="1"/>
      <w:marLeft w:val="0"/>
      <w:marRight w:val="0"/>
      <w:marTop w:val="0"/>
      <w:marBottom w:val="0"/>
      <w:divBdr>
        <w:top w:val="none" w:sz="0" w:space="0" w:color="auto"/>
        <w:left w:val="none" w:sz="0" w:space="0" w:color="auto"/>
        <w:bottom w:val="none" w:sz="0" w:space="0" w:color="auto"/>
        <w:right w:val="none" w:sz="0" w:space="0" w:color="auto"/>
      </w:divBdr>
    </w:div>
    <w:div w:id="1333533936">
      <w:bodyDiv w:val="1"/>
      <w:marLeft w:val="0"/>
      <w:marRight w:val="0"/>
      <w:marTop w:val="0"/>
      <w:marBottom w:val="0"/>
      <w:divBdr>
        <w:top w:val="none" w:sz="0" w:space="0" w:color="auto"/>
        <w:left w:val="none" w:sz="0" w:space="0" w:color="auto"/>
        <w:bottom w:val="none" w:sz="0" w:space="0" w:color="auto"/>
        <w:right w:val="none" w:sz="0" w:space="0" w:color="auto"/>
      </w:divBdr>
    </w:div>
    <w:div w:id="1334065346">
      <w:bodyDiv w:val="1"/>
      <w:marLeft w:val="0"/>
      <w:marRight w:val="0"/>
      <w:marTop w:val="0"/>
      <w:marBottom w:val="0"/>
      <w:divBdr>
        <w:top w:val="none" w:sz="0" w:space="0" w:color="auto"/>
        <w:left w:val="none" w:sz="0" w:space="0" w:color="auto"/>
        <w:bottom w:val="none" w:sz="0" w:space="0" w:color="auto"/>
        <w:right w:val="none" w:sz="0" w:space="0" w:color="auto"/>
      </w:divBdr>
    </w:div>
    <w:div w:id="1334530002">
      <w:bodyDiv w:val="1"/>
      <w:marLeft w:val="0"/>
      <w:marRight w:val="0"/>
      <w:marTop w:val="0"/>
      <w:marBottom w:val="0"/>
      <w:divBdr>
        <w:top w:val="none" w:sz="0" w:space="0" w:color="auto"/>
        <w:left w:val="none" w:sz="0" w:space="0" w:color="auto"/>
        <w:bottom w:val="none" w:sz="0" w:space="0" w:color="auto"/>
        <w:right w:val="none" w:sz="0" w:space="0" w:color="auto"/>
      </w:divBdr>
    </w:div>
    <w:div w:id="1351683442">
      <w:bodyDiv w:val="1"/>
      <w:marLeft w:val="0"/>
      <w:marRight w:val="0"/>
      <w:marTop w:val="0"/>
      <w:marBottom w:val="0"/>
      <w:divBdr>
        <w:top w:val="none" w:sz="0" w:space="0" w:color="auto"/>
        <w:left w:val="none" w:sz="0" w:space="0" w:color="auto"/>
        <w:bottom w:val="none" w:sz="0" w:space="0" w:color="auto"/>
        <w:right w:val="none" w:sz="0" w:space="0" w:color="auto"/>
      </w:divBdr>
      <w:divsChild>
        <w:div w:id="650409477">
          <w:marLeft w:val="0"/>
          <w:marRight w:val="0"/>
          <w:marTop w:val="0"/>
          <w:marBottom w:val="0"/>
          <w:divBdr>
            <w:top w:val="none" w:sz="0" w:space="0" w:color="auto"/>
            <w:left w:val="none" w:sz="0" w:space="0" w:color="auto"/>
            <w:bottom w:val="none" w:sz="0" w:space="0" w:color="auto"/>
            <w:right w:val="none" w:sz="0" w:space="0" w:color="auto"/>
          </w:divBdr>
          <w:divsChild>
            <w:div w:id="1439835296">
              <w:marLeft w:val="0"/>
              <w:marRight w:val="0"/>
              <w:marTop w:val="0"/>
              <w:marBottom w:val="0"/>
              <w:divBdr>
                <w:top w:val="none" w:sz="0" w:space="0" w:color="auto"/>
                <w:left w:val="none" w:sz="0" w:space="0" w:color="auto"/>
                <w:bottom w:val="none" w:sz="0" w:space="0" w:color="auto"/>
                <w:right w:val="none" w:sz="0" w:space="0" w:color="auto"/>
              </w:divBdr>
              <w:divsChild>
                <w:div w:id="24997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830573">
      <w:bodyDiv w:val="1"/>
      <w:marLeft w:val="0"/>
      <w:marRight w:val="0"/>
      <w:marTop w:val="0"/>
      <w:marBottom w:val="0"/>
      <w:divBdr>
        <w:top w:val="none" w:sz="0" w:space="0" w:color="auto"/>
        <w:left w:val="none" w:sz="0" w:space="0" w:color="auto"/>
        <w:bottom w:val="none" w:sz="0" w:space="0" w:color="auto"/>
        <w:right w:val="none" w:sz="0" w:space="0" w:color="auto"/>
      </w:divBdr>
    </w:div>
    <w:div w:id="1397044860">
      <w:bodyDiv w:val="1"/>
      <w:marLeft w:val="0"/>
      <w:marRight w:val="0"/>
      <w:marTop w:val="0"/>
      <w:marBottom w:val="0"/>
      <w:divBdr>
        <w:top w:val="none" w:sz="0" w:space="0" w:color="auto"/>
        <w:left w:val="none" w:sz="0" w:space="0" w:color="auto"/>
        <w:bottom w:val="none" w:sz="0" w:space="0" w:color="auto"/>
        <w:right w:val="none" w:sz="0" w:space="0" w:color="auto"/>
      </w:divBdr>
      <w:divsChild>
        <w:div w:id="1126387232">
          <w:marLeft w:val="0"/>
          <w:marRight w:val="0"/>
          <w:marTop w:val="0"/>
          <w:marBottom w:val="0"/>
          <w:divBdr>
            <w:top w:val="none" w:sz="0" w:space="0" w:color="auto"/>
            <w:left w:val="none" w:sz="0" w:space="0" w:color="auto"/>
            <w:bottom w:val="none" w:sz="0" w:space="0" w:color="auto"/>
            <w:right w:val="none" w:sz="0" w:space="0" w:color="auto"/>
          </w:divBdr>
        </w:div>
      </w:divsChild>
    </w:div>
    <w:div w:id="1397778433">
      <w:bodyDiv w:val="1"/>
      <w:marLeft w:val="0"/>
      <w:marRight w:val="0"/>
      <w:marTop w:val="0"/>
      <w:marBottom w:val="0"/>
      <w:divBdr>
        <w:top w:val="none" w:sz="0" w:space="0" w:color="auto"/>
        <w:left w:val="none" w:sz="0" w:space="0" w:color="auto"/>
        <w:bottom w:val="none" w:sz="0" w:space="0" w:color="auto"/>
        <w:right w:val="none" w:sz="0" w:space="0" w:color="auto"/>
      </w:divBdr>
    </w:div>
    <w:div w:id="1430661465">
      <w:bodyDiv w:val="1"/>
      <w:marLeft w:val="0"/>
      <w:marRight w:val="0"/>
      <w:marTop w:val="0"/>
      <w:marBottom w:val="0"/>
      <w:divBdr>
        <w:top w:val="none" w:sz="0" w:space="0" w:color="auto"/>
        <w:left w:val="none" w:sz="0" w:space="0" w:color="auto"/>
        <w:bottom w:val="none" w:sz="0" w:space="0" w:color="auto"/>
        <w:right w:val="none" w:sz="0" w:space="0" w:color="auto"/>
      </w:divBdr>
    </w:div>
    <w:div w:id="1458067989">
      <w:bodyDiv w:val="1"/>
      <w:marLeft w:val="0"/>
      <w:marRight w:val="0"/>
      <w:marTop w:val="0"/>
      <w:marBottom w:val="0"/>
      <w:divBdr>
        <w:top w:val="none" w:sz="0" w:space="0" w:color="auto"/>
        <w:left w:val="none" w:sz="0" w:space="0" w:color="auto"/>
        <w:bottom w:val="none" w:sz="0" w:space="0" w:color="auto"/>
        <w:right w:val="none" w:sz="0" w:space="0" w:color="auto"/>
      </w:divBdr>
    </w:div>
    <w:div w:id="1486777650">
      <w:bodyDiv w:val="1"/>
      <w:marLeft w:val="0"/>
      <w:marRight w:val="0"/>
      <w:marTop w:val="0"/>
      <w:marBottom w:val="0"/>
      <w:divBdr>
        <w:top w:val="none" w:sz="0" w:space="0" w:color="auto"/>
        <w:left w:val="none" w:sz="0" w:space="0" w:color="auto"/>
        <w:bottom w:val="none" w:sz="0" w:space="0" w:color="auto"/>
        <w:right w:val="none" w:sz="0" w:space="0" w:color="auto"/>
      </w:divBdr>
      <w:divsChild>
        <w:div w:id="707220345">
          <w:marLeft w:val="0"/>
          <w:marRight w:val="0"/>
          <w:marTop w:val="0"/>
          <w:marBottom w:val="0"/>
          <w:divBdr>
            <w:top w:val="none" w:sz="0" w:space="0" w:color="auto"/>
            <w:left w:val="none" w:sz="0" w:space="0" w:color="auto"/>
            <w:bottom w:val="none" w:sz="0" w:space="0" w:color="auto"/>
            <w:right w:val="none" w:sz="0" w:space="0" w:color="auto"/>
          </w:divBdr>
          <w:divsChild>
            <w:div w:id="1170825481">
              <w:marLeft w:val="0"/>
              <w:marRight w:val="0"/>
              <w:marTop w:val="0"/>
              <w:marBottom w:val="0"/>
              <w:divBdr>
                <w:top w:val="none" w:sz="0" w:space="0" w:color="auto"/>
                <w:left w:val="none" w:sz="0" w:space="0" w:color="auto"/>
                <w:bottom w:val="none" w:sz="0" w:space="0" w:color="auto"/>
                <w:right w:val="none" w:sz="0" w:space="0" w:color="auto"/>
              </w:divBdr>
              <w:divsChild>
                <w:div w:id="169672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607237">
      <w:bodyDiv w:val="1"/>
      <w:marLeft w:val="0"/>
      <w:marRight w:val="0"/>
      <w:marTop w:val="0"/>
      <w:marBottom w:val="0"/>
      <w:divBdr>
        <w:top w:val="none" w:sz="0" w:space="0" w:color="auto"/>
        <w:left w:val="none" w:sz="0" w:space="0" w:color="auto"/>
        <w:bottom w:val="none" w:sz="0" w:space="0" w:color="auto"/>
        <w:right w:val="none" w:sz="0" w:space="0" w:color="auto"/>
      </w:divBdr>
    </w:div>
    <w:div w:id="1581133465">
      <w:bodyDiv w:val="1"/>
      <w:marLeft w:val="0"/>
      <w:marRight w:val="0"/>
      <w:marTop w:val="0"/>
      <w:marBottom w:val="0"/>
      <w:divBdr>
        <w:top w:val="none" w:sz="0" w:space="0" w:color="auto"/>
        <w:left w:val="none" w:sz="0" w:space="0" w:color="auto"/>
        <w:bottom w:val="none" w:sz="0" w:space="0" w:color="auto"/>
        <w:right w:val="none" w:sz="0" w:space="0" w:color="auto"/>
      </w:divBdr>
    </w:div>
    <w:div w:id="1590428492">
      <w:bodyDiv w:val="1"/>
      <w:marLeft w:val="0"/>
      <w:marRight w:val="0"/>
      <w:marTop w:val="0"/>
      <w:marBottom w:val="0"/>
      <w:divBdr>
        <w:top w:val="none" w:sz="0" w:space="0" w:color="auto"/>
        <w:left w:val="none" w:sz="0" w:space="0" w:color="auto"/>
        <w:bottom w:val="none" w:sz="0" w:space="0" w:color="auto"/>
        <w:right w:val="none" w:sz="0" w:space="0" w:color="auto"/>
      </w:divBdr>
    </w:div>
    <w:div w:id="1616450067">
      <w:bodyDiv w:val="1"/>
      <w:marLeft w:val="0"/>
      <w:marRight w:val="0"/>
      <w:marTop w:val="0"/>
      <w:marBottom w:val="0"/>
      <w:divBdr>
        <w:top w:val="none" w:sz="0" w:space="0" w:color="auto"/>
        <w:left w:val="none" w:sz="0" w:space="0" w:color="auto"/>
        <w:bottom w:val="none" w:sz="0" w:space="0" w:color="auto"/>
        <w:right w:val="none" w:sz="0" w:space="0" w:color="auto"/>
      </w:divBdr>
    </w:div>
    <w:div w:id="1650599977">
      <w:bodyDiv w:val="1"/>
      <w:marLeft w:val="0"/>
      <w:marRight w:val="0"/>
      <w:marTop w:val="0"/>
      <w:marBottom w:val="0"/>
      <w:divBdr>
        <w:top w:val="none" w:sz="0" w:space="0" w:color="auto"/>
        <w:left w:val="none" w:sz="0" w:space="0" w:color="auto"/>
        <w:bottom w:val="none" w:sz="0" w:space="0" w:color="auto"/>
        <w:right w:val="none" w:sz="0" w:space="0" w:color="auto"/>
      </w:divBdr>
    </w:div>
    <w:div w:id="1700664216">
      <w:bodyDiv w:val="1"/>
      <w:marLeft w:val="0"/>
      <w:marRight w:val="0"/>
      <w:marTop w:val="0"/>
      <w:marBottom w:val="0"/>
      <w:divBdr>
        <w:top w:val="none" w:sz="0" w:space="0" w:color="auto"/>
        <w:left w:val="none" w:sz="0" w:space="0" w:color="auto"/>
        <w:bottom w:val="none" w:sz="0" w:space="0" w:color="auto"/>
        <w:right w:val="none" w:sz="0" w:space="0" w:color="auto"/>
      </w:divBdr>
      <w:divsChild>
        <w:div w:id="2041776998">
          <w:marLeft w:val="0"/>
          <w:marRight w:val="0"/>
          <w:marTop w:val="0"/>
          <w:marBottom w:val="0"/>
          <w:divBdr>
            <w:top w:val="none" w:sz="0" w:space="0" w:color="auto"/>
            <w:left w:val="none" w:sz="0" w:space="0" w:color="auto"/>
            <w:bottom w:val="none" w:sz="0" w:space="0" w:color="auto"/>
            <w:right w:val="none" w:sz="0" w:space="0" w:color="auto"/>
          </w:divBdr>
        </w:div>
      </w:divsChild>
    </w:div>
    <w:div w:id="1721976778">
      <w:bodyDiv w:val="1"/>
      <w:marLeft w:val="0"/>
      <w:marRight w:val="0"/>
      <w:marTop w:val="0"/>
      <w:marBottom w:val="0"/>
      <w:divBdr>
        <w:top w:val="none" w:sz="0" w:space="0" w:color="auto"/>
        <w:left w:val="none" w:sz="0" w:space="0" w:color="auto"/>
        <w:bottom w:val="none" w:sz="0" w:space="0" w:color="auto"/>
        <w:right w:val="none" w:sz="0" w:space="0" w:color="auto"/>
      </w:divBdr>
    </w:div>
    <w:div w:id="1785033341">
      <w:bodyDiv w:val="1"/>
      <w:marLeft w:val="0"/>
      <w:marRight w:val="0"/>
      <w:marTop w:val="0"/>
      <w:marBottom w:val="0"/>
      <w:divBdr>
        <w:top w:val="none" w:sz="0" w:space="0" w:color="auto"/>
        <w:left w:val="none" w:sz="0" w:space="0" w:color="auto"/>
        <w:bottom w:val="none" w:sz="0" w:space="0" w:color="auto"/>
        <w:right w:val="none" w:sz="0" w:space="0" w:color="auto"/>
      </w:divBdr>
    </w:div>
    <w:div w:id="1806463405">
      <w:bodyDiv w:val="1"/>
      <w:marLeft w:val="0"/>
      <w:marRight w:val="0"/>
      <w:marTop w:val="0"/>
      <w:marBottom w:val="0"/>
      <w:divBdr>
        <w:top w:val="none" w:sz="0" w:space="0" w:color="auto"/>
        <w:left w:val="none" w:sz="0" w:space="0" w:color="auto"/>
        <w:bottom w:val="none" w:sz="0" w:space="0" w:color="auto"/>
        <w:right w:val="none" w:sz="0" w:space="0" w:color="auto"/>
      </w:divBdr>
    </w:div>
    <w:div w:id="1820150047">
      <w:bodyDiv w:val="1"/>
      <w:marLeft w:val="0"/>
      <w:marRight w:val="0"/>
      <w:marTop w:val="0"/>
      <w:marBottom w:val="0"/>
      <w:divBdr>
        <w:top w:val="none" w:sz="0" w:space="0" w:color="auto"/>
        <w:left w:val="none" w:sz="0" w:space="0" w:color="auto"/>
        <w:bottom w:val="none" w:sz="0" w:space="0" w:color="auto"/>
        <w:right w:val="none" w:sz="0" w:space="0" w:color="auto"/>
      </w:divBdr>
    </w:div>
    <w:div w:id="1849051623">
      <w:bodyDiv w:val="1"/>
      <w:marLeft w:val="0"/>
      <w:marRight w:val="0"/>
      <w:marTop w:val="0"/>
      <w:marBottom w:val="0"/>
      <w:divBdr>
        <w:top w:val="none" w:sz="0" w:space="0" w:color="auto"/>
        <w:left w:val="none" w:sz="0" w:space="0" w:color="auto"/>
        <w:bottom w:val="none" w:sz="0" w:space="0" w:color="auto"/>
        <w:right w:val="none" w:sz="0" w:space="0" w:color="auto"/>
      </w:divBdr>
      <w:divsChild>
        <w:div w:id="748844333">
          <w:marLeft w:val="0"/>
          <w:marRight w:val="0"/>
          <w:marTop w:val="0"/>
          <w:marBottom w:val="0"/>
          <w:divBdr>
            <w:top w:val="none" w:sz="0" w:space="0" w:color="auto"/>
            <w:left w:val="none" w:sz="0" w:space="0" w:color="auto"/>
            <w:bottom w:val="none" w:sz="0" w:space="0" w:color="auto"/>
            <w:right w:val="none" w:sz="0" w:space="0" w:color="auto"/>
          </w:divBdr>
          <w:divsChild>
            <w:div w:id="1939753680">
              <w:marLeft w:val="0"/>
              <w:marRight w:val="0"/>
              <w:marTop w:val="0"/>
              <w:marBottom w:val="0"/>
              <w:divBdr>
                <w:top w:val="none" w:sz="0" w:space="0" w:color="auto"/>
                <w:left w:val="none" w:sz="0" w:space="0" w:color="auto"/>
                <w:bottom w:val="none" w:sz="0" w:space="0" w:color="auto"/>
                <w:right w:val="none" w:sz="0" w:space="0" w:color="auto"/>
              </w:divBdr>
              <w:divsChild>
                <w:div w:id="75605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376430">
      <w:bodyDiv w:val="1"/>
      <w:marLeft w:val="0"/>
      <w:marRight w:val="0"/>
      <w:marTop w:val="0"/>
      <w:marBottom w:val="0"/>
      <w:divBdr>
        <w:top w:val="none" w:sz="0" w:space="0" w:color="auto"/>
        <w:left w:val="none" w:sz="0" w:space="0" w:color="auto"/>
        <w:bottom w:val="none" w:sz="0" w:space="0" w:color="auto"/>
        <w:right w:val="none" w:sz="0" w:space="0" w:color="auto"/>
      </w:divBdr>
    </w:div>
    <w:div w:id="1877036774">
      <w:bodyDiv w:val="1"/>
      <w:marLeft w:val="0"/>
      <w:marRight w:val="0"/>
      <w:marTop w:val="0"/>
      <w:marBottom w:val="0"/>
      <w:divBdr>
        <w:top w:val="none" w:sz="0" w:space="0" w:color="auto"/>
        <w:left w:val="none" w:sz="0" w:space="0" w:color="auto"/>
        <w:bottom w:val="none" w:sz="0" w:space="0" w:color="auto"/>
        <w:right w:val="none" w:sz="0" w:space="0" w:color="auto"/>
      </w:divBdr>
    </w:div>
    <w:div w:id="1879859031">
      <w:bodyDiv w:val="1"/>
      <w:marLeft w:val="0"/>
      <w:marRight w:val="0"/>
      <w:marTop w:val="0"/>
      <w:marBottom w:val="0"/>
      <w:divBdr>
        <w:top w:val="none" w:sz="0" w:space="0" w:color="auto"/>
        <w:left w:val="none" w:sz="0" w:space="0" w:color="auto"/>
        <w:bottom w:val="none" w:sz="0" w:space="0" w:color="auto"/>
        <w:right w:val="none" w:sz="0" w:space="0" w:color="auto"/>
      </w:divBdr>
    </w:div>
    <w:div w:id="1880436815">
      <w:bodyDiv w:val="1"/>
      <w:marLeft w:val="0"/>
      <w:marRight w:val="0"/>
      <w:marTop w:val="0"/>
      <w:marBottom w:val="0"/>
      <w:divBdr>
        <w:top w:val="none" w:sz="0" w:space="0" w:color="auto"/>
        <w:left w:val="none" w:sz="0" w:space="0" w:color="auto"/>
        <w:bottom w:val="none" w:sz="0" w:space="0" w:color="auto"/>
        <w:right w:val="none" w:sz="0" w:space="0" w:color="auto"/>
      </w:divBdr>
    </w:div>
    <w:div w:id="1883905917">
      <w:bodyDiv w:val="1"/>
      <w:marLeft w:val="0"/>
      <w:marRight w:val="0"/>
      <w:marTop w:val="0"/>
      <w:marBottom w:val="0"/>
      <w:divBdr>
        <w:top w:val="none" w:sz="0" w:space="0" w:color="auto"/>
        <w:left w:val="none" w:sz="0" w:space="0" w:color="auto"/>
        <w:bottom w:val="none" w:sz="0" w:space="0" w:color="auto"/>
        <w:right w:val="none" w:sz="0" w:space="0" w:color="auto"/>
      </w:divBdr>
      <w:divsChild>
        <w:div w:id="694114797">
          <w:marLeft w:val="0"/>
          <w:marRight w:val="0"/>
          <w:marTop w:val="0"/>
          <w:marBottom w:val="0"/>
          <w:divBdr>
            <w:top w:val="none" w:sz="0" w:space="0" w:color="auto"/>
            <w:left w:val="none" w:sz="0" w:space="0" w:color="auto"/>
            <w:bottom w:val="none" w:sz="0" w:space="0" w:color="auto"/>
            <w:right w:val="none" w:sz="0" w:space="0" w:color="auto"/>
          </w:divBdr>
          <w:divsChild>
            <w:div w:id="1251885675">
              <w:marLeft w:val="0"/>
              <w:marRight w:val="0"/>
              <w:marTop w:val="0"/>
              <w:marBottom w:val="0"/>
              <w:divBdr>
                <w:top w:val="none" w:sz="0" w:space="0" w:color="auto"/>
                <w:left w:val="none" w:sz="0" w:space="0" w:color="auto"/>
                <w:bottom w:val="none" w:sz="0" w:space="0" w:color="auto"/>
                <w:right w:val="none" w:sz="0" w:space="0" w:color="auto"/>
              </w:divBdr>
              <w:divsChild>
                <w:div w:id="369301644">
                  <w:marLeft w:val="0"/>
                  <w:marRight w:val="0"/>
                  <w:marTop w:val="0"/>
                  <w:marBottom w:val="0"/>
                  <w:divBdr>
                    <w:top w:val="none" w:sz="0" w:space="0" w:color="auto"/>
                    <w:left w:val="none" w:sz="0" w:space="0" w:color="auto"/>
                    <w:bottom w:val="none" w:sz="0" w:space="0" w:color="auto"/>
                    <w:right w:val="none" w:sz="0" w:space="0" w:color="auto"/>
                  </w:divBdr>
                  <w:divsChild>
                    <w:div w:id="212310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965780">
      <w:bodyDiv w:val="1"/>
      <w:marLeft w:val="0"/>
      <w:marRight w:val="0"/>
      <w:marTop w:val="0"/>
      <w:marBottom w:val="0"/>
      <w:divBdr>
        <w:top w:val="none" w:sz="0" w:space="0" w:color="auto"/>
        <w:left w:val="none" w:sz="0" w:space="0" w:color="auto"/>
        <w:bottom w:val="none" w:sz="0" w:space="0" w:color="auto"/>
        <w:right w:val="none" w:sz="0" w:space="0" w:color="auto"/>
      </w:divBdr>
    </w:div>
    <w:div w:id="1909995640">
      <w:bodyDiv w:val="1"/>
      <w:marLeft w:val="0"/>
      <w:marRight w:val="0"/>
      <w:marTop w:val="0"/>
      <w:marBottom w:val="0"/>
      <w:divBdr>
        <w:top w:val="none" w:sz="0" w:space="0" w:color="auto"/>
        <w:left w:val="none" w:sz="0" w:space="0" w:color="auto"/>
        <w:bottom w:val="none" w:sz="0" w:space="0" w:color="auto"/>
        <w:right w:val="none" w:sz="0" w:space="0" w:color="auto"/>
      </w:divBdr>
    </w:div>
    <w:div w:id="1942569700">
      <w:bodyDiv w:val="1"/>
      <w:marLeft w:val="0"/>
      <w:marRight w:val="0"/>
      <w:marTop w:val="0"/>
      <w:marBottom w:val="0"/>
      <w:divBdr>
        <w:top w:val="none" w:sz="0" w:space="0" w:color="auto"/>
        <w:left w:val="none" w:sz="0" w:space="0" w:color="auto"/>
        <w:bottom w:val="none" w:sz="0" w:space="0" w:color="auto"/>
        <w:right w:val="none" w:sz="0" w:space="0" w:color="auto"/>
      </w:divBdr>
    </w:div>
    <w:div w:id="1944266609">
      <w:bodyDiv w:val="1"/>
      <w:marLeft w:val="0"/>
      <w:marRight w:val="0"/>
      <w:marTop w:val="0"/>
      <w:marBottom w:val="0"/>
      <w:divBdr>
        <w:top w:val="none" w:sz="0" w:space="0" w:color="auto"/>
        <w:left w:val="none" w:sz="0" w:space="0" w:color="auto"/>
        <w:bottom w:val="none" w:sz="0" w:space="0" w:color="auto"/>
        <w:right w:val="none" w:sz="0" w:space="0" w:color="auto"/>
      </w:divBdr>
    </w:div>
    <w:div w:id="1956207888">
      <w:bodyDiv w:val="1"/>
      <w:marLeft w:val="0"/>
      <w:marRight w:val="0"/>
      <w:marTop w:val="0"/>
      <w:marBottom w:val="0"/>
      <w:divBdr>
        <w:top w:val="none" w:sz="0" w:space="0" w:color="auto"/>
        <w:left w:val="none" w:sz="0" w:space="0" w:color="auto"/>
        <w:bottom w:val="none" w:sz="0" w:space="0" w:color="auto"/>
        <w:right w:val="none" w:sz="0" w:space="0" w:color="auto"/>
      </w:divBdr>
      <w:divsChild>
        <w:div w:id="325746436">
          <w:marLeft w:val="0"/>
          <w:marRight w:val="0"/>
          <w:marTop w:val="0"/>
          <w:marBottom w:val="0"/>
          <w:divBdr>
            <w:top w:val="none" w:sz="0" w:space="0" w:color="auto"/>
            <w:left w:val="none" w:sz="0" w:space="0" w:color="auto"/>
            <w:bottom w:val="none" w:sz="0" w:space="0" w:color="auto"/>
            <w:right w:val="none" w:sz="0" w:space="0" w:color="auto"/>
          </w:divBdr>
          <w:divsChild>
            <w:div w:id="515265005">
              <w:marLeft w:val="0"/>
              <w:marRight w:val="0"/>
              <w:marTop w:val="0"/>
              <w:marBottom w:val="0"/>
              <w:divBdr>
                <w:top w:val="none" w:sz="0" w:space="0" w:color="auto"/>
                <w:left w:val="none" w:sz="0" w:space="0" w:color="auto"/>
                <w:bottom w:val="none" w:sz="0" w:space="0" w:color="auto"/>
                <w:right w:val="none" w:sz="0" w:space="0" w:color="auto"/>
              </w:divBdr>
              <w:divsChild>
                <w:div w:id="23167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068039">
      <w:bodyDiv w:val="1"/>
      <w:marLeft w:val="0"/>
      <w:marRight w:val="0"/>
      <w:marTop w:val="0"/>
      <w:marBottom w:val="0"/>
      <w:divBdr>
        <w:top w:val="none" w:sz="0" w:space="0" w:color="auto"/>
        <w:left w:val="none" w:sz="0" w:space="0" w:color="auto"/>
        <w:bottom w:val="none" w:sz="0" w:space="0" w:color="auto"/>
        <w:right w:val="none" w:sz="0" w:space="0" w:color="auto"/>
      </w:divBdr>
    </w:div>
    <w:div w:id="2004772197">
      <w:bodyDiv w:val="1"/>
      <w:marLeft w:val="0"/>
      <w:marRight w:val="0"/>
      <w:marTop w:val="0"/>
      <w:marBottom w:val="0"/>
      <w:divBdr>
        <w:top w:val="none" w:sz="0" w:space="0" w:color="auto"/>
        <w:left w:val="none" w:sz="0" w:space="0" w:color="auto"/>
        <w:bottom w:val="none" w:sz="0" w:space="0" w:color="auto"/>
        <w:right w:val="none" w:sz="0" w:space="0" w:color="auto"/>
      </w:divBdr>
    </w:div>
    <w:div w:id="2025936965">
      <w:bodyDiv w:val="1"/>
      <w:marLeft w:val="0"/>
      <w:marRight w:val="0"/>
      <w:marTop w:val="0"/>
      <w:marBottom w:val="0"/>
      <w:divBdr>
        <w:top w:val="none" w:sz="0" w:space="0" w:color="auto"/>
        <w:left w:val="none" w:sz="0" w:space="0" w:color="auto"/>
        <w:bottom w:val="none" w:sz="0" w:space="0" w:color="auto"/>
        <w:right w:val="none" w:sz="0" w:space="0" w:color="auto"/>
      </w:divBdr>
    </w:div>
    <w:div w:id="2035956048">
      <w:bodyDiv w:val="1"/>
      <w:marLeft w:val="0"/>
      <w:marRight w:val="0"/>
      <w:marTop w:val="0"/>
      <w:marBottom w:val="0"/>
      <w:divBdr>
        <w:top w:val="none" w:sz="0" w:space="0" w:color="auto"/>
        <w:left w:val="none" w:sz="0" w:space="0" w:color="auto"/>
        <w:bottom w:val="none" w:sz="0" w:space="0" w:color="auto"/>
        <w:right w:val="none" w:sz="0" w:space="0" w:color="auto"/>
      </w:divBdr>
    </w:div>
    <w:div w:id="2040734436">
      <w:bodyDiv w:val="1"/>
      <w:marLeft w:val="0"/>
      <w:marRight w:val="0"/>
      <w:marTop w:val="0"/>
      <w:marBottom w:val="0"/>
      <w:divBdr>
        <w:top w:val="none" w:sz="0" w:space="0" w:color="auto"/>
        <w:left w:val="none" w:sz="0" w:space="0" w:color="auto"/>
        <w:bottom w:val="none" w:sz="0" w:space="0" w:color="auto"/>
        <w:right w:val="none" w:sz="0" w:space="0" w:color="auto"/>
      </w:divBdr>
    </w:div>
    <w:div w:id="2041473376">
      <w:bodyDiv w:val="1"/>
      <w:marLeft w:val="0"/>
      <w:marRight w:val="0"/>
      <w:marTop w:val="0"/>
      <w:marBottom w:val="0"/>
      <w:divBdr>
        <w:top w:val="none" w:sz="0" w:space="0" w:color="auto"/>
        <w:left w:val="none" w:sz="0" w:space="0" w:color="auto"/>
        <w:bottom w:val="none" w:sz="0" w:space="0" w:color="auto"/>
        <w:right w:val="none" w:sz="0" w:space="0" w:color="auto"/>
      </w:divBdr>
    </w:div>
    <w:div w:id="2057966696">
      <w:bodyDiv w:val="1"/>
      <w:marLeft w:val="0"/>
      <w:marRight w:val="0"/>
      <w:marTop w:val="0"/>
      <w:marBottom w:val="0"/>
      <w:divBdr>
        <w:top w:val="none" w:sz="0" w:space="0" w:color="auto"/>
        <w:left w:val="none" w:sz="0" w:space="0" w:color="auto"/>
        <w:bottom w:val="none" w:sz="0" w:space="0" w:color="auto"/>
        <w:right w:val="none" w:sz="0" w:space="0" w:color="auto"/>
      </w:divBdr>
    </w:div>
    <w:div w:id="2096584846">
      <w:bodyDiv w:val="1"/>
      <w:marLeft w:val="0"/>
      <w:marRight w:val="0"/>
      <w:marTop w:val="0"/>
      <w:marBottom w:val="0"/>
      <w:divBdr>
        <w:top w:val="none" w:sz="0" w:space="0" w:color="auto"/>
        <w:left w:val="none" w:sz="0" w:space="0" w:color="auto"/>
        <w:bottom w:val="none" w:sz="0" w:space="0" w:color="auto"/>
        <w:right w:val="none" w:sz="0" w:space="0" w:color="auto"/>
      </w:divBdr>
    </w:div>
    <w:div w:id="2097431347">
      <w:bodyDiv w:val="1"/>
      <w:marLeft w:val="0"/>
      <w:marRight w:val="0"/>
      <w:marTop w:val="0"/>
      <w:marBottom w:val="0"/>
      <w:divBdr>
        <w:top w:val="none" w:sz="0" w:space="0" w:color="auto"/>
        <w:left w:val="none" w:sz="0" w:space="0" w:color="auto"/>
        <w:bottom w:val="none" w:sz="0" w:space="0" w:color="auto"/>
        <w:right w:val="none" w:sz="0" w:space="0" w:color="auto"/>
      </w:divBdr>
    </w:div>
    <w:div w:id="2105688881">
      <w:bodyDiv w:val="1"/>
      <w:marLeft w:val="0"/>
      <w:marRight w:val="0"/>
      <w:marTop w:val="0"/>
      <w:marBottom w:val="0"/>
      <w:divBdr>
        <w:top w:val="none" w:sz="0" w:space="0" w:color="auto"/>
        <w:left w:val="none" w:sz="0" w:space="0" w:color="auto"/>
        <w:bottom w:val="none" w:sz="0" w:space="0" w:color="auto"/>
        <w:right w:val="none" w:sz="0" w:space="0" w:color="auto"/>
      </w:divBdr>
    </w:div>
    <w:div w:id="2133135670">
      <w:bodyDiv w:val="1"/>
      <w:marLeft w:val="0"/>
      <w:marRight w:val="0"/>
      <w:marTop w:val="0"/>
      <w:marBottom w:val="0"/>
      <w:divBdr>
        <w:top w:val="none" w:sz="0" w:space="0" w:color="auto"/>
        <w:left w:val="none" w:sz="0" w:space="0" w:color="auto"/>
        <w:bottom w:val="none" w:sz="0" w:space="0" w:color="auto"/>
        <w:right w:val="none" w:sz="0" w:space="0" w:color="auto"/>
      </w:divBdr>
    </w:div>
    <w:div w:id="21353225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6A0385-5E5A-4799-9B4D-55C5F3BCE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5937</Words>
  <Characters>33843</Characters>
  <Application>Microsoft Office Word</Application>
  <DocSecurity>0</DocSecurity>
  <Lines>282</Lines>
  <Paragraphs>79</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Age dependent resistance of Nicotiana benthamiana against Phytophthora infestans require both Ethlen- and Salycilic acid mediat</vt:lpstr>
      <vt:lpstr>Age dependent resistance of Nicotiana benthamiana against Phytophthora infestans require both Ethlen- and Salycilic acid mediat</vt:lpstr>
    </vt:vector>
  </TitlesOfParts>
  <Company>Nagoya University</Company>
  <LinksUpToDate>false</LinksUpToDate>
  <CharactersWithSpaces>39701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 dependent resistance of Nicotiana benthamiana against Phytophthora infestans require both Ethlen- and Salycilic acid mediat</dc:title>
  <dc:subject/>
  <dc:creator>Daigo Takemoto</dc:creator>
  <cp:keywords/>
  <dc:description/>
  <cp:lastModifiedBy>Amala Gobiraman, Integra-PDY, IN</cp:lastModifiedBy>
  <cp:revision>3</cp:revision>
  <cp:lastPrinted>2019-10-25T09:34:00Z</cp:lastPrinted>
  <dcterms:created xsi:type="dcterms:W3CDTF">2019-12-19T05:30:00Z</dcterms:created>
  <dcterms:modified xsi:type="dcterms:W3CDTF">2019-12-19T05:30:00Z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