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744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347A26">
        <w:rPr>
          <w:rFonts w:asciiTheme="majorBidi" w:hAnsiTheme="majorBidi" w:cstheme="majorBidi"/>
          <w:sz w:val="28"/>
          <w:szCs w:val="28"/>
        </w:rPr>
        <w:t xml:space="preserve">Supplementary </w:t>
      </w:r>
      <w:r w:rsidR="00C11409" w:rsidRPr="00347A26">
        <w:rPr>
          <w:rFonts w:asciiTheme="majorBidi" w:hAnsiTheme="majorBidi" w:cstheme="majorBidi"/>
          <w:sz w:val="28"/>
          <w:szCs w:val="28"/>
        </w:rPr>
        <w:t>Material</w:t>
      </w:r>
    </w:p>
    <w:p w:rsidR="00AB2421" w:rsidRPr="00347A26" w:rsidRDefault="00AB2421" w:rsidP="00EE62A1">
      <w:pPr>
        <w:rPr>
          <w:rFonts w:asciiTheme="majorBidi" w:hAnsiTheme="majorBidi" w:cstheme="majorBidi"/>
          <w:sz w:val="24"/>
          <w:szCs w:val="24"/>
        </w:rPr>
      </w:pPr>
      <w:r w:rsidRPr="00FD54DD">
        <w:rPr>
          <w:rFonts w:asciiTheme="majorBidi" w:hAnsiTheme="majorBidi" w:cstheme="majorBidi"/>
          <w:sz w:val="24"/>
          <w:szCs w:val="24"/>
        </w:rPr>
        <w:t xml:space="preserve">Figure S1. Location of </w:t>
      </w:r>
      <w:r w:rsidRPr="00FD54DD">
        <w:rPr>
          <w:rFonts w:asciiTheme="majorBidi" w:hAnsiTheme="majorBidi" w:cstheme="majorBidi"/>
          <w:i/>
          <w:iCs/>
          <w:sz w:val="24"/>
          <w:szCs w:val="24"/>
        </w:rPr>
        <w:t>Acanthophyllum</w:t>
      </w:r>
      <w:r w:rsidRPr="00FD54DD">
        <w:rPr>
          <w:rFonts w:asciiTheme="majorBidi" w:hAnsiTheme="majorBidi" w:cstheme="majorBidi"/>
          <w:sz w:val="24"/>
          <w:szCs w:val="24"/>
        </w:rPr>
        <w:t>s.</w:t>
      </w:r>
      <w:r w:rsidR="00EE62A1" w:rsidRPr="00FD54DD">
        <w:rPr>
          <w:rFonts w:asciiTheme="majorBidi" w:hAnsiTheme="majorBidi" w:cstheme="majorBidi"/>
          <w:sz w:val="24"/>
          <w:szCs w:val="24"/>
        </w:rPr>
        <w:t>l</w:t>
      </w:r>
      <w:r w:rsidRPr="00FD54DD">
        <w:rPr>
          <w:rFonts w:asciiTheme="majorBidi" w:hAnsiTheme="majorBidi" w:cstheme="majorBidi"/>
          <w:sz w:val="24"/>
          <w:szCs w:val="24"/>
        </w:rPr>
        <w:t>. samples used in this study (map made in dismo package in R).</w:t>
      </w: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D4705" w:rsidRPr="00347A26" w:rsidRDefault="005D470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rPr>
          <w:rFonts w:asciiTheme="majorBidi" w:hAnsiTheme="majorBidi" w:cstheme="majorBidi"/>
          <w:sz w:val="24"/>
          <w:szCs w:val="24"/>
        </w:rPr>
      </w:pPr>
      <w:r w:rsidRPr="00347A26">
        <w:rPr>
          <w:rFonts w:asciiTheme="majorBidi" w:hAnsiTheme="majorBidi" w:cstheme="majorBidi"/>
          <w:sz w:val="24"/>
          <w:szCs w:val="24"/>
        </w:rPr>
        <w:t>Fig</w:t>
      </w:r>
      <w:r w:rsidR="00D21953" w:rsidRPr="00347A26">
        <w:rPr>
          <w:rFonts w:asciiTheme="majorBidi" w:hAnsiTheme="majorBidi" w:cstheme="majorBidi"/>
          <w:sz w:val="24"/>
          <w:szCs w:val="24"/>
        </w:rPr>
        <w:t>ure</w:t>
      </w:r>
      <w:r w:rsidRPr="00347A26">
        <w:rPr>
          <w:rFonts w:asciiTheme="majorBidi" w:hAnsiTheme="majorBidi" w:cstheme="majorBidi"/>
          <w:sz w:val="24"/>
          <w:szCs w:val="24"/>
        </w:rPr>
        <w:t xml:space="preserve"> S</w:t>
      </w:r>
      <w:r w:rsidR="00AB2421" w:rsidRPr="00347A26">
        <w:rPr>
          <w:rFonts w:asciiTheme="majorBidi" w:hAnsiTheme="majorBidi" w:cstheme="majorBidi"/>
          <w:sz w:val="24"/>
          <w:szCs w:val="24"/>
        </w:rPr>
        <w:t>2</w:t>
      </w:r>
      <w:r w:rsidRPr="00347A26">
        <w:rPr>
          <w:rFonts w:asciiTheme="majorBidi" w:hAnsiTheme="majorBidi" w:cstheme="majorBidi"/>
          <w:sz w:val="24"/>
          <w:szCs w:val="24"/>
        </w:rPr>
        <w:t xml:space="preserve">: Bayesian inference analysis of </w:t>
      </w:r>
      <w:r w:rsidRPr="00347A26">
        <w:rPr>
          <w:rFonts w:asciiTheme="majorBidi" w:hAnsiTheme="majorBidi" w:cstheme="majorBidi"/>
          <w:i/>
          <w:iCs/>
          <w:sz w:val="24"/>
          <w:szCs w:val="24"/>
        </w:rPr>
        <w:t>Acanthophyllum</w:t>
      </w:r>
      <w:r w:rsidRPr="00347A26">
        <w:rPr>
          <w:rFonts w:asciiTheme="majorBidi" w:hAnsiTheme="majorBidi" w:cstheme="majorBidi"/>
          <w:sz w:val="24"/>
          <w:szCs w:val="24"/>
        </w:rPr>
        <w:t>s.l.</w:t>
      </w:r>
      <w:r w:rsidR="00E32D88" w:rsidRPr="00347A26">
        <w:rPr>
          <w:rFonts w:asciiTheme="majorBidi" w:hAnsiTheme="majorBidi" w:cstheme="majorBidi"/>
          <w:sz w:val="24"/>
          <w:szCs w:val="24"/>
        </w:rPr>
        <w:t xml:space="preserve">A) </w:t>
      </w:r>
      <w:r w:rsidRPr="00347A26">
        <w:rPr>
          <w:rFonts w:asciiTheme="majorBidi" w:hAnsiTheme="majorBidi" w:cstheme="majorBidi"/>
          <w:sz w:val="24"/>
          <w:szCs w:val="24"/>
        </w:rPr>
        <w:t xml:space="preserve">based on two combined DNA </w:t>
      </w:r>
      <w:r w:rsidRPr="00FD54DD">
        <w:rPr>
          <w:rFonts w:asciiTheme="majorBidi" w:hAnsiTheme="majorBidi" w:cstheme="majorBidi"/>
          <w:sz w:val="24"/>
          <w:szCs w:val="24"/>
        </w:rPr>
        <w:t xml:space="preserve">regions (nrDNA ITS and </w:t>
      </w:r>
      <w:r w:rsidRPr="00FD54DD">
        <w:rPr>
          <w:rFonts w:asciiTheme="majorBidi" w:hAnsiTheme="majorBidi" w:cstheme="majorBidi"/>
          <w:i/>
          <w:iCs/>
          <w:sz w:val="24"/>
          <w:szCs w:val="24"/>
        </w:rPr>
        <w:t>rps16</w:t>
      </w:r>
      <w:r w:rsidRPr="00FD54DD">
        <w:rPr>
          <w:rFonts w:asciiTheme="majorBidi" w:hAnsiTheme="majorBidi" w:cstheme="majorBidi"/>
          <w:sz w:val="24"/>
          <w:szCs w:val="24"/>
        </w:rPr>
        <w:t>)</w:t>
      </w:r>
      <w:r w:rsidR="00315A84" w:rsidRPr="00FD54DD">
        <w:rPr>
          <w:rFonts w:asciiTheme="majorBidi" w:hAnsiTheme="majorBidi" w:cstheme="majorBidi"/>
          <w:sz w:val="24"/>
          <w:szCs w:val="24"/>
        </w:rPr>
        <w:t xml:space="preserve"> using published ITS and plastid substitution rates, B)based on</w:t>
      </w:r>
      <w:r w:rsidR="00315A84" w:rsidRPr="00347A26">
        <w:rPr>
          <w:rFonts w:asciiTheme="majorBidi" w:hAnsiTheme="majorBidi" w:cstheme="majorBidi"/>
          <w:sz w:val="24"/>
          <w:szCs w:val="24"/>
        </w:rPr>
        <w:t xml:space="preserve">nrDNA ITS </w:t>
      </w:r>
      <w:r w:rsidR="0027317B" w:rsidRPr="00347A26">
        <w:rPr>
          <w:rFonts w:asciiTheme="majorBidi" w:hAnsiTheme="majorBidi" w:cstheme="majorBidi"/>
          <w:sz w:val="24"/>
          <w:szCs w:val="24"/>
        </w:rPr>
        <w:t xml:space="preserve">using published ITS substitution rate, C) based on </w:t>
      </w:r>
      <w:r w:rsidR="0027317B" w:rsidRPr="00347A26">
        <w:rPr>
          <w:rFonts w:asciiTheme="majorBidi" w:hAnsiTheme="majorBidi" w:cstheme="majorBidi"/>
          <w:i/>
          <w:sz w:val="24"/>
          <w:szCs w:val="24"/>
        </w:rPr>
        <w:t>rps16</w:t>
      </w:r>
      <w:r w:rsidR="0027317B" w:rsidRPr="00347A26">
        <w:rPr>
          <w:rFonts w:asciiTheme="majorBidi" w:hAnsiTheme="majorBidi" w:cstheme="majorBidi"/>
          <w:sz w:val="24"/>
          <w:szCs w:val="24"/>
        </w:rPr>
        <w:t xml:space="preserve"> using published plastid substitution rate, D)based on two combined DNA regions (nrDNA ITS and </w:t>
      </w:r>
      <w:r w:rsidR="0027317B" w:rsidRPr="00347A26">
        <w:rPr>
          <w:rFonts w:asciiTheme="majorBidi" w:hAnsiTheme="majorBidi" w:cstheme="majorBidi"/>
          <w:i/>
          <w:sz w:val="24"/>
          <w:szCs w:val="24"/>
        </w:rPr>
        <w:t>rps16</w:t>
      </w:r>
      <w:r w:rsidR="0027317B" w:rsidRPr="00347A26">
        <w:rPr>
          <w:rFonts w:asciiTheme="majorBidi" w:hAnsiTheme="majorBidi" w:cstheme="majorBidi"/>
          <w:sz w:val="24"/>
          <w:szCs w:val="24"/>
        </w:rPr>
        <w:t>) using a lognormal distribution prior with offset = 33.9 Ma, and SD = 1 Ma, using the age of a described fossil inflorescence from the Middle–Late Eocene (33.9–47.8 Ma</w:t>
      </w:r>
      <w:r w:rsidR="00745A40" w:rsidRPr="00347A26">
        <w:rPr>
          <w:rFonts w:asciiTheme="majorBidi" w:hAnsiTheme="majorBidi" w:cstheme="majorBidi"/>
          <w:sz w:val="24"/>
          <w:szCs w:val="24"/>
        </w:rPr>
        <w:t>; see text</w:t>
      </w:r>
      <w:r w:rsidR="0027317B" w:rsidRPr="00347A26">
        <w:rPr>
          <w:rFonts w:asciiTheme="majorBidi" w:hAnsiTheme="majorBidi" w:cstheme="majorBidi"/>
          <w:sz w:val="24"/>
          <w:szCs w:val="24"/>
        </w:rPr>
        <w:t>)</w:t>
      </w:r>
      <w:r w:rsidR="0079242D" w:rsidRPr="00347A26">
        <w:rPr>
          <w:rFonts w:asciiTheme="majorBidi" w:hAnsiTheme="majorBidi" w:cstheme="majorBidi"/>
          <w:sz w:val="24"/>
          <w:szCs w:val="24"/>
        </w:rPr>
        <w:t xml:space="preserve">. </w:t>
      </w:r>
      <w:r w:rsidRPr="00347A26">
        <w:rPr>
          <w:rFonts w:asciiTheme="majorBidi" w:hAnsiTheme="majorBidi" w:cstheme="majorBidi"/>
          <w:sz w:val="24"/>
          <w:szCs w:val="24"/>
        </w:rPr>
        <w:t xml:space="preserve">Chronograms represent the maximum clade credibility trees using *BEAST implemented in BEAST, with mean divergence dates in million years ago (Ma) shown for key nodes. </w:t>
      </w:r>
      <w:r w:rsidR="00745A40" w:rsidRPr="00347A26">
        <w:rPr>
          <w:rFonts w:asciiTheme="majorBidi" w:hAnsiTheme="majorBidi" w:cstheme="majorBidi"/>
          <w:sz w:val="24"/>
          <w:szCs w:val="24"/>
        </w:rPr>
        <w:t>Blue</w:t>
      </w:r>
      <w:r w:rsidRPr="00347A26">
        <w:rPr>
          <w:rFonts w:asciiTheme="majorBidi" w:hAnsiTheme="majorBidi" w:cstheme="majorBidi"/>
          <w:sz w:val="24"/>
          <w:szCs w:val="24"/>
        </w:rPr>
        <w:t xml:space="preserve"> bars represent 95% highest posterior density credibility intervals for node ages. </w:t>
      </w:r>
    </w:p>
    <w:p w:rsidR="003A2CD5" w:rsidRPr="00347A26" w:rsidRDefault="003A2CD5" w:rsidP="00347A26">
      <w:pPr>
        <w:rPr>
          <w:rFonts w:asciiTheme="majorBidi" w:hAnsiTheme="majorBidi" w:cstheme="majorBidi"/>
          <w:sz w:val="24"/>
          <w:szCs w:val="24"/>
        </w:rPr>
      </w:pPr>
    </w:p>
    <w:p w:rsidR="003A2CD5" w:rsidRPr="00347A26" w:rsidRDefault="003A2CD5" w:rsidP="00347A26">
      <w:pPr>
        <w:rPr>
          <w:rFonts w:asciiTheme="majorBidi" w:hAnsiTheme="majorBidi" w:cstheme="majorBidi"/>
          <w:sz w:val="24"/>
          <w:szCs w:val="24"/>
        </w:rPr>
      </w:pPr>
    </w:p>
    <w:p w:rsidR="008749AE" w:rsidRPr="00347A26" w:rsidRDefault="00C11409" w:rsidP="00347A26">
      <w:pPr>
        <w:rPr>
          <w:rFonts w:asciiTheme="majorBidi" w:hAnsiTheme="majorBidi" w:cstheme="majorBidi"/>
          <w:sz w:val="24"/>
          <w:szCs w:val="24"/>
        </w:rPr>
      </w:pPr>
      <w:r w:rsidRPr="00347A26">
        <w:rPr>
          <w:rFonts w:asciiTheme="majorBidi" w:hAnsiTheme="majorBidi" w:cstheme="majorBidi"/>
          <w:sz w:val="24"/>
          <w:szCs w:val="24"/>
        </w:rPr>
        <w:t>Appendix S1</w:t>
      </w:r>
      <w:r w:rsidR="008749AE" w:rsidRPr="00347A26">
        <w:rPr>
          <w:rFonts w:asciiTheme="majorBidi" w:hAnsiTheme="majorBidi" w:cstheme="majorBidi"/>
          <w:sz w:val="24"/>
          <w:szCs w:val="24"/>
        </w:rPr>
        <w:t xml:space="preserve">. </w:t>
      </w:r>
      <w:r w:rsidR="00151DE8" w:rsidRPr="00347A26">
        <w:rPr>
          <w:rFonts w:asciiTheme="majorBidi" w:hAnsiTheme="majorBidi" w:cstheme="majorBidi"/>
          <w:sz w:val="24"/>
          <w:szCs w:val="24"/>
        </w:rPr>
        <w:t xml:space="preserve">Voucher information: species name, geographical origin, collector(s), voucher (herbarium), GenBank accession numbers for ITS and </w:t>
      </w:r>
      <w:r w:rsidR="00151DE8" w:rsidRPr="00347A26">
        <w:rPr>
          <w:rFonts w:asciiTheme="majorBidi" w:hAnsiTheme="majorBidi" w:cstheme="majorBidi"/>
          <w:i/>
          <w:sz w:val="24"/>
          <w:szCs w:val="24"/>
        </w:rPr>
        <w:t>rps16</w:t>
      </w:r>
      <w:r w:rsidR="00151DE8" w:rsidRPr="00347A26">
        <w:rPr>
          <w:rFonts w:asciiTheme="majorBidi" w:hAnsiTheme="majorBidi" w:cstheme="majorBidi"/>
          <w:sz w:val="24"/>
          <w:szCs w:val="24"/>
        </w:rPr>
        <w:t xml:space="preserve"> markers.</w:t>
      </w:r>
    </w:p>
    <w:p w:rsidR="008749AE" w:rsidRPr="00347A26" w:rsidRDefault="008749AE" w:rsidP="00347A26">
      <w:pPr>
        <w:rPr>
          <w:rFonts w:asciiTheme="majorBidi" w:hAnsiTheme="majorBidi" w:cstheme="majorBidi"/>
          <w:sz w:val="24"/>
          <w:szCs w:val="24"/>
        </w:rPr>
      </w:pPr>
    </w:p>
    <w:p w:rsidR="008749AE" w:rsidRPr="00347A26" w:rsidRDefault="008749AE" w:rsidP="00347A26">
      <w:pPr>
        <w:rPr>
          <w:rFonts w:asciiTheme="majorBidi" w:hAnsiTheme="majorBidi" w:cstheme="majorBidi"/>
          <w:sz w:val="24"/>
          <w:szCs w:val="24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Pr="00347A26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D4705" w:rsidRPr="00347A26" w:rsidRDefault="005D470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347A26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49816" cy="3990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13" cy="401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4705" w:rsidRPr="00347A26" w:rsidRDefault="005D470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8635E5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635E5" w:rsidRPr="00347A26" w:rsidRDefault="00AD7CA8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AD7CA8">
        <w:rPr>
          <w:rFonts w:asciiTheme="majorBidi" w:hAnsiTheme="majorBidi" w:cstheme="majorBidi"/>
          <w:noProof/>
          <w:sz w:val="28"/>
          <w:szCs w:val="28"/>
          <w:lang w:val="es-ES"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.7pt;margin-top:-2.8pt;width:58.9pt;height:32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" filled="f" stroked="f" strokeweight=".5pt">
            <v:textbox>
              <w:txbxContent>
                <w:p w:rsidR="008635E5" w:rsidRPr="008635E5" w:rsidRDefault="008635E5">
                  <w:pPr>
                    <w:rPr>
                      <w:b/>
                      <w:bCs/>
                      <w:sz w:val="44"/>
                      <w:szCs w:val="44"/>
                    </w:rPr>
                  </w:pPr>
                  <w:r w:rsidRPr="008635E5">
                    <w:rPr>
                      <w:b/>
                      <w:bCs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 w:rsidR="005E3091">
        <w:rPr>
          <w:noProof/>
        </w:rPr>
        <w:drawing>
          <wp:inline distT="0" distB="0" distL="0" distR="0">
            <wp:extent cx="494347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5E5" w:rsidRPr="00347A26" w:rsidRDefault="00AD7CA8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AD7CA8">
        <w:rPr>
          <w:rFonts w:asciiTheme="majorBidi" w:hAnsiTheme="majorBidi" w:cstheme="majorBidi"/>
          <w:noProof/>
          <w:sz w:val="28"/>
          <w:szCs w:val="28"/>
          <w:lang w:val="es-ES" w:eastAsia="es-ES"/>
        </w:rPr>
        <w:lastRenderedPageBreak/>
        <w:pict>
          <v:shape id="Text Box 6" o:spid="_x0000_s1027" type="#_x0000_t202" style="position:absolute;margin-left:.95pt;margin-top:-4.7pt;width:54.25pt;height:33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" filled="f" stroked="f" strokeweight=".5pt">
            <v:textbox>
              <w:txbxContent>
                <w:p w:rsidR="008635E5" w:rsidRPr="008635E5" w:rsidRDefault="008635E5">
                  <w:pPr>
                    <w:rPr>
                      <w:b/>
                      <w:bCs/>
                      <w:sz w:val="48"/>
                      <w:szCs w:val="48"/>
                    </w:rPr>
                  </w:pPr>
                  <w:r w:rsidRPr="008635E5">
                    <w:rPr>
                      <w:b/>
                      <w:bCs/>
                      <w:sz w:val="48"/>
                      <w:szCs w:val="48"/>
                    </w:rPr>
                    <w:t>B</w:t>
                  </w:r>
                </w:p>
              </w:txbxContent>
            </v:textbox>
          </v:shape>
        </w:pict>
      </w:r>
    </w:p>
    <w:p w:rsidR="00875F8A" w:rsidRPr="00347A26" w:rsidRDefault="00914439" w:rsidP="00914439">
      <w:pPr>
        <w:spacing w:line="360" w:lineRule="auto"/>
        <w:ind w:left="720" w:hanging="72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95900" cy="7355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ts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199" cy="737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88" w:rsidRPr="00347A26" w:rsidRDefault="00AD7CA8" w:rsidP="00A102CA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AD7CA8">
        <w:rPr>
          <w:rFonts w:asciiTheme="majorBidi" w:hAnsiTheme="majorBidi" w:cstheme="majorBidi"/>
          <w:noProof/>
          <w:sz w:val="28"/>
          <w:szCs w:val="28"/>
          <w:lang w:val="es-ES" w:eastAsia="es-ES"/>
        </w:rPr>
        <w:lastRenderedPageBreak/>
        <w:pict>
          <v:shape id="Text Box 7" o:spid="_x0000_s1028" type="#_x0000_t202" style="position:absolute;margin-left:0;margin-top:.9pt;width:54.2pt;height:28.05pt;z-index:25166131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" filled="f" stroked="f" strokeweight=".5pt">
            <v:textbox>
              <w:txbxContent>
                <w:p w:rsidR="00E32D88" w:rsidRPr="00E32D88" w:rsidRDefault="00E32D88">
                  <w:pPr>
                    <w:rPr>
                      <w:b/>
                      <w:bCs/>
                      <w:sz w:val="44"/>
                      <w:szCs w:val="44"/>
                    </w:rPr>
                  </w:pPr>
                  <w:r w:rsidRPr="00E32D88">
                    <w:rPr>
                      <w:b/>
                      <w:bCs/>
                      <w:sz w:val="44"/>
                      <w:szCs w:val="44"/>
                    </w:rPr>
                    <w:t>C</w:t>
                  </w:r>
                </w:p>
              </w:txbxContent>
            </v:textbox>
            <w10:wrap anchorx="margin"/>
          </v:shape>
        </w:pict>
      </w:r>
      <w:r w:rsidR="00A102CA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111025" cy="76485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pl1111-0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13" cy="76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D88" w:rsidRPr="00347A26" w:rsidRDefault="00E32D88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914439" w:rsidRPr="00914439" w:rsidRDefault="00AD7CA8" w:rsidP="00914439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AD7CA8">
        <w:rPr>
          <w:rFonts w:asciiTheme="majorBidi" w:hAnsiTheme="majorBidi" w:cstheme="majorBidi"/>
          <w:noProof/>
          <w:sz w:val="28"/>
          <w:szCs w:val="28"/>
          <w:lang w:val="es-ES" w:eastAsia="es-ES"/>
        </w:rPr>
        <w:lastRenderedPageBreak/>
        <w:pict>
          <v:shape id="Text Box 8" o:spid="_x0000_s1029" type="#_x0000_t202" style="position:absolute;margin-left:0;margin-top:12.9pt;width:74.8pt;height:33.65pt;z-index:25166233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" fillcolor="white [3201]" stroked="f" strokeweight=".5pt">
            <v:textbox>
              <w:txbxContent>
                <w:p w:rsidR="00E32D88" w:rsidRPr="00E32D88" w:rsidRDefault="00E32D88">
                  <w:pPr>
                    <w:rPr>
                      <w:b/>
                      <w:bCs/>
                      <w:sz w:val="44"/>
                      <w:szCs w:val="44"/>
                    </w:rPr>
                  </w:pPr>
                  <w:r w:rsidRPr="00E32D88">
                    <w:rPr>
                      <w:b/>
                      <w:bCs/>
                      <w:sz w:val="44"/>
                      <w:szCs w:val="44"/>
                    </w:rPr>
                    <w:t>D</w:t>
                  </w:r>
                </w:p>
              </w:txbxContent>
            </v:textbox>
            <w10:wrap anchorx="margin"/>
          </v:shape>
        </w:pict>
      </w:r>
      <w:r w:rsidR="0091443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22970" cy="789622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ssil combined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71" cy="790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A26" w:rsidRPr="00347A26" w:rsidRDefault="00347A26" w:rsidP="00914439">
      <w:pPr>
        <w:spacing w:line="360" w:lineRule="auto"/>
        <w:rPr>
          <w:rFonts w:asciiTheme="majorBidi" w:hAnsiTheme="majorBidi" w:cstheme="majorBidi"/>
          <w:b/>
          <w:sz w:val="28"/>
          <w:szCs w:val="28"/>
        </w:rPr>
      </w:pPr>
      <w:r w:rsidRPr="00347A26">
        <w:rPr>
          <w:rFonts w:asciiTheme="majorBidi" w:hAnsiTheme="majorBidi" w:cstheme="majorBidi"/>
          <w:b/>
          <w:sz w:val="24"/>
          <w:szCs w:val="24"/>
        </w:rPr>
        <w:lastRenderedPageBreak/>
        <w:t>Appendix S1.</w:t>
      </w:r>
    </w:p>
    <w:tbl>
      <w:tblPr>
        <w:tblStyle w:val="TableGrid"/>
        <w:tblW w:w="10890" w:type="dxa"/>
        <w:tblInd w:w="-635" w:type="dxa"/>
        <w:tblLook w:val="04A0"/>
      </w:tblPr>
      <w:tblGrid>
        <w:gridCol w:w="5220"/>
        <w:gridCol w:w="5670"/>
      </w:tblGrid>
      <w:tr w:rsidR="001222EE" w:rsidRPr="00347A26" w:rsidTr="001222EE">
        <w:trPr>
          <w:trHeight w:val="476"/>
        </w:trPr>
        <w:tc>
          <w:tcPr>
            <w:tcW w:w="522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b/>
                <w:bCs/>
              </w:rPr>
            </w:pPr>
            <w:r w:rsidRPr="00347A26">
              <w:rPr>
                <w:rFonts w:asciiTheme="majorBidi" w:eastAsia="Calibri" w:hAnsiTheme="majorBidi" w:cstheme="majorBidi"/>
                <w:b/>
                <w:bCs/>
              </w:rPr>
              <w:t xml:space="preserve">Species name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b/>
                <w:bCs/>
              </w:rPr>
            </w:pPr>
            <w:r w:rsidRPr="00347A26">
              <w:rPr>
                <w:rFonts w:asciiTheme="majorBidi" w:eastAsia="Calibri" w:hAnsiTheme="majorBidi" w:cstheme="majorBidi"/>
                <w:b/>
                <w:bCs/>
              </w:rPr>
              <w:t>geographical origin, collector(s), voucher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Acanthophyllumacerosum</w:t>
            </w:r>
            <w:r w:rsidRPr="00347A26">
              <w:rPr>
                <w:rFonts w:asciiTheme="majorBidi" w:eastAsia="Calibri" w:hAnsiTheme="majorBidi" w:cstheme="majorBidi"/>
              </w:rPr>
              <w:t>Sosn.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W Azarbaijan, Zarre&amp; al. 41900 (TUH),KF924680, KF924732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Acanthophyllumadenophorum</w:t>
            </w:r>
            <w:r w:rsidRPr="00347A26">
              <w:rPr>
                <w:rFonts w:asciiTheme="majorBidi" w:eastAsia="Calibri" w:hAnsiTheme="majorBidi" w:cstheme="majorBidi"/>
              </w:rPr>
              <w:t>Freyn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Pirani &amp;Moazzeni 1947 (TMRC),KF924679, KF924731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Acanthophyllumandarabicum</w:t>
            </w:r>
            <w:r w:rsidR="00133800" w:rsidRPr="00347A26">
              <w:rPr>
                <w:rFonts w:asciiTheme="majorBidi" w:eastAsia="Calibri" w:hAnsiTheme="majorBidi" w:cstheme="majorBidi"/>
              </w:rPr>
              <w:t>Podlech</w:t>
            </w:r>
            <w:r w:rsidRPr="00347A26">
              <w:rPr>
                <w:rFonts w:asciiTheme="majorBidi" w:eastAsia="Calibri" w:hAnsiTheme="majorBidi" w:cstheme="majorBidi"/>
              </w:rPr>
              <w:t xml:space="preserve"> ex 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Baghlan, Podlech 10985 (MSB),KF924678, KF924730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Acanthophyllumandersenii</w:t>
            </w:r>
            <w:r w:rsidRPr="00347A26">
              <w:rPr>
                <w:rFonts w:asciiTheme="majorBidi" w:eastAsia="Calibri" w:hAnsiTheme="majorBidi" w:cstheme="majorBidi"/>
              </w:rPr>
              <w:t>Rech.f. &amp;Schiman-Czeika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Anders &amp; Peterson 320 (GB), KF924677, KF924729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Acanthophyllumanisocladum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Afghanistan, Lugar, Ekberg W9180 (GB), KF924676, KF924728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Acanthophyllumborsczowii</w:t>
            </w:r>
            <w:r w:rsidRPr="00347A26">
              <w:rPr>
                <w:rFonts w:asciiTheme="majorBidi" w:eastAsia="Calibri" w:hAnsiTheme="majorBidi" w:cstheme="majorBidi"/>
              </w:rPr>
              <w:t>Litv.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Khorassan, Zarre&amp; al. 41034 (TUH),KF924675, KF924727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Acanthophyllumbracteatum</w:t>
            </w:r>
            <w:r w:rsidRPr="00347A26">
              <w:rPr>
                <w:rFonts w:asciiTheme="majorBidi" w:eastAsia="Calibri" w:hAnsiTheme="majorBidi" w:cstheme="majorBidi"/>
              </w:rPr>
              <w:t>Boiss.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Kohghiluyeh&amp;Boyerahmad, Pirani &amp;Moazzeni 2104 (TMRC), KF924674, KF924726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Acanthophyllumcaespitosum</w:t>
            </w:r>
            <w:r w:rsidRPr="00347A26">
              <w:rPr>
                <w:rFonts w:asciiTheme="majorBidi" w:eastAsia="Calibri" w:hAnsiTheme="majorBidi" w:cstheme="majorBidi"/>
              </w:rPr>
              <w:t>Boiss.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Hamadan, Zarre&amp; al. 41903 (TUH), KF924673, KF924725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Acanthophyllumcrassifolium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Mazandaran, Pirani&amp;Moazzeni 41702 (TUH), KF924672, KF924724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Acanthophyllumcrassinodum</w:t>
            </w:r>
            <w:r w:rsidRPr="00347A26">
              <w:rPr>
                <w:rFonts w:asciiTheme="majorBidi" w:eastAsia="Calibri" w:hAnsiTheme="majorBidi" w:cstheme="majorBidi"/>
              </w:rPr>
              <w:t>Yukhan. &amp;J.R.Edm.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Kerman, Pirani &amp;Moazzeni 2923 (TMRC), KF924671, KF924723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Acanthophyllumdiezianum</w:t>
            </w:r>
            <w:r w:rsidRPr="00347A26">
              <w:rPr>
                <w:rFonts w:asciiTheme="majorBidi" w:eastAsia="Calibri" w:hAnsiTheme="majorBidi" w:cstheme="majorBidi"/>
              </w:rPr>
              <w:t xml:space="preserve">Hand.-Mazz.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Khorassan, Zarre&amp; al. 41040 (TUH), KF924669, KF924721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Acanthophyllumejtehadii</w:t>
            </w:r>
            <w:r w:rsidRPr="00347A26">
              <w:rPr>
                <w:rFonts w:asciiTheme="majorBidi" w:eastAsia="Calibri" w:hAnsiTheme="majorBidi" w:cstheme="majorBidi"/>
              </w:rPr>
              <w:t>Mahmoudi&amp;Vaezi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Pirani &amp;Moazzeni 2181 (TMRC), KF924669, KF924721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Acanthophyllumglandulosum</w:t>
            </w:r>
            <w:r w:rsidRPr="00347A26">
              <w:rPr>
                <w:rFonts w:asciiTheme="majorBidi" w:eastAsia="Calibri" w:hAnsiTheme="majorBidi" w:cstheme="majorBidi"/>
              </w:rPr>
              <w:t xml:space="preserve"> Bunge ex 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Khorassan, Zarre&amp; al. 41037 (TUH), KF924668, KF924720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 gracile</w:t>
            </w:r>
            <w:r w:rsidRPr="00347A26">
              <w:rPr>
                <w:rFonts w:asciiTheme="majorBidi" w:eastAsia="Calibri" w:hAnsiTheme="majorBidi" w:cstheme="majorBidi"/>
              </w:rPr>
              <w:t xml:space="preserve"> Bunge ex 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Semnan, Pirani&amp;Moazzeni 2989 (TMRC), KF924667, KF924719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 grandiflorum</w:t>
            </w:r>
            <w:r w:rsidRPr="00347A26">
              <w:rPr>
                <w:rFonts w:asciiTheme="majorBidi" w:eastAsia="Calibri" w:hAnsiTheme="majorBidi" w:cstheme="majorBidi"/>
              </w:rPr>
              <w:t xml:space="preserve"> Stocks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Bamian, Podlech 1340 (MSB), KF924666, KF924718</w:t>
            </w:r>
          </w:p>
        </w:tc>
      </w:tr>
      <w:tr w:rsidR="001222EE" w:rsidRPr="00347A26" w:rsidTr="00FD54DD">
        <w:tc>
          <w:tcPr>
            <w:tcW w:w="5220" w:type="dxa"/>
            <w:shd w:val="clear" w:color="auto" w:fill="auto"/>
          </w:tcPr>
          <w:p w:rsidR="001222EE" w:rsidRPr="00FD54DD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FD54DD">
              <w:rPr>
                <w:rFonts w:asciiTheme="majorBidi" w:eastAsia="Calibri" w:hAnsiTheme="majorBidi" w:cstheme="majorBidi"/>
                <w:i/>
                <w:iCs/>
              </w:rPr>
              <w:t>Acanthophyllumheratense</w:t>
            </w:r>
            <w:r w:rsidRPr="00FD54DD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  <w:shd w:val="clear" w:color="auto" w:fill="auto"/>
          </w:tcPr>
          <w:p w:rsidR="00297351" w:rsidRPr="00FD54DD" w:rsidRDefault="00FC7808" w:rsidP="00C26AB3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Iran, Tehran, Bomhen,Abali road, Arazm&amp;Dini 1994 (TARI), </w:t>
            </w:r>
            <w:r w:rsidR="00C26AB3" w:rsidRPr="00FD54DD">
              <w:rPr>
                <w:rFonts w:asciiTheme="majorBidi" w:eastAsia="Calibri" w:hAnsiTheme="majorBidi" w:cstheme="majorBidi"/>
                <w:sz w:val="20"/>
                <w:szCs w:val="20"/>
              </w:rPr>
              <w:t>LC523987</w:t>
            </w:r>
            <w:r w:rsidR="00A102CA" w:rsidRPr="00FD54DD">
              <w:rPr>
                <w:rFonts w:asciiTheme="majorBidi" w:eastAsia="Calibri" w:hAnsiTheme="majorBidi" w:cstheme="majorBidi"/>
                <w:sz w:val="20"/>
                <w:szCs w:val="20"/>
              </w:rPr>
              <w:t>.</w:t>
            </w:r>
          </w:p>
          <w:p w:rsidR="00A102CA" w:rsidRPr="00347A26" w:rsidRDefault="00A102CA" w:rsidP="00C26AB3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</w:rPr>
              <w:t>Iran, Isfahan, Pirani &amp;Moazzeni 2152 (TMRC), KF924665, KF924717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Acanthophyllumheterophyllum</w:t>
            </w:r>
            <w:r w:rsidRPr="00347A26">
              <w:rPr>
                <w:rFonts w:asciiTheme="majorBidi" w:eastAsia="Calibri" w:hAnsiTheme="majorBidi" w:cstheme="majorBidi"/>
              </w:rPr>
              <w:t>Rech.f.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Kerman, Pirani &amp;Moazzeni 2921 (TMRC), KF924664, KF924716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Acanthophyllumkabulicum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Ghazni, Frey s.n. (GB), KF924663, KF924715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Acanthophyllumkandaharicum</w:t>
            </w:r>
            <w:r w:rsidRPr="00347A26">
              <w:rPr>
                <w:rFonts w:asciiTheme="majorBidi" w:eastAsia="Calibri" w:hAnsiTheme="majorBidi" w:cstheme="majorBidi"/>
              </w:rPr>
              <w:t>Gilli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Joharchi&amp;Zangouei 36245 (FUMH), KF924662, KF924714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Acanthophyllumkorshinskyi</w:t>
            </w:r>
            <w:r w:rsidRPr="00347A26">
              <w:rPr>
                <w:rFonts w:asciiTheme="majorBidi" w:eastAsia="Calibri" w:hAnsiTheme="majorBidi" w:cstheme="majorBidi"/>
              </w:rPr>
              <w:t xml:space="preserve">Schischk.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Pirani &amp;Moazzeni 2123 (TMRC), KF924661, KF924713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Acanthophyllumkurdicum</w:t>
            </w:r>
            <w:r w:rsidRPr="00347A26">
              <w:rPr>
                <w:rFonts w:asciiTheme="majorBidi" w:eastAsia="Calibri" w:hAnsiTheme="majorBidi" w:cstheme="majorBidi"/>
              </w:rPr>
              <w:t>Boiss. &amp;Hausskn. ex Boiss.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Ilam, Hamzehee&amp;Lashkarbolooki 1756 (TARI), KF924660, KF924712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Acanthophyllumlaxiflorum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Afghanistan, Lugar, Ekberg W9184 (GB), KF924659, KF924711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FD54DD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FD54DD">
              <w:rPr>
                <w:rFonts w:asciiTheme="majorBidi" w:eastAsia="Calibri" w:hAnsiTheme="majorBidi" w:cstheme="majorBidi"/>
                <w:i/>
                <w:iCs/>
              </w:rPr>
              <w:t>Acanthophyllumlaxiusculum</w:t>
            </w:r>
            <w:r w:rsidRPr="00FD54DD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297351" w:rsidRPr="00FD54DD" w:rsidRDefault="00C26AB3" w:rsidP="00FC7808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Azarbaijan, Jolfa, Foroghi, 3823(TARI),LC523988</w:t>
            </w:r>
            <w:r w:rsidR="00A102CA" w:rsidRPr="00FD54DD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.</w:t>
            </w:r>
          </w:p>
          <w:p w:rsidR="00A102CA" w:rsidRPr="00FD54DD" w:rsidRDefault="00A102CA" w:rsidP="00FC7808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Qom, Pirani&amp;Moazzeni 1941 (TMRC), KF924658, KF924710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Acanthophyllumleucostegium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Bandar Abbas, Ghahreman&amp;Mozaffarian 5656 (TUH), KF924657, KF924709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Acanthophyllumlilacinum</w:t>
            </w:r>
            <w:r w:rsidRPr="00347A26">
              <w:rPr>
                <w:rFonts w:asciiTheme="majorBidi" w:eastAsia="Calibri" w:hAnsiTheme="majorBidi" w:cstheme="majorBidi"/>
              </w:rPr>
              <w:t xml:space="preserve">Schischk.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Badghis, Podlech&amp;Jarmal 29855 (MSB), KF924656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Acanthophyllumlongicalyx</w:t>
            </w:r>
            <w:r w:rsidRPr="00347A26">
              <w:rPr>
                <w:rFonts w:asciiTheme="majorBidi" w:eastAsia="Calibri" w:hAnsiTheme="majorBidi" w:cstheme="majorBidi"/>
              </w:rPr>
              <w:t xml:space="preserve"> Hedge &amp;Wendelbo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Jawzjan, Freitag 6580 (MSB), KF924655, KF924708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Acanthophyllummacrodon</w:t>
            </w:r>
            <w:r w:rsidRPr="00347A26">
              <w:rPr>
                <w:rFonts w:asciiTheme="majorBidi" w:eastAsia="Calibri" w:hAnsiTheme="majorBidi" w:cstheme="majorBidi"/>
              </w:rPr>
              <w:t>Edgew.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Afghanistan, Kandahar, Hedge &amp; al. W7641 (GB), KF924654, </w:t>
            </w: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lastRenderedPageBreak/>
              <w:t>KF924707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lastRenderedPageBreak/>
              <w:t>Acanthophyllummicrocephalum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Tehran, Rajamand&amp;Bazargan 32055 (TARI),KF924653, KF924706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Acanthophyllummucronatum</w:t>
            </w:r>
            <w:r w:rsidRPr="00347A26">
              <w:rPr>
                <w:rFonts w:asciiTheme="majorBidi" w:eastAsia="Calibri" w:hAnsiTheme="majorBidi" w:cstheme="majorBidi"/>
              </w:rPr>
              <w:t xml:space="preserve">C.A.Mey.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W Azarbaijan, Assadi&amp;Olfat 68668 (TARI), KF924652, KF924705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Acanthophyllumoppositiflorum</w:t>
            </w:r>
            <w:r w:rsidRPr="00347A26">
              <w:rPr>
                <w:rFonts w:asciiTheme="majorBidi" w:eastAsia="Calibri" w:hAnsiTheme="majorBidi" w:cstheme="majorBidi"/>
              </w:rPr>
              <w:t>Aytaç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Turkey, Sivas, Aytaç 7476 (GAZI), KF924651, KF924704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Acanthophyllumpachycephalum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Tehran, Ganjalizadeh 6106 (TUH), KF924650,</w:t>
            </w:r>
          </w:p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KF924703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Acanthophyllumpachystegium</w:t>
            </w:r>
            <w:r w:rsidRPr="00347A26">
              <w:rPr>
                <w:rFonts w:asciiTheme="majorBidi" w:eastAsia="Calibri" w:hAnsiTheme="majorBidi" w:cstheme="majorBidi"/>
              </w:rPr>
              <w:t>Rech.f.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Badakhshan, Hedge &amp;Wendelbo W9282 (GB), KF924649, KF924702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Acanthophyllumpleiostegium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Kataghan, Grey-Wilson &amp; Hewer 1320 (GB), KF924648, KF924701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Acanthophyllumraphiophyllum</w:t>
            </w:r>
            <w:r w:rsidRPr="00347A26">
              <w:rPr>
                <w:rFonts w:asciiTheme="majorBidi" w:eastAsia="Calibri" w:hAnsiTheme="majorBidi" w:cstheme="majorBidi"/>
              </w:rPr>
              <w:t xml:space="preserve"> (Rech.f.) Barkoudah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Kapisa, Podlech 12548 (MSB), KF924647, KF924700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Acanthophyllumscapiflorum</w:t>
            </w:r>
            <w:r w:rsidRPr="00347A26">
              <w:rPr>
                <w:rFonts w:asciiTheme="majorBidi" w:eastAsia="Calibri" w:hAnsiTheme="majorBidi" w:cstheme="majorBidi"/>
              </w:rPr>
              <w:t>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Kabul, Podlech 31232 (MSB), KF924646, KF924699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Acanthophyllumschugnanicum</w:t>
            </w:r>
            <w:r w:rsidRPr="00347A26">
              <w:rPr>
                <w:rFonts w:asciiTheme="majorBidi" w:eastAsia="Calibri" w:hAnsiTheme="majorBidi" w:cstheme="majorBidi"/>
              </w:rPr>
              <w:t>Schischk.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Bamian, Wendelbo&amp; Ekberg W9796 (GB), KF924645, KF924698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Acanthophyllumsordidum</w:t>
            </w:r>
            <w:r w:rsidRPr="00347A26">
              <w:rPr>
                <w:rFonts w:asciiTheme="majorBidi" w:eastAsia="Calibri" w:hAnsiTheme="majorBidi" w:cstheme="majorBidi"/>
              </w:rPr>
              <w:t xml:space="preserve"> Bunge ex 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Isfahan, Pirani &amp;Moazzeni 2147 (TMRC), KF924644, KF924697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Acanthophyllumspeciosum</w:t>
            </w:r>
            <w:r w:rsidRPr="00347A26">
              <w:rPr>
                <w:rFonts w:asciiTheme="majorBidi" w:eastAsia="Calibri" w:hAnsiTheme="majorBidi" w:cstheme="majorBidi"/>
              </w:rPr>
              <w:t>Rech.f. &amp;Schiman-Czeika.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Khorassan, Pirani &amp;Moazzeni 2186 (TMRC), KF924643, KF924733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Acanthophyllumspinosum</w:t>
            </w:r>
            <w:r w:rsidRPr="00347A26">
              <w:rPr>
                <w:rFonts w:asciiTheme="majorBidi" w:eastAsia="Calibri" w:hAnsiTheme="majorBidi" w:cstheme="majorBidi"/>
              </w:rPr>
              <w:t xml:space="preserve">C.A.Mey.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Isfahan, Pirani &amp;Moazzeni 2150 (TMRC), KF924642, KF924696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FD54DD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FD54DD">
              <w:rPr>
                <w:rFonts w:asciiTheme="majorBidi" w:eastAsia="Calibri" w:hAnsiTheme="majorBidi" w:cstheme="majorBidi"/>
                <w:i/>
                <w:iCs/>
              </w:rPr>
              <w:t>Acanthophyllumsquarrosum</w:t>
            </w:r>
            <w:r w:rsidRPr="00FD54DD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297351" w:rsidRPr="00FD54DD" w:rsidRDefault="00C26AB3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</w:rPr>
              <w:t>Iran, Kerman, Shahrebabak, Assadi&amp;Bazgosha, 56451 (TARI), LC523986.</w:t>
            </w:r>
          </w:p>
          <w:p w:rsidR="00A102CA" w:rsidRPr="00FD54DD" w:rsidRDefault="00A102CA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FD54DD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Semnan, Pirani&amp;Moazzeni 2974 (TMRC), KF924641, KF924695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Acanthophyllumstewartii</w:t>
            </w:r>
            <w:r w:rsidRPr="00347A26">
              <w:rPr>
                <w:rFonts w:asciiTheme="majorBidi" w:eastAsia="Calibri" w:hAnsiTheme="majorBidi" w:cstheme="majorBidi"/>
              </w:rPr>
              <w:t xml:space="preserve"> (Thoms. ex Edgew. &amp;Hook.f.) Barkoudah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Khost, Anders 8994 (MSB), KF924640, KF924694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Acanthophyllumstocksianum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Kandahar, Toncevs.n. (MSB), KF924639, KF924693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Acanthophyllumsubglabrum</w:t>
            </w:r>
            <w:r w:rsidRPr="00347A26">
              <w:rPr>
                <w:rFonts w:asciiTheme="majorBidi" w:eastAsia="Calibri" w:hAnsiTheme="majorBidi" w:cstheme="majorBidi"/>
              </w:rPr>
              <w:t xml:space="preserve">Schischk.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Nangarhar, Hedge &amp; al. W7483 (GB), KF924638, KF924692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Acanthophyllumverticillatum</w:t>
            </w:r>
            <w:r w:rsidRPr="00347A26">
              <w:rPr>
                <w:rFonts w:asciiTheme="majorBidi" w:eastAsia="Calibri" w:hAnsiTheme="majorBidi" w:cstheme="majorBidi"/>
              </w:rPr>
              <w:t xml:space="preserve">Hand.-Mazz.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Markazi, Mozaffarian&amp;Sardabi 42175 (TARI), KF924637, KF924691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Acanthophyllumxanthoporphyranthum</w:t>
            </w:r>
            <w:r w:rsidRPr="00347A26">
              <w:rPr>
                <w:rFonts w:asciiTheme="majorBidi" w:eastAsia="Calibri" w:hAnsiTheme="majorBidi" w:cstheme="majorBidi"/>
              </w:rPr>
              <w:t xml:space="preserve"> Hedge &amp;Wendelbo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Herat, Hedge &amp; al. W8003 (GB), KF924636, KF924690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Acanthophyllumyasamin-nassehiae</w:t>
            </w:r>
            <w:r w:rsidRPr="00347A26">
              <w:rPr>
                <w:rFonts w:asciiTheme="majorBidi" w:eastAsia="Calibri" w:hAnsiTheme="majorBidi" w:cstheme="majorBidi"/>
              </w:rPr>
              <w:t xml:space="preserve">Joharchi&amp; Pirani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Khorassan, Memariani&amp;Zangouei 41448 (FUMH), KF924635, KF924689</w:t>
            </w:r>
          </w:p>
        </w:tc>
      </w:tr>
      <w:tr w:rsidR="001222EE" w:rsidRPr="005E5040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Allochrusabungei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  <w:lang w:val="es-ES"/>
              </w:rPr>
              <w:t>Iran, E Azarbaijan, Rechinger 43834 (M), KF924634, KF924688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Allochrusa versicolor</w:t>
            </w:r>
            <w:r w:rsidRPr="00347A26">
              <w:rPr>
                <w:rFonts w:asciiTheme="majorBidi" w:eastAsia="Calibri" w:hAnsiTheme="majorBidi" w:cstheme="majorBidi"/>
              </w:rPr>
              <w:t xml:space="preserve">Boiss.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Turkey, Kars, Nydegger 43597b (MSB), KF924633, KF924687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Diaphanopteralindbergii</w:t>
            </w:r>
            <w:r w:rsidRPr="00347A26">
              <w:rPr>
                <w:rFonts w:asciiTheme="majorBidi" w:eastAsia="Calibri" w:hAnsiTheme="majorBidi" w:cstheme="majorBidi"/>
              </w:rPr>
              <w:t xml:space="preserve"> Hedge &amp;Wendelbo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Fariab, Hedge &amp; al. W8336 (GB), KF924630 KF924685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Diaphanopterastenocalycina</w:t>
            </w:r>
            <w:r w:rsidRPr="00347A26">
              <w:rPr>
                <w:rFonts w:asciiTheme="majorBidi" w:eastAsia="Calibri" w:hAnsiTheme="majorBidi" w:cstheme="majorBidi"/>
              </w:rPr>
              <w:t>Rech.f. &amp;Schiman-Czeika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Iran, Golestan, Attar &amp;Mehdigholi 24422 (TUH), KF924629, KF924684</w:t>
            </w:r>
          </w:p>
        </w:tc>
      </w:tr>
      <w:tr w:rsidR="001222EE" w:rsidRPr="00347A26" w:rsidTr="001222EE">
        <w:trPr>
          <w:trHeight w:val="440"/>
        </w:trPr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Diaphanopteraekbergii</w:t>
            </w:r>
            <w:r w:rsidRPr="00347A26">
              <w:rPr>
                <w:rFonts w:asciiTheme="majorBidi" w:eastAsia="Calibri" w:hAnsiTheme="majorBidi" w:cstheme="majorBidi"/>
              </w:rPr>
              <w:t>Hedge &amp;Wendelbo</w:t>
            </w:r>
          </w:p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5670" w:type="dxa"/>
          </w:tcPr>
          <w:p w:rsidR="001222EE" w:rsidRPr="00347A26" w:rsidRDefault="00133800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Takhar, Podlech</w:t>
            </w:r>
            <w:r w:rsidR="001222EE"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11848 (MSB) &amp; 11760 (MSB), KF924631, KF924686</w:t>
            </w:r>
          </w:p>
        </w:tc>
      </w:tr>
      <w:tr w:rsidR="001222EE" w:rsidRPr="00347A26" w:rsidTr="001222EE">
        <w:trPr>
          <w:trHeight w:val="440"/>
        </w:trPr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Diaphanopteraafghanica</w:t>
            </w:r>
            <w:r w:rsidRPr="00347A26">
              <w:rPr>
                <w:rFonts w:asciiTheme="majorBidi" w:eastAsia="Calibri" w:hAnsiTheme="majorBidi" w:cstheme="majorBidi"/>
              </w:rPr>
              <w:t>Podlech</w:t>
            </w:r>
          </w:p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Baghlan, Podlech 21075 (MSB), KF924632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Ochotonophilaallochrusoides</w:t>
            </w:r>
            <w:r w:rsidRPr="00347A26">
              <w:rPr>
                <w:rFonts w:asciiTheme="majorBidi" w:eastAsia="Calibri" w:hAnsiTheme="majorBidi" w:cstheme="majorBidi"/>
              </w:rPr>
              <w:t>Gilli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Bamian, Wendelbo&amp; Ekberg W9801 (GB), KF924627, KF924682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lastRenderedPageBreak/>
              <w:t>Scleranthopsisaphanantha</w:t>
            </w:r>
            <w:r w:rsidRPr="00347A26">
              <w:rPr>
                <w:rFonts w:asciiTheme="majorBidi" w:eastAsia="Calibri" w:hAnsiTheme="majorBidi" w:cstheme="majorBidi"/>
              </w:rPr>
              <w:t xml:space="preserve"> (Rech.f.) Rech.f.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Afghanistan, Kabul, Rechinger 31265 (M), KF924626, KF924681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</w:rPr>
            </w:pPr>
            <w:r w:rsidRPr="00347A26">
              <w:rPr>
                <w:rFonts w:asciiTheme="majorBidi" w:eastAsia="Calibri" w:hAnsiTheme="majorBidi" w:cstheme="majorBidi"/>
                <w:i/>
                <w:iCs/>
              </w:rPr>
              <w:t>Gypsophila cerastioides</w:t>
            </w:r>
            <w:r w:rsidRPr="00347A26">
              <w:rPr>
                <w:rFonts w:asciiTheme="majorBidi" w:eastAsia="Calibri" w:hAnsiTheme="majorBidi" w:cstheme="majorBidi"/>
              </w:rPr>
              <w:t>D.Don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Pakistan, Hazar, Ewald &amp;Zetterlund 6227 (GB), KF924628, KF924683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Spergularia marina</w:t>
            </w:r>
            <w:r w:rsidRPr="00347A26">
              <w:rPr>
                <w:rFonts w:asciiTheme="majorBidi" w:hAnsiTheme="majorBidi" w:cstheme="majorBidi"/>
              </w:rPr>
              <w:t xml:space="preserve"> (L.) Besser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KX282437.1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Spergulaarvensis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KY513576.1 , JX966242.1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Sileneitalica</w:t>
            </w:r>
            <w:r w:rsidRPr="00347A26">
              <w:rPr>
                <w:rFonts w:asciiTheme="majorBidi" w:hAnsiTheme="majorBidi" w:cstheme="majorBidi"/>
              </w:rPr>
              <w:t xml:space="preserve"> (L.) Pers</w:t>
            </w:r>
            <w:r w:rsidR="00133800" w:rsidRPr="00347A26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DQ059395.1 , KF305909.1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Silene campanula</w:t>
            </w:r>
            <w:r w:rsidRPr="00347A26">
              <w:rPr>
                <w:rFonts w:asciiTheme="majorBidi" w:hAnsiTheme="majorBidi" w:cstheme="majorBidi"/>
              </w:rPr>
              <w:t xml:space="preserve"> Pers.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KX852586.1 , KX852604.1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Silenerothmaleri</w:t>
            </w:r>
            <w:r w:rsidRPr="00347A26">
              <w:rPr>
                <w:rFonts w:asciiTheme="majorBidi" w:hAnsiTheme="majorBidi" w:cstheme="majorBidi"/>
              </w:rPr>
              <w:t>P.Silva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DQ059402.1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Lychniscoronaria</w:t>
            </w:r>
            <w:r w:rsidRPr="00347A26">
              <w:rPr>
                <w:rFonts w:asciiTheme="majorBidi" w:hAnsiTheme="majorBidi" w:cstheme="majorBidi"/>
              </w:rPr>
              <w:t xml:space="preserve"> (L.) Desr.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EF674193.1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Saponariaofficinalis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tabs>
                <w:tab w:val="left" w:pos="930"/>
              </w:tabs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AY594313.1 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Saponariaocymoides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MF401130.1,  KX183966.1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Gypsophila repens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MF401153.1 , KX183987.1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5E5040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Gypsophila elegans</w:t>
            </w:r>
            <w:r w:rsidRPr="00347A26">
              <w:rPr>
                <w:rFonts w:asciiTheme="majorBidi" w:hAnsiTheme="majorBidi" w:cstheme="majorBidi"/>
              </w:rPr>
              <w:t>M.Bieb.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MF401143.1 , MF401081.1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Drypisspinosa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KF737482.1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Minuartialaricifolia</w:t>
            </w:r>
            <w:r w:rsidRPr="00347A26">
              <w:rPr>
                <w:rFonts w:asciiTheme="majorBidi" w:hAnsiTheme="majorBidi" w:cstheme="majorBidi"/>
              </w:rPr>
              <w:t xml:space="preserve"> (L.) Schinz&amp;Thell. 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AY936282.1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Minuartiageniculata</w:t>
            </w:r>
            <w:r w:rsidRPr="00347A26">
              <w:rPr>
                <w:rFonts w:asciiTheme="majorBidi" w:hAnsiTheme="majorBidi" w:cstheme="majorBidi"/>
              </w:rPr>
              <w:t xml:space="preserve"> (Poir.) Thell.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KF737455.1 </w:t>
            </w:r>
          </w:p>
        </w:tc>
      </w:tr>
      <w:tr w:rsidR="001222EE" w:rsidRPr="00347A26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Holosteumumbellatum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347A26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 xml:space="preserve">AY936242.1 </w:t>
            </w:r>
          </w:p>
        </w:tc>
      </w:tr>
      <w:tr w:rsidR="001222EE" w:rsidRPr="000A1B7A" w:rsidTr="001222EE">
        <w:tc>
          <w:tcPr>
            <w:tcW w:w="5220" w:type="dxa"/>
          </w:tcPr>
          <w:p w:rsidR="001222EE" w:rsidRPr="00347A26" w:rsidRDefault="001222EE" w:rsidP="00347A26">
            <w:pPr>
              <w:ind w:left="360"/>
              <w:rPr>
                <w:rFonts w:asciiTheme="majorBidi" w:eastAsia="Calibri" w:hAnsiTheme="majorBidi" w:cstheme="majorBidi"/>
                <w:i/>
                <w:iCs/>
              </w:rPr>
            </w:pPr>
            <w:r w:rsidRPr="00347A26">
              <w:rPr>
                <w:rFonts w:asciiTheme="majorBidi" w:hAnsiTheme="majorBidi" w:cstheme="majorBidi"/>
                <w:i/>
                <w:iCs/>
              </w:rPr>
              <w:t>Cerastiumarvense</w:t>
            </w:r>
            <w:r w:rsidRPr="00347A26">
              <w:rPr>
                <w:rFonts w:asciiTheme="majorBidi" w:hAnsiTheme="majorBidi" w:cstheme="majorBidi"/>
              </w:rPr>
              <w:t xml:space="preserve"> L.</w:t>
            </w:r>
          </w:p>
        </w:tc>
        <w:tc>
          <w:tcPr>
            <w:tcW w:w="5670" w:type="dxa"/>
          </w:tcPr>
          <w:p w:rsidR="001222EE" w:rsidRPr="000A1B7A" w:rsidRDefault="001222EE" w:rsidP="00347A26">
            <w:pPr>
              <w:rPr>
                <w:rFonts w:asciiTheme="majorBidi" w:eastAsia="Calibri" w:hAnsiTheme="majorBidi" w:cstheme="majorBidi"/>
                <w:sz w:val="20"/>
                <w:szCs w:val="20"/>
              </w:rPr>
            </w:pPr>
            <w:r w:rsidRPr="00347A26">
              <w:rPr>
                <w:rFonts w:asciiTheme="majorBidi" w:eastAsia="Calibri" w:hAnsiTheme="majorBidi" w:cstheme="majorBidi"/>
                <w:sz w:val="20"/>
                <w:szCs w:val="20"/>
              </w:rPr>
              <w:t>MH219805.1</w:t>
            </w:r>
          </w:p>
        </w:tc>
      </w:tr>
    </w:tbl>
    <w:p w:rsidR="001222EE" w:rsidRDefault="001222EE" w:rsidP="00347A26"/>
    <w:p w:rsidR="002A7A21" w:rsidRPr="002A7A21" w:rsidRDefault="002A7A21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275878" w:rsidRDefault="00275878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8749AE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8749AE" w:rsidRDefault="008749AE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2A7A21" w:rsidRPr="002A7A21" w:rsidRDefault="002A7A21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2A7A21" w:rsidRPr="002A7A21" w:rsidRDefault="002A7A21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2A7A21" w:rsidRDefault="002A7A21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671854" w:rsidRDefault="00671854" w:rsidP="00347A26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2A7A21" w:rsidRPr="005A0E73" w:rsidRDefault="002A7A21" w:rsidP="00347A26">
      <w:pPr>
        <w:rPr>
          <w:rFonts w:asciiTheme="majorBidi" w:hAnsiTheme="majorBidi" w:cstheme="majorBidi"/>
          <w:sz w:val="24"/>
          <w:szCs w:val="24"/>
        </w:rPr>
      </w:pPr>
    </w:p>
    <w:sectPr w:rsidR="002A7A21" w:rsidRPr="005A0E73" w:rsidSect="0030115A">
      <w:footerReference w:type="default" r:id="rId13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A6D" w:rsidRDefault="00986A6D" w:rsidP="00F859C4">
      <w:pPr>
        <w:spacing w:after="0" w:line="240" w:lineRule="auto"/>
      </w:pPr>
      <w:r>
        <w:separator/>
      </w:r>
    </w:p>
  </w:endnote>
  <w:endnote w:type="continuationSeparator" w:id="1">
    <w:p w:rsidR="00986A6D" w:rsidRDefault="00986A6D" w:rsidP="00F8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1-mini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1-mini-regular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1" w:author="Gonzalo Nieto Feliner" w:date="2019-10-07T12:23:00Z"/>
  <w:sdt>
    <w:sdtPr>
      <w:id w:val="-1310779883"/>
      <w:docPartObj>
        <w:docPartGallery w:val="Page Numbers (Bottom of Page)"/>
        <w:docPartUnique/>
      </w:docPartObj>
    </w:sdtPr>
    <w:sdtContent>
      <w:customXmlInsRangeEnd w:id="1"/>
      <w:p w:rsidR="00AB2421" w:rsidRDefault="00AD7CA8">
        <w:pPr>
          <w:pStyle w:val="Footer"/>
          <w:jc w:val="right"/>
          <w:rPr>
            <w:ins w:id="2" w:author="Gonzalo Nieto Feliner" w:date="2019-10-07T12:23:00Z"/>
          </w:rPr>
        </w:pPr>
        <w:ins w:id="3" w:author="Gonzalo Nieto Feliner" w:date="2019-10-07T12:23:00Z">
          <w:r>
            <w:fldChar w:fldCharType="begin"/>
          </w:r>
          <w:r w:rsidR="00AB2421">
            <w:instrText>PAGE   \* MERGEFORMAT</w:instrText>
          </w:r>
          <w:r>
            <w:fldChar w:fldCharType="separate"/>
          </w:r>
        </w:ins>
        <w:r w:rsidR="00D07214" w:rsidRPr="00D07214">
          <w:rPr>
            <w:noProof/>
            <w:lang w:val="es-ES"/>
          </w:rPr>
          <w:t>1</w:t>
        </w:r>
        <w:ins w:id="4" w:author="Gonzalo Nieto Feliner" w:date="2019-10-07T12:23:00Z">
          <w:r>
            <w:fldChar w:fldCharType="end"/>
          </w:r>
        </w:ins>
      </w:p>
    </w:sdtContent>
    <w:customXmlInsRangeStart w:id="5" w:author="Gonzalo Nieto Feliner" w:date="2019-10-07T12:23:00Z"/>
  </w:sdt>
  <w:customXmlInsRangeEnd w:id="5"/>
  <w:p w:rsidR="00AB2421" w:rsidRDefault="00AB242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A6D" w:rsidRDefault="00986A6D" w:rsidP="00F859C4">
      <w:pPr>
        <w:spacing w:after="0" w:line="240" w:lineRule="auto"/>
      </w:pPr>
      <w:r>
        <w:separator/>
      </w:r>
    </w:p>
  </w:footnote>
  <w:footnote w:type="continuationSeparator" w:id="1">
    <w:p w:rsidR="00986A6D" w:rsidRDefault="00986A6D" w:rsidP="00F85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1657E"/>
    <w:multiLevelType w:val="hybridMultilevel"/>
    <w:tmpl w:val="B970A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DF5327"/>
    <w:multiLevelType w:val="hybridMultilevel"/>
    <w:tmpl w:val="758ABD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onzalo N. Feliner">
    <w15:presenceInfo w15:providerId="None" w15:userId="Gonzalo N. Feliner"/>
  </w15:person>
  <w15:person w15:author="Gonzalo Nieto Feliner">
    <w15:presenceInfo w15:providerId="None" w15:userId="Gonzalo Nieto Felin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trackRevision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70F66"/>
    <w:rsid w:val="00001C6E"/>
    <w:rsid w:val="00002B17"/>
    <w:rsid w:val="00003EEC"/>
    <w:rsid w:val="00004CC7"/>
    <w:rsid w:val="000069BD"/>
    <w:rsid w:val="000073EB"/>
    <w:rsid w:val="00010167"/>
    <w:rsid w:val="00011342"/>
    <w:rsid w:val="00014043"/>
    <w:rsid w:val="000144F8"/>
    <w:rsid w:val="00016204"/>
    <w:rsid w:val="00016753"/>
    <w:rsid w:val="0001794C"/>
    <w:rsid w:val="00017F9D"/>
    <w:rsid w:val="0002432A"/>
    <w:rsid w:val="00032620"/>
    <w:rsid w:val="00041A4D"/>
    <w:rsid w:val="00041DCA"/>
    <w:rsid w:val="00043D19"/>
    <w:rsid w:val="00046658"/>
    <w:rsid w:val="00046898"/>
    <w:rsid w:val="00051028"/>
    <w:rsid w:val="000519F3"/>
    <w:rsid w:val="00052155"/>
    <w:rsid w:val="0005275F"/>
    <w:rsid w:val="00052E2E"/>
    <w:rsid w:val="00053019"/>
    <w:rsid w:val="00062188"/>
    <w:rsid w:val="00062259"/>
    <w:rsid w:val="000623D0"/>
    <w:rsid w:val="000626DF"/>
    <w:rsid w:val="00063045"/>
    <w:rsid w:val="000642E5"/>
    <w:rsid w:val="00064594"/>
    <w:rsid w:val="00065096"/>
    <w:rsid w:val="00067FA3"/>
    <w:rsid w:val="000717C4"/>
    <w:rsid w:val="00071A23"/>
    <w:rsid w:val="00072895"/>
    <w:rsid w:val="00076D1E"/>
    <w:rsid w:val="0008275C"/>
    <w:rsid w:val="00083647"/>
    <w:rsid w:val="000843D0"/>
    <w:rsid w:val="00086971"/>
    <w:rsid w:val="0008748C"/>
    <w:rsid w:val="0009039C"/>
    <w:rsid w:val="00090E38"/>
    <w:rsid w:val="00091033"/>
    <w:rsid w:val="00093C7A"/>
    <w:rsid w:val="00096D0B"/>
    <w:rsid w:val="000A12C5"/>
    <w:rsid w:val="000A378E"/>
    <w:rsid w:val="000A487D"/>
    <w:rsid w:val="000A4B82"/>
    <w:rsid w:val="000A7050"/>
    <w:rsid w:val="000B3B92"/>
    <w:rsid w:val="000B449F"/>
    <w:rsid w:val="000B4BC9"/>
    <w:rsid w:val="000B5D47"/>
    <w:rsid w:val="000B7BAC"/>
    <w:rsid w:val="000C2CF6"/>
    <w:rsid w:val="000C36B8"/>
    <w:rsid w:val="000C400A"/>
    <w:rsid w:val="000C409E"/>
    <w:rsid w:val="000D73B0"/>
    <w:rsid w:val="000E190A"/>
    <w:rsid w:val="000E51B3"/>
    <w:rsid w:val="000F49A9"/>
    <w:rsid w:val="000F4C64"/>
    <w:rsid w:val="000F7C33"/>
    <w:rsid w:val="0010073F"/>
    <w:rsid w:val="00101116"/>
    <w:rsid w:val="0010339F"/>
    <w:rsid w:val="00103C47"/>
    <w:rsid w:val="0010578F"/>
    <w:rsid w:val="0010729C"/>
    <w:rsid w:val="0011058D"/>
    <w:rsid w:val="001129F8"/>
    <w:rsid w:val="0011438C"/>
    <w:rsid w:val="00114A04"/>
    <w:rsid w:val="00114B5D"/>
    <w:rsid w:val="00117772"/>
    <w:rsid w:val="001222EE"/>
    <w:rsid w:val="00122679"/>
    <w:rsid w:val="0012329A"/>
    <w:rsid w:val="00123667"/>
    <w:rsid w:val="0012445C"/>
    <w:rsid w:val="00127BD9"/>
    <w:rsid w:val="001325BF"/>
    <w:rsid w:val="00133800"/>
    <w:rsid w:val="001350A4"/>
    <w:rsid w:val="00135741"/>
    <w:rsid w:val="00137B65"/>
    <w:rsid w:val="00140890"/>
    <w:rsid w:val="00140A18"/>
    <w:rsid w:val="00140FDA"/>
    <w:rsid w:val="0014184F"/>
    <w:rsid w:val="00143775"/>
    <w:rsid w:val="0014491F"/>
    <w:rsid w:val="0015032B"/>
    <w:rsid w:val="001510D4"/>
    <w:rsid w:val="00151DE8"/>
    <w:rsid w:val="001520EE"/>
    <w:rsid w:val="001547B6"/>
    <w:rsid w:val="00155000"/>
    <w:rsid w:val="001563A2"/>
    <w:rsid w:val="00161F97"/>
    <w:rsid w:val="0016340E"/>
    <w:rsid w:val="0016491A"/>
    <w:rsid w:val="00166DC2"/>
    <w:rsid w:val="0017009F"/>
    <w:rsid w:val="001701DA"/>
    <w:rsid w:val="00170F66"/>
    <w:rsid w:val="001718E5"/>
    <w:rsid w:val="00172D4F"/>
    <w:rsid w:val="00173A70"/>
    <w:rsid w:val="00175310"/>
    <w:rsid w:val="00177717"/>
    <w:rsid w:val="00190160"/>
    <w:rsid w:val="001931A9"/>
    <w:rsid w:val="00193916"/>
    <w:rsid w:val="00193BF7"/>
    <w:rsid w:val="00194612"/>
    <w:rsid w:val="0019563F"/>
    <w:rsid w:val="001A026F"/>
    <w:rsid w:val="001A05F2"/>
    <w:rsid w:val="001A3E9C"/>
    <w:rsid w:val="001A4F43"/>
    <w:rsid w:val="001A66DB"/>
    <w:rsid w:val="001B0279"/>
    <w:rsid w:val="001B3831"/>
    <w:rsid w:val="001C2E40"/>
    <w:rsid w:val="001C2EDC"/>
    <w:rsid w:val="001C604D"/>
    <w:rsid w:val="001D285A"/>
    <w:rsid w:val="001D3314"/>
    <w:rsid w:val="001D63AB"/>
    <w:rsid w:val="001D66A0"/>
    <w:rsid w:val="001D6DE1"/>
    <w:rsid w:val="001E05ED"/>
    <w:rsid w:val="001E1041"/>
    <w:rsid w:val="001E48FA"/>
    <w:rsid w:val="001E5AB1"/>
    <w:rsid w:val="001E7E29"/>
    <w:rsid w:val="001F43E0"/>
    <w:rsid w:val="001F4C90"/>
    <w:rsid w:val="001F6E56"/>
    <w:rsid w:val="001F774E"/>
    <w:rsid w:val="00200D61"/>
    <w:rsid w:val="00203A54"/>
    <w:rsid w:val="002068EF"/>
    <w:rsid w:val="00207CBA"/>
    <w:rsid w:val="00207F74"/>
    <w:rsid w:val="002112C0"/>
    <w:rsid w:val="002118EB"/>
    <w:rsid w:val="002160E0"/>
    <w:rsid w:val="002165C5"/>
    <w:rsid w:val="00220AAF"/>
    <w:rsid w:val="00223701"/>
    <w:rsid w:val="00230D9C"/>
    <w:rsid w:val="00234C64"/>
    <w:rsid w:val="00236B68"/>
    <w:rsid w:val="00236B96"/>
    <w:rsid w:val="00237117"/>
    <w:rsid w:val="00240FCE"/>
    <w:rsid w:val="0024174C"/>
    <w:rsid w:val="00243E02"/>
    <w:rsid w:val="00243E51"/>
    <w:rsid w:val="0024470E"/>
    <w:rsid w:val="00244A22"/>
    <w:rsid w:val="002508AC"/>
    <w:rsid w:val="00250E2A"/>
    <w:rsid w:val="002511AA"/>
    <w:rsid w:val="00254421"/>
    <w:rsid w:val="00254F07"/>
    <w:rsid w:val="0025509D"/>
    <w:rsid w:val="0025712C"/>
    <w:rsid w:val="002602C8"/>
    <w:rsid w:val="00266D2A"/>
    <w:rsid w:val="00267AD2"/>
    <w:rsid w:val="00267EA9"/>
    <w:rsid w:val="00271D44"/>
    <w:rsid w:val="0027317B"/>
    <w:rsid w:val="002738E8"/>
    <w:rsid w:val="00273AC7"/>
    <w:rsid w:val="00273C53"/>
    <w:rsid w:val="00274FDE"/>
    <w:rsid w:val="00275878"/>
    <w:rsid w:val="002764AD"/>
    <w:rsid w:val="00280ECF"/>
    <w:rsid w:val="00282330"/>
    <w:rsid w:val="0028348D"/>
    <w:rsid w:val="00283B76"/>
    <w:rsid w:val="00286FB0"/>
    <w:rsid w:val="00290B08"/>
    <w:rsid w:val="002920B6"/>
    <w:rsid w:val="00292572"/>
    <w:rsid w:val="00292BC5"/>
    <w:rsid w:val="00292E69"/>
    <w:rsid w:val="00293EC3"/>
    <w:rsid w:val="0029452E"/>
    <w:rsid w:val="00296689"/>
    <w:rsid w:val="00296CE6"/>
    <w:rsid w:val="00297351"/>
    <w:rsid w:val="002A01D0"/>
    <w:rsid w:val="002A1560"/>
    <w:rsid w:val="002A1BE7"/>
    <w:rsid w:val="002A1C06"/>
    <w:rsid w:val="002A22FC"/>
    <w:rsid w:val="002A6B3C"/>
    <w:rsid w:val="002A7A21"/>
    <w:rsid w:val="002B1EEE"/>
    <w:rsid w:val="002C21CC"/>
    <w:rsid w:val="002D1739"/>
    <w:rsid w:val="002D31EB"/>
    <w:rsid w:val="002D7D7E"/>
    <w:rsid w:val="002E467D"/>
    <w:rsid w:val="002E4A70"/>
    <w:rsid w:val="002E552D"/>
    <w:rsid w:val="002E702E"/>
    <w:rsid w:val="002F0516"/>
    <w:rsid w:val="002F0947"/>
    <w:rsid w:val="002F4FC3"/>
    <w:rsid w:val="002F5746"/>
    <w:rsid w:val="0030115A"/>
    <w:rsid w:val="00301BC4"/>
    <w:rsid w:val="00301CF6"/>
    <w:rsid w:val="00306B92"/>
    <w:rsid w:val="00307231"/>
    <w:rsid w:val="0030780A"/>
    <w:rsid w:val="00307BFE"/>
    <w:rsid w:val="00315A84"/>
    <w:rsid w:val="003164AC"/>
    <w:rsid w:val="003166C5"/>
    <w:rsid w:val="00320373"/>
    <w:rsid w:val="003208F7"/>
    <w:rsid w:val="00322B31"/>
    <w:rsid w:val="00326600"/>
    <w:rsid w:val="0034170C"/>
    <w:rsid w:val="003418D4"/>
    <w:rsid w:val="003443B1"/>
    <w:rsid w:val="003456D5"/>
    <w:rsid w:val="00347A26"/>
    <w:rsid w:val="00347E89"/>
    <w:rsid w:val="00352C53"/>
    <w:rsid w:val="00354304"/>
    <w:rsid w:val="00360873"/>
    <w:rsid w:val="003608D5"/>
    <w:rsid w:val="00360986"/>
    <w:rsid w:val="003627BB"/>
    <w:rsid w:val="003635C0"/>
    <w:rsid w:val="00363858"/>
    <w:rsid w:val="00365B15"/>
    <w:rsid w:val="003679A6"/>
    <w:rsid w:val="003679AB"/>
    <w:rsid w:val="00372B6E"/>
    <w:rsid w:val="00372BF5"/>
    <w:rsid w:val="0037362C"/>
    <w:rsid w:val="003742B4"/>
    <w:rsid w:val="00380216"/>
    <w:rsid w:val="00382F3F"/>
    <w:rsid w:val="00383766"/>
    <w:rsid w:val="00390A0A"/>
    <w:rsid w:val="00390E68"/>
    <w:rsid w:val="00391544"/>
    <w:rsid w:val="00392D61"/>
    <w:rsid w:val="0039396D"/>
    <w:rsid w:val="00394A2D"/>
    <w:rsid w:val="00396C1B"/>
    <w:rsid w:val="003A2A33"/>
    <w:rsid w:val="003A2CD5"/>
    <w:rsid w:val="003A4478"/>
    <w:rsid w:val="003A50CB"/>
    <w:rsid w:val="003A78A7"/>
    <w:rsid w:val="003A7943"/>
    <w:rsid w:val="003B0430"/>
    <w:rsid w:val="003B3CA8"/>
    <w:rsid w:val="003B79F0"/>
    <w:rsid w:val="003C0B48"/>
    <w:rsid w:val="003C10DE"/>
    <w:rsid w:val="003C1C77"/>
    <w:rsid w:val="003C7306"/>
    <w:rsid w:val="003C79AB"/>
    <w:rsid w:val="003D2DC3"/>
    <w:rsid w:val="003D717D"/>
    <w:rsid w:val="003E1094"/>
    <w:rsid w:val="003E571B"/>
    <w:rsid w:val="003F0849"/>
    <w:rsid w:val="003F465E"/>
    <w:rsid w:val="003F5F19"/>
    <w:rsid w:val="003F63E8"/>
    <w:rsid w:val="004007A6"/>
    <w:rsid w:val="00401303"/>
    <w:rsid w:val="00402415"/>
    <w:rsid w:val="00405743"/>
    <w:rsid w:val="004057AA"/>
    <w:rsid w:val="00406673"/>
    <w:rsid w:val="0041003A"/>
    <w:rsid w:val="00413926"/>
    <w:rsid w:val="004155D9"/>
    <w:rsid w:val="00417357"/>
    <w:rsid w:val="00422F05"/>
    <w:rsid w:val="0042368A"/>
    <w:rsid w:val="00425ED3"/>
    <w:rsid w:val="0042720E"/>
    <w:rsid w:val="00431A13"/>
    <w:rsid w:val="00431C08"/>
    <w:rsid w:val="0043317C"/>
    <w:rsid w:val="004370F2"/>
    <w:rsid w:val="00441BAF"/>
    <w:rsid w:val="00444B34"/>
    <w:rsid w:val="00454433"/>
    <w:rsid w:val="00457AF4"/>
    <w:rsid w:val="00462B1B"/>
    <w:rsid w:val="00463D1B"/>
    <w:rsid w:val="00464009"/>
    <w:rsid w:val="00467695"/>
    <w:rsid w:val="00467DAB"/>
    <w:rsid w:val="0047264F"/>
    <w:rsid w:val="00473C6D"/>
    <w:rsid w:val="004747E2"/>
    <w:rsid w:val="0047515C"/>
    <w:rsid w:val="00476651"/>
    <w:rsid w:val="00477204"/>
    <w:rsid w:val="00477566"/>
    <w:rsid w:val="00480882"/>
    <w:rsid w:val="00485749"/>
    <w:rsid w:val="00485966"/>
    <w:rsid w:val="00485B17"/>
    <w:rsid w:val="00486DCA"/>
    <w:rsid w:val="004905A5"/>
    <w:rsid w:val="00490F4D"/>
    <w:rsid w:val="004919A9"/>
    <w:rsid w:val="00494711"/>
    <w:rsid w:val="004A1B4A"/>
    <w:rsid w:val="004A22FA"/>
    <w:rsid w:val="004A31B0"/>
    <w:rsid w:val="004A4ECB"/>
    <w:rsid w:val="004A7252"/>
    <w:rsid w:val="004B2068"/>
    <w:rsid w:val="004B27D6"/>
    <w:rsid w:val="004B78D8"/>
    <w:rsid w:val="004B7D75"/>
    <w:rsid w:val="004C1541"/>
    <w:rsid w:val="004C494A"/>
    <w:rsid w:val="004C60F0"/>
    <w:rsid w:val="004D09A9"/>
    <w:rsid w:val="004D462D"/>
    <w:rsid w:val="004D6397"/>
    <w:rsid w:val="004E088E"/>
    <w:rsid w:val="004E3009"/>
    <w:rsid w:val="004E4B74"/>
    <w:rsid w:val="004E5030"/>
    <w:rsid w:val="004E675A"/>
    <w:rsid w:val="004E70AA"/>
    <w:rsid w:val="004F014E"/>
    <w:rsid w:val="004F0EC2"/>
    <w:rsid w:val="004F3B3E"/>
    <w:rsid w:val="004F3EF1"/>
    <w:rsid w:val="004F46A8"/>
    <w:rsid w:val="004F4F3C"/>
    <w:rsid w:val="004F59BE"/>
    <w:rsid w:val="005030BB"/>
    <w:rsid w:val="00504832"/>
    <w:rsid w:val="00506299"/>
    <w:rsid w:val="00510E7A"/>
    <w:rsid w:val="00511D31"/>
    <w:rsid w:val="0052071F"/>
    <w:rsid w:val="005210FC"/>
    <w:rsid w:val="00522874"/>
    <w:rsid w:val="005231F7"/>
    <w:rsid w:val="005237F2"/>
    <w:rsid w:val="00525352"/>
    <w:rsid w:val="00530F75"/>
    <w:rsid w:val="0053244E"/>
    <w:rsid w:val="00533E00"/>
    <w:rsid w:val="00535FB4"/>
    <w:rsid w:val="00540272"/>
    <w:rsid w:val="005409CE"/>
    <w:rsid w:val="00543D8D"/>
    <w:rsid w:val="00543F45"/>
    <w:rsid w:val="00544469"/>
    <w:rsid w:val="00552D42"/>
    <w:rsid w:val="00556DC5"/>
    <w:rsid w:val="00560012"/>
    <w:rsid w:val="005602B3"/>
    <w:rsid w:val="0056111C"/>
    <w:rsid w:val="00564172"/>
    <w:rsid w:val="005742AC"/>
    <w:rsid w:val="00577271"/>
    <w:rsid w:val="00577F25"/>
    <w:rsid w:val="0058080E"/>
    <w:rsid w:val="0058179C"/>
    <w:rsid w:val="00583E7D"/>
    <w:rsid w:val="005845A4"/>
    <w:rsid w:val="005878FE"/>
    <w:rsid w:val="00591B4F"/>
    <w:rsid w:val="00592F00"/>
    <w:rsid w:val="00594415"/>
    <w:rsid w:val="005944AC"/>
    <w:rsid w:val="00594B3D"/>
    <w:rsid w:val="005950AF"/>
    <w:rsid w:val="005960AA"/>
    <w:rsid w:val="00596294"/>
    <w:rsid w:val="005969CC"/>
    <w:rsid w:val="005A0E73"/>
    <w:rsid w:val="005A1CD9"/>
    <w:rsid w:val="005A3B8B"/>
    <w:rsid w:val="005A5343"/>
    <w:rsid w:val="005A596F"/>
    <w:rsid w:val="005A5FB5"/>
    <w:rsid w:val="005A7E6C"/>
    <w:rsid w:val="005B1744"/>
    <w:rsid w:val="005B1AEB"/>
    <w:rsid w:val="005C5A3B"/>
    <w:rsid w:val="005C7127"/>
    <w:rsid w:val="005D05DD"/>
    <w:rsid w:val="005D0E76"/>
    <w:rsid w:val="005D3689"/>
    <w:rsid w:val="005D4705"/>
    <w:rsid w:val="005D50A7"/>
    <w:rsid w:val="005D6658"/>
    <w:rsid w:val="005E2502"/>
    <w:rsid w:val="005E3091"/>
    <w:rsid w:val="005E36AD"/>
    <w:rsid w:val="005E37A9"/>
    <w:rsid w:val="005E3E49"/>
    <w:rsid w:val="005E5040"/>
    <w:rsid w:val="005E5C29"/>
    <w:rsid w:val="005E7E41"/>
    <w:rsid w:val="005F03A7"/>
    <w:rsid w:val="005F0653"/>
    <w:rsid w:val="005F61C5"/>
    <w:rsid w:val="005F71C2"/>
    <w:rsid w:val="005F7709"/>
    <w:rsid w:val="00600870"/>
    <w:rsid w:val="00600F3C"/>
    <w:rsid w:val="006013A0"/>
    <w:rsid w:val="00610F56"/>
    <w:rsid w:val="0061154D"/>
    <w:rsid w:val="00612300"/>
    <w:rsid w:val="006125D9"/>
    <w:rsid w:val="006125E6"/>
    <w:rsid w:val="00612C91"/>
    <w:rsid w:val="0062092D"/>
    <w:rsid w:val="006273A5"/>
    <w:rsid w:val="00631B13"/>
    <w:rsid w:val="00632EB1"/>
    <w:rsid w:val="006331F6"/>
    <w:rsid w:val="00633CD7"/>
    <w:rsid w:val="00633DA5"/>
    <w:rsid w:val="00637804"/>
    <w:rsid w:val="00642F26"/>
    <w:rsid w:val="00644A21"/>
    <w:rsid w:val="0064721B"/>
    <w:rsid w:val="00650562"/>
    <w:rsid w:val="00650DDF"/>
    <w:rsid w:val="00651848"/>
    <w:rsid w:val="00651FD0"/>
    <w:rsid w:val="00652BF6"/>
    <w:rsid w:val="0065396E"/>
    <w:rsid w:val="00653E27"/>
    <w:rsid w:val="00655EF4"/>
    <w:rsid w:val="0065616C"/>
    <w:rsid w:val="00656C32"/>
    <w:rsid w:val="0066220C"/>
    <w:rsid w:val="00662F30"/>
    <w:rsid w:val="006676DA"/>
    <w:rsid w:val="00671821"/>
    <w:rsid w:val="00671854"/>
    <w:rsid w:val="006739D7"/>
    <w:rsid w:val="00674A95"/>
    <w:rsid w:val="006763E4"/>
    <w:rsid w:val="00676902"/>
    <w:rsid w:val="00677F54"/>
    <w:rsid w:val="006818D6"/>
    <w:rsid w:val="006844E4"/>
    <w:rsid w:val="006853D1"/>
    <w:rsid w:val="00686E2F"/>
    <w:rsid w:val="00690AF6"/>
    <w:rsid w:val="00692E3B"/>
    <w:rsid w:val="00694997"/>
    <w:rsid w:val="0069608B"/>
    <w:rsid w:val="006962BE"/>
    <w:rsid w:val="006A01B7"/>
    <w:rsid w:val="006A4DAB"/>
    <w:rsid w:val="006A54AC"/>
    <w:rsid w:val="006B2008"/>
    <w:rsid w:val="006B286E"/>
    <w:rsid w:val="006B5924"/>
    <w:rsid w:val="006B7034"/>
    <w:rsid w:val="006B72C6"/>
    <w:rsid w:val="006C0331"/>
    <w:rsid w:val="006C19E7"/>
    <w:rsid w:val="006C74BA"/>
    <w:rsid w:val="006D2776"/>
    <w:rsid w:val="006D2F2A"/>
    <w:rsid w:val="006D3DF6"/>
    <w:rsid w:val="006D50E9"/>
    <w:rsid w:val="006D69AE"/>
    <w:rsid w:val="006D6EFC"/>
    <w:rsid w:val="006E4721"/>
    <w:rsid w:val="006E53A8"/>
    <w:rsid w:val="006F00B8"/>
    <w:rsid w:val="006F41DF"/>
    <w:rsid w:val="006F4B35"/>
    <w:rsid w:val="006F62EC"/>
    <w:rsid w:val="006F7A80"/>
    <w:rsid w:val="007020E2"/>
    <w:rsid w:val="00703348"/>
    <w:rsid w:val="007041CC"/>
    <w:rsid w:val="0070595F"/>
    <w:rsid w:val="00714EF5"/>
    <w:rsid w:val="00716174"/>
    <w:rsid w:val="0071763B"/>
    <w:rsid w:val="007217F7"/>
    <w:rsid w:val="0072508F"/>
    <w:rsid w:val="00725194"/>
    <w:rsid w:val="00726028"/>
    <w:rsid w:val="00726D02"/>
    <w:rsid w:val="00731031"/>
    <w:rsid w:val="007313E0"/>
    <w:rsid w:val="007324FB"/>
    <w:rsid w:val="007346C3"/>
    <w:rsid w:val="00734EB1"/>
    <w:rsid w:val="00735261"/>
    <w:rsid w:val="0073549B"/>
    <w:rsid w:val="00735BC8"/>
    <w:rsid w:val="00736CBA"/>
    <w:rsid w:val="00737E48"/>
    <w:rsid w:val="00740E03"/>
    <w:rsid w:val="00741638"/>
    <w:rsid w:val="00742E17"/>
    <w:rsid w:val="00745A40"/>
    <w:rsid w:val="007478AB"/>
    <w:rsid w:val="007507A4"/>
    <w:rsid w:val="007518A4"/>
    <w:rsid w:val="007526B8"/>
    <w:rsid w:val="00756D1E"/>
    <w:rsid w:val="007638ED"/>
    <w:rsid w:val="00765557"/>
    <w:rsid w:val="00771695"/>
    <w:rsid w:val="0077489C"/>
    <w:rsid w:val="007805E0"/>
    <w:rsid w:val="00780B04"/>
    <w:rsid w:val="00781516"/>
    <w:rsid w:val="007857E4"/>
    <w:rsid w:val="00790A39"/>
    <w:rsid w:val="0079242D"/>
    <w:rsid w:val="007977E8"/>
    <w:rsid w:val="007A17C8"/>
    <w:rsid w:val="007A26A3"/>
    <w:rsid w:val="007A2AFA"/>
    <w:rsid w:val="007A3077"/>
    <w:rsid w:val="007A463D"/>
    <w:rsid w:val="007A49D6"/>
    <w:rsid w:val="007A5757"/>
    <w:rsid w:val="007A7CF4"/>
    <w:rsid w:val="007B3330"/>
    <w:rsid w:val="007B6ECD"/>
    <w:rsid w:val="007C0EFA"/>
    <w:rsid w:val="007C14F9"/>
    <w:rsid w:val="007C304C"/>
    <w:rsid w:val="007C3DDF"/>
    <w:rsid w:val="007C593C"/>
    <w:rsid w:val="007D0969"/>
    <w:rsid w:val="007D2AAD"/>
    <w:rsid w:val="007D2CBF"/>
    <w:rsid w:val="007D36D0"/>
    <w:rsid w:val="007D4D09"/>
    <w:rsid w:val="007E044D"/>
    <w:rsid w:val="007E2DA7"/>
    <w:rsid w:val="007E443B"/>
    <w:rsid w:val="007E61C3"/>
    <w:rsid w:val="007E62C1"/>
    <w:rsid w:val="007F1C0D"/>
    <w:rsid w:val="007F1F0C"/>
    <w:rsid w:val="007F2617"/>
    <w:rsid w:val="007F5E22"/>
    <w:rsid w:val="007F6BCA"/>
    <w:rsid w:val="007F6C79"/>
    <w:rsid w:val="007F7250"/>
    <w:rsid w:val="007F7C03"/>
    <w:rsid w:val="00801FC4"/>
    <w:rsid w:val="008039A4"/>
    <w:rsid w:val="008105D7"/>
    <w:rsid w:val="008125A9"/>
    <w:rsid w:val="008131F0"/>
    <w:rsid w:val="00814EDC"/>
    <w:rsid w:val="00815B35"/>
    <w:rsid w:val="008242EC"/>
    <w:rsid w:val="0082779C"/>
    <w:rsid w:val="00827C1D"/>
    <w:rsid w:val="0083208B"/>
    <w:rsid w:val="008322CB"/>
    <w:rsid w:val="008323FD"/>
    <w:rsid w:val="008330EF"/>
    <w:rsid w:val="00833C9C"/>
    <w:rsid w:val="0083442D"/>
    <w:rsid w:val="008409B9"/>
    <w:rsid w:val="00842367"/>
    <w:rsid w:val="008447FC"/>
    <w:rsid w:val="00845050"/>
    <w:rsid w:val="00845792"/>
    <w:rsid w:val="008506AC"/>
    <w:rsid w:val="00851E5F"/>
    <w:rsid w:val="00852C21"/>
    <w:rsid w:val="00852C57"/>
    <w:rsid w:val="00857AF9"/>
    <w:rsid w:val="00862512"/>
    <w:rsid w:val="008635E5"/>
    <w:rsid w:val="008667E8"/>
    <w:rsid w:val="00866F80"/>
    <w:rsid w:val="008707E6"/>
    <w:rsid w:val="008718C9"/>
    <w:rsid w:val="00873A5E"/>
    <w:rsid w:val="00873B56"/>
    <w:rsid w:val="008749AE"/>
    <w:rsid w:val="00875F8A"/>
    <w:rsid w:val="00877DFA"/>
    <w:rsid w:val="0088170A"/>
    <w:rsid w:val="008818B0"/>
    <w:rsid w:val="00882572"/>
    <w:rsid w:val="0088289C"/>
    <w:rsid w:val="00882C91"/>
    <w:rsid w:val="00885304"/>
    <w:rsid w:val="008861C6"/>
    <w:rsid w:val="00887EAC"/>
    <w:rsid w:val="008901DC"/>
    <w:rsid w:val="00891FAE"/>
    <w:rsid w:val="008930EA"/>
    <w:rsid w:val="008933EC"/>
    <w:rsid w:val="00893665"/>
    <w:rsid w:val="00894105"/>
    <w:rsid w:val="008943B3"/>
    <w:rsid w:val="00894CB2"/>
    <w:rsid w:val="008A0788"/>
    <w:rsid w:val="008A0828"/>
    <w:rsid w:val="008A1D83"/>
    <w:rsid w:val="008A4A64"/>
    <w:rsid w:val="008A61D7"/>
    <w:rsid w:val="008A715A"/>
    <w:rsid w:val="008A79C1"/>
    <w:rsid w:val="008B61F1"/>
    <w:rsid w:val="008C0C65"/>
    <w:rsid w:val="008C0F61"/>
    <w:rsid w:val="008C3612"/>
    <w:rsid w:val="008C462A"/>
    <w:rsid w:val="008C46C1"/>
    <w:rsid w:val="008C4819"/>
    <w:rsid w:val="008C5556"/>
    <w:rsid w:val="008C62EE"/>
    <w:rsid w:val="008D1653"/>
    <w:rsid w:val="008D2331"/>
    <w:rsid w:val="008D563A"/>
    <w:rsid w:val="008E0748"/>
    <w:rsid w:val="008E0CB8"/>
    <w:rsid w:val="008E122A"/>
    <w:rsid w:val="008E1305"/>
    <w:rsid w:val="008E13E8"/>
    <w:rsid w:val="008E2D4C"/>
    <w:rsid w:val="008E30A5"/>
    <w:rsid w:val="008E41C7"/>
    <w:rsid w:val="008E4B49"/>
    <w:rsid w:val="008E4BCD"/>
    <w:rsid w:val="008F07F4"/>
    <w:rsid w:val="008F12ED"/>
    <w:rsid w:val="008F2A8F"/>
    <w:rsid w:val="008F5E47"/>
    <w:rsid w:val="008F6B9D"/>
    <w:rsid w:val="0090163A"/>
    <w:rsid w:val="00902E66"/>
    <w:rsid w:val="0090304F"/>
    <w:rsid w:val="009047FF"/>
    <w:rsid w:val="00904D59"/>
    <w:rsid w:val="009116A4"/>
    <w:rsid w:val="00913CB7"/>
    <w:rsid w:val="00914439"/>
    <w:rsid w:val="00916119"/>
    <w:rsid w:val="009226C0"/>
    <w:rsid w:val="00923428"/>
    <w:rsid w:val="00923E7D"/>
    <w:rsid w:val="00931C56"/>
    <w:rsid w:val="009327A6"/>
    <w:rsid w:val="00933570"/>
    <w:rsid w:val="00935408"/>
    <w:rsid w:val="00936380"/>
    <w:rsid w:val="00936AB0"/>
    <w:rsid w:val="00936FFA"/>
    <w:rsid w:val="009377AC"/>
    <w:rsid w:val="00942C13"/>
    <w:rsid w:val="0094456C"/>
    <w:rsid w:val="00944855"/>
    <w:rsid w:val="00944EBB"/>
    <w:rsid w:val="00945BA9"/>
    <w:rsid w:val="00946B9F"/>
    <w:rsid w:val="00953A6E"/>
    <w:rsid w:val="00954C82"/>
    <w:rsid w:val="00954F7E"/>
    <w:rsid w:val="009555D2"/>
    <w:rsid w:val="00956B2A"/>
    <w:rsid w:val="00961CB7"/>
    <w:rsid w:val="009635FA"/>
    <w:rsid w:val="00966052"/>
    <w:rsid w:val="00967ABB"/>
    <w:rsid w:val="0097032A"/>
    <w:rsid w:val="00970699"/>
    <w:rsid w:val="00971710"/>
    <w:rsid w:val="00971D32"/>
    <w:rsid w:val="00976949"/>
    <w:rsid w:val="009779D8"/>
    <w:rsid w:val="009806B3"/>
    <w:rsid w:val="009862C5"/>
    <w:rsid w:val="00986A6D"/>
    <w:rsid w:val="00986F54"/>
    <w:rsid w:val="00991376"/>
    <w:rsid w:val="00994FCC"/>
    <w:rsid w:val="0099713F"/>
    <w:rsid w:val="009978A5"/>
    <w:rsid w:val="009A0CA9"/>
    <w:rsid w:val="009A4D47"/>
    <w:rsid w:val="009A6869"/>
    <w:rsid w:val="009B478A"/>
    <w:rsid w:val="009B4B21"/>
    <w:rsid w:val="009B756C"/>
    <w:rsid w:val="009C001C"/>
    <w:rsid w:val="009C3112"/>
    <w:rsid w:val="009C3FEB"/>
    <w:rsid w:val="009C4E3F"/>
    <w:rsid w:val="009C5B3D"/>
    <w:rsid w:val="009D0F79"/>
    <w:rsid w:val="009D1398"/>
    <w:rsid w:val="009D1630"/>
    <w:rsid w:val="009D2385"/>
    <w:rsid w:val="009D2D42"/>
    <w:rsid w:val="009D6B6E"/>
    <w:rsid w:val="009E08DD"/>
    <w:rsid w:val="009E3679"/>
    <w:rsid w:val="009E46AB"/>
    <w:rsid w:val="009E48D8"/>
    <w:rsid w:val="009E4F2E"/>
    <w:rsid w:val="009E5367"/>
    <w:rsid w:val="009E5B30"/>
    <w:rsid w:val="009F2377"/>
    <w:rsid w:val="009F4991"/>
    <w:rsid w:val="009F6F5D"/>
    <w:rsid w:val="00A02A04"/>
    <w:rsid w:val="00A03869"/>
    <w:rsid w:val="00A03FBF"/>
    <w:rsid w:val="00A050B7"/>
    <w:rsid w:val="00A0619B"/>
    <w:rsid w:val="00A0620B"/>
    <w:rsid w:val="00A06F45"/>
    <w:rsid w:val="00A102CA"/>
    <w:rsid w:val="00A10888"/>
    <w:rsid w:val="00A126E6"/>
    <w:rsid w:val="00A13A39"/>
    <w:rsid w:val="00A13E1F"/>
    <w:rsid w:val="00A13FFE"/>
    <w:rsid w:val="00A1411B"/>
    <w:rsid w:val="00A14E58"/>
    <w:rsid w:val="00A16154"/>
    <w:rsid w:val="00A1634B"/>
    <w:rsid w:val="00A16994"/>
    <w:rsid w:val="00A16D9E"/>
    <w:rsid w:val="00A2241A"/>
    <w:rsid w:val="00A2303F"/>
    <w:rsid w:val="00A23792"/>
    <w:rsid w:val="00A33FDD"/>
    <w:rsid w:val="00A350B5"/>
    <w:rsid w:val="00A35BC6"/>
    <w:rsid w:val="00A36411"/>
    <w:rsid w:val="00A3759E"/>
    <w:rsid w:val="00A37809"/>
    <w:rsid w:val="00A42B15"/>
    <w:rsid w:val="00A4663A"/>
    <w:rsid w:val="00A46FB3"/>
    <w:rsid w:val="00A50FD7"/>
    <w:rsid w:val="00A512CA"/>
    <w:rsid w:val="00A51AD9"/>
    <w:rsid w:val="00A52E1A"/>
    <w:rsid w:val="00A54567"/>
    <w:rsid w:val="00A55C49"/>
    <w:rsid w:val="00A56F44"/>
    <w:rsid w:val="00A577CD"/>
    <w:rsid w:val="00A60984"/>
    <w:rsid w:val="00A60E8B"/>
    <w:rsid w:val="00A618C1"/>
    <w:rsid w:val="00A63FEC"/>
    <w:rsid w:val="00A64195"/>
    <w:rsid w:val="00A64C5D"/>
    <w:rsid w:val="00A6512E"/>
    <w:rsid w:val="00A67AF8"/>
    <w:rsid w:val="00A72DC2"/>
    <w:rsid w:val="00A73BBA"/>
    <w:rsid w:val="00A7683A"/>
    <w:rsid w:val="00A7726F"/>
    <w:rsid w:val="00A80EBD"/>
    <w:rsid w:val="00A84A50"/>
    <w:rsid w:val="00A860D2"/>
    <w:rsid w:val="00A87CE7"/>
    <w:rsid w:val="00A90697"/>
    <w:rsid w:val="00A90D8C"/>
    <w:rsid w:val="00A92923"/>
    <w:rsid w:val="00A947AE"/>
    <w:rsid w:val="00A94CF5"/>
    <w:rsid w:val="00AA4FCE"/>
    <w:rsid w:val="00AA5DE1"/>
    <w:rsid w:val="00AB2421"/>
    <w:rsid w:val="00AC28AA"/>
    <w:rsid w:val="00AC334D"/>
    <w:rsid w:val="00AC4927"/>
    <w:rsid w:val="00AC59BC"/>
    <w:rsid w:val="00AC5EEA"/>
    <w:rsid w:val="00AC703B"/>
    <w:rsid w:val="00AC710E"/>
    <w:rsid w:val="00AD2E03"/>
    <w:rsid w:val="00AD4E5E"/>
    <w:rsid w:val="00AD5727"/>
    <w:rsid w:val="00AD7033"/>
    <w:rsid w:val="00AD7CA8"/>
    <w:rsid w:val="00AE1C7B"/>
    <w:rsid w:val="00AE366D"/>
    <w:rsid w:val="00AE388F"/>
    <w:rsid w:val="00AE5BBD"/>
    <w:rsid w:val="00AE61EF"/>
    <w:rsid w:val="00AE6E94"/>
    <w:rsid w:val="00AF0A2A"/>
    <w:rsid w:val="00AF0EB0"/>
    <w:rsid w:val="00AF153F"/>
    <w:rsid w:val="00AF1DF6"/>
    <w:rsid w:val="00AF24DD"/>
    <w:rsid w:val="00AF4411"/>
    <w:rsid w:val="00AF50D1"/>
    <w:rsid w:val="00AF5168"/>
    <w:rsid w:val="00AF5C00"/>
    <w:rsid w:val="00B00818"/>
    <w:rsid w:val="00B02113"/>
    <w:rsid w:val="00B02722"/>
    <w:rsid w:val="00B069B6"/>
    <w:rsid w:val="00B07573"/>
    <w:rsid w:val="00B078A5"/>
    <w:rsid w:val="00B135CB"/>
    <w:rsid w:val="00B136AC"/>
    <w:rsid w:val="00B16D53"/>
    <w:rsid w:val="00B17284"/>
    <w:rsid w:val="00B227AD"/>
    <w:rsid w:val="00B23388"/>
    <w:rsid w:val="00B2363A"/>
    <w:rsid w:val="00B24946"/>
    <w:rsid w:val="00B255CA"/>
    <w:rsid w:val="00B260D0"/>
    <w:rsid w:val="00B26916"/>
    <w:rsid w:val="00B27A4C"/>
    <w:rsid w:val="00B30D27"/>
    <w:rsid w:val="00B320E1"/>
    <w:rsid w:val="00B41241"/>
    <w:rsid w:val="00B41FDD"/>
    <w:rsid w:val="00B45806"/>
    <w:rsid w:val="00B4585A"/>
    <w:rsid w:val="00B45FCC"/>
    <w:rsid w:val="00B46175"/>
    <w:rsid w:val="00B502D4"/>
    <w:rsid w:val="00B5104F"/>
    <w:rsid w:val="00B5166F"/>
    <w:rsid w:val="00B532B0"/>
    <w:rsid w:val="00B5599B"/>
    <w:rsid w:val="00B56845"/>
    <w:rsid w:val="00B570AA"/>
    <w:rsid w:val="00B5764C"/>
    <w:rsid w:val="00B578A1"/>
    <w:rsid w:val="00B60AD7"/>
    <w:rsid w:val="00B62751"/>
    <w:rsid w:val="00B64A1A"/>
    <w:rsid w:val="00B666F6"/>
    <w:rsid w:val="00B7039D"/>
    <w:rsid w:val="00B705EC"/>
    <w:rsid w:val="00B726B5"/>
    <w:rsid w:val="00B764D5"/>
    <w:rsid w:val="00B81569"/>
    <w:rsid w:val="00B85490"/>
    <w:rsid w:val="00B86E6A"/>
    <w:rsid w:val="00B87D48"/>
    <w:rsid w:val="00B87DDF"/>
    <w:rsid w:val="00B87F9C"/>
    <w:rsid w:val="00B910A2"/>
    <w:rsid w:val="00B91452"/>
    <w:rsid w:val="00B935A6"/>
    <w:rsid w:val="00B9642E"/>
    <w:rsid w:val="00B97CFC"/>
    <w:rsid w:val="00BA0889"/>
    <w:rsid w:val="00BA1F0E"/>
    <w:rsid w:val="00BA29A4"/>
    <w:rsid w:val="00BA3F18"/>
    <w:rsid w:val="00BA58F6"/>
    <w:rsid w:val="00BA5DB5"/>
    <w:rsid w:val="00BA68DC"/>
    <w:rsid w:val="00BB1575"/>
    <w:rsid w:val="00BB494D"/>
    <w:rsid w:val="00BC17B3"/>
    <w:rsid w:val="00BC46B7"/>
    <w:rsid w:val="00BC490D"/>
    <w:rsid w:val="00BC62C5"/>
    <w:rsid w:val="00BD2C71"/>
    <w:rsid w:val="00BD306A"/>
    <w:rsid w:val="00BD32B6"/>
    <w:rsid w:val="00BD5D17"/>
    <w:rsid w:val="00BD70D0"/>
    <w:rsid w:val="00BE1AC1"/>
    <w:rsid w:val="00BE3C26"/>
    <w:rsid w:val="00BE3E9C"/>
    <w:rsid w:val="00BE415B"/>
    <w:rsid w:val="00BE541B"/>
    <w:rsid w:val="00BE5F25"/>
    <w:rsid w:val="00BE6B66"/>
    <w:rsid w:val="00BF2E98"/>
    <w:rsid w:val="00BF40E3"/>
    <w:rsid w:val="00BF494F"/>
    <w:rsid w:val="00BF5867"/>
    <w:rsid w:val="00BF7073"/>
    <w:rsid w:val="00C00225"/>
    <w:rsid w:val="00C00D8C"/>
    <w:rsid w:val="00C00E51"/>
    <w:rsid w:val="00C04A90"/>
    <w:rsid w:val="00C05644"/>
    <w:rsid w:val="00C0582B"/>
    <w:rsid w:val="00C0643D"/>
    <w:rsid w:val="00C06835"/>
    <w:rsid w:val="00C112AD"/>
    <w:rsid w:val="00C11409"/>
    <w:rsid w:val="00C139AD"/>
    <w:rsid w:val="00C149FA"/>
    <w:rsid w:val="00C159F6"/>
    <w:rsid w:val="00C1708B"/>
    <w:rsid w:val="00C1778A"/>
    <w:rsid w:val="00C2006B"/>
    <w:rsid w:val="00C212B0"/>
    <w:rsid w:val="00C21499"/>
    <w:rsid w:val="00C227F9"/>
    <w:rsid w:val="00C241D1"/>
    <w:rsid w:val="00C24906"/>
    <w:rsid w:val="00C26AB3"/>
    <w:rsid w:val="00C26B5E"/>
    <w:rsid w:val="00C305E5"/>
    <w:rsid w:val="00C3074F"/>
    <w:rsid w:val="00C323DE"/>
    <w:rsid w:val="00C326B3"/>
    <w:rsid w:val="00C37F12"/>
    <w:rsid w:val="00C4360A"/>
    <w:rsid w:val="00C43892"/>
    <w:rsid w:val="00C44E61"/>
    <w:rsid w:val="00C46295"/>
    <w:rsid w:val="00C51EC8"/>
    <w:rsid w:val="00C559FB"/>
    <w:rsid w:val="00C560A5"/>
    <w:rsid w:val="00C5688F"/>
    <w:rsid w:val="00C630C7"/>
    <w:rsid w:val="00C6452A"/>
    <w:rsid w:val="00C704CA"/>
    <w:rsid w:val="00C70886"/>
    <w:rsid w:val="00C70B12"/>
    <w:rsid w:val="00C70D37"/>
    <w:rsid w:val="00C710D0"/>
    <w:rsid w:val="00C72135"/>
    <w:rsid w:val="00C75097"/>
    <w:rsid w:val="00C75CC5"/>
    <w:rsid w:val="00C76608"/>
    <w:rsid w:val="00C77062"/>
    <w:rsid w:val="00C82C4B"/>
    <w:rsid w:val="00C84AFD"/>
    <w:rsid w:val="00C85E23"/>
    <w:rsid w:val="00C864B6"/>
    <w:rsid w:val="00C86534"/>
    <w:rsid w:val="00C93850"/>
    <w:rsid w:val="00C941DD"/>
    <w:rsid w:val="00C9433F"/>
    <w:rsid w:val="00C9617F"/>
    <w:rsid w:val="00CA4549"/>
    <w:rsid w:val="00CA560C"/>
    <w:rsid w:val="00CB0786"/>
    <w:rsid w:val="00CB2984"/>
    <w:rsid w:val="00CB38B8"/>
    <w:rsid w:val="00CB3D13"/>
    <w:rsid w:val="00CB40CE"/>
    <w:rsid w:val="00CB5463"/>
    <w:rsid w:val="00CB5857"/>
    <w:rsid w:val="00CB6232"/>
    <w:rsid w:val="00CB68A5"/>
    <w:rsid w:val="00CC25F6"/>
    <w:rsid w:val="00CC486B"/>
    <w:rsid w:val="00CC4BEF"/>
    <w:rsid w:val="00CC55B2"/>
    <w:rsid w:val="00CC5D9D"/>
    <w:rsid w:val="00CC76F1"/>
    <w:rsid w:val="00CC7EB4"/>
    <w:rsid w:val="00CD14EA"/>
    <w:rsid w:val="00CD283F"/>
    <w:rsid w:val="00CD3BEC"/>
    <w:rsid w:val="00CD4A48"/>
    <w:rsid w:val="00CD604F"/>
    <w:rsid w:val="00CE2C13"/>
    <w:rsid w:val="00CE32A6"/>
    <w:rsid w:val="00CE46FA"/>
    <w:rsid w:val="00CF03F1"/>
    <w:rsid w:val="00CF0B66"/>
    <w:rsid w:val="00CF1A60"/>
    <w:rsid w:val="00CF215C"/>
    <w:rsid w:val="00CF7E31"/>
    <w:rsid w:val="00D045B3"/>
    <w:rsid w:val="00D06D74"/>
    <w:rsid w:val="00D0710B"/>
    <w:rsid w:val="00D07214"/>
    <w:rsid w:val="00D07DC7"/>
    <w:rsid w:val="00D1021F"/>
    <w:rsid w:val="00D10FEF"/>
    <w:rsid w:val="00D11361"/>
    <w:rsid w:val="00D15377"/>
    <w:rsid w:val="00D158F9"/>
    <w:rsid w:val="00D16EA8"/>
    <w:rsid w:val="00D1775A"/>
    <w:rsid w:val="00D17C1E"/>
    <w:rsid w:val="00D20EBB"/>
    <w:rsid w:val="00D21953"/>
    <w:rsid w:val="00D22BDE"/>
    <w:rsid w:val="00D23291"/>
    <w:rsid w:val="00D250F1"/>
    <w:rsid w:val="00D3088E"/>
    <w:rsid w:val="00D3319D"/>
    <w:rsid w:val="00D334FF"/>
    <w:rsid w:val="00D33846"/>
    <w:rsid w:val="00D3509C"/>
    <w:rsid w:val="00D36C02"/>
    <w:rsid w:val="00D40DD0"/>
    <w:rsid w:val="00D423F9"/>
    <w:rsid w:val="00D43D87"/>
    <w:rsid w:val="00D43E97"/>
    <w:rsid w:val="00D44DF4"/>
    <w:rsid w:val="00D45EA1"/>
    <w:rsid w:val="00D506D0"/>
    <w:rsid w:val="00D53605"/>
    <w:rsid w:val="00D60FF1"/>
    <w:rsid w:val="00D6147E"/>
    <w:rsid w:val="00D646CF"/>
    <w:rsid w:val="00D64C0B"/>
    <w:rsid w:val="00D700C1"/>
    <w:rsid w:val="00D7040B"/>
    <w:rsid w:val="00D728A8"/>
    <w:rsid w:val="00D74FD8"/>
    <w:rsid w:val="00D76329"/>
    <w:rsid w:val="00D82C63"/>
    <w:rsid w:val="00D832B5"/>
    <w:rsid w:val="00D83E42"/>
    <w:rsid w:val="00D848FF"/>
    <w:rsid w:val="00D85943"/>
    <w:rsid w:val="00D85D56"/>
    <w:rsid w:val="00D8626F"/>
    <w:rsid w:val="00D86EB0"/>
    <w:rsid w:val="00D90A9A"/>
    <w:rsid w:val="00D914D0"/>
    <w:rsid w:val="00D917FD"/>
    <w:rsid w:val="00D93B41"/>
    <w:rsid w:val="00D94244"/>
    <w:rsid w:val="00D943C0"/>
    <w:rsid w:val="00D9534A"/>
    <w:rsid w:val="00D95583"/>
    <w:rsid w:val="00D95FD2"/>
    <w:rsid w:val="00D9795E"/>
    <w:rsid w:val="00DA07F5"/>
    <w:rsid w:val="00DA32AC"/>
    <w:rsid w:val="00DA4BFC"/>
    <w:rsid w:val="00DA522E"/>
    <w:rsid w:val="00DA7D6D"/>
    <w:rsid w:val="00DB4115"/>
    <w:rsid w:val="00DB6047"/>
    <w:rsid w:val="00DB739C"/>
    <w:rsid w:val="00DC227D"/>
    <w:rsid w:val="00DC2A84"/>
    <w:rsid w:val="00DC364D"/>
    <w:rsid w:val="00DC4D7A"/>
    <w:rsid w:val="00DC5957"/>
    <w:rsid w:val="00DC7EA6"/>
    <w:rsid w:val="00DD1CE4"/>
    <w:rsid w:val="00DD2CC1"/>
    <w:rsid w:val="00DD4CE3"/>
    <w:rsid w:val="00DD59FF"/>
    <w:rsid w:val="00DD7610"/>
    <w:rsid w:val="00DD7BFA"/>
    <w:rsid w:val="00DE0B2D"/>
    <w:rsid w:val="00DE1330"/>
    <w:rsid w:val="00DE1444"/>
    <w:rsid w:val="00DE1F51"/>
    <w:rsid w:val="00DE33CB"/>
    <w:rsid w:val="00DE3F57"/>
    <w:rsid w:val="00DE6E65"/>
    <w:rsid w:val="00DE7109"/>
    <w:rsid w:val="00DE7B64"/>
    <w:rsid w:val="00DF06AF"/>
    <w:rsid w:val="00DF2A12"/>
    <w:rsid w:val="00DF2AEA"/>
    <w:rsid w:val="00DF4B2D"/>
    <w:rsid w:val="00DF5545"/>
    <w:rsid w:val="00DF7546"/>
    <w:rsid w:val="00E01038"/>
    <w:rsid w:val="00E04F06"/>
    <w:rsid w:val="00E05759"/>
    <w:rsid w:val="00E06009"/>
    <w:rsid w:val="00E06B77"/>
    <w:rsid w:val="00E06D68"/>
    <w:rsid w:val="00E07F0D"/>
    <w:rsid w:val="00E1050C"/>
    <w:rsid w:val="00E12A6E"/>
    <w:rsid w:val="00E130BF"/>
    <w:rsid w:val="00E14DDD"/>
    <w:rsid w:val="00E20C82"/>
    <w:rsid w:val="00E20E7B"/>
    <w:rsid w:val="00E2199C"/>
    <w:rsid w:val="00E22341"/>
    <w:rsid w:val="00E233E7"/>
    <w:rsid w:val="00E26FB5"/>
    <w:rsid w:val="00E27F94"/>
    <w:rsid w:val="00E3089A"/>
    <w:rsid w:val="00E32D88"/>
    <w:rsid w:val="00E33A0C"/>
    <w:rsid w:val="00E35FE4"/>
    <w:rsid w:val="00E40F62"/>
    <w:rsid w:val="00E430E9"/>
    <w:rsid w:val="00E45763"/>
    <w:rsid w:val="00E45DAD"/>
    <w:rsid w:val="00E5141A"/>
    <w:rsid w:val="00E515C4"/>
    <w:rsid w:val="00E5235D"/>
    <w:rsid w:val="00E535BE"/>
    <w:rsid w:val="00E539E6"/>
    <w:rsid w:val="00E54256"/>
    <w:rsid w:val="00E56B11"/>
    <w:rsid w:val="00E56E23"/>
    <w:rsid w:val="00E64A55"/>
    <w:rsid w:val="00E64EA3"/>
    <w:rsid w:val="00E70567"/>
    <w:rsid w:val="00E724B4"/>
    <w:rsid w:val="00E731F3"/>
    <w:rsid w:val="00E74276"/>
    <w:rsid w:val="00E743D7"/>
    <w:rsid w:val="00E75B4F"/>
    <w:rsid w:val="00E75C69"/>
    <w:rsid w:val="00E760CA"/>
    <w:rsid w:val="00E76115"/>
    <w:rsid w:val="00E77796"/>
    <w:rsid w:val="00E81095"/>
    <w:rsid w:val="00E811E2"/>
    <w:rsid w:val="00E85498"/>
    <w:rsid w:val="00E87075"/>
    <w:rsid w:val="00E903B7"/>
    <w:rsid w:val="00E90AF7"/>
    <w:rsid w:val="00E91989"/>
    <w:rsid w:val="00E94FC7"/>
    <w:rsid w:val="00E96EE9"/>
    <w:rsid w:val="00E97073"/>
    <w:rsid w:val="00E9758E"/>
    <w:rsid w:val="00EA0D22"/>
    <w:rsid w:val="00EA1B7B"/>
    <w:rsid w:val="00EA294E"/>
    <w:rsid w:val="00EA2C4A"/>
    <w:rsid w:val="00EA372E"/>
    <w:rsid w:val="00EA4197"/>
    <w:rsid w:val="00EA4312"/>
    <w:rsid w:val="00EA72E8"/>
    <w:rsid w:val="00EA7980"/>
    <w:rsid w:val="00EB05AD"/>
    <w:rsid w:val="00EB4A6F"/>
    <w:rsid w:val="00EB4C27"/>
    <w:rsid w:val="00EB4DD5"/>
    <w:rsid w:val="00EB4E2C"/>
    <w:rsid w:val="00EB5AA6"/>
    <w:rsid w:val="00EB5B96"/>
    <w:rsid w:val="00EB6A53"/>
    <w:rsid w:val="00EB79BF"/>
    <w:rsid w:val="00EC0C52"/>
    <w:rsid w:val="00EC3C47"/>
    <w:rsid w:val="00EC5C6F"/>
    <w:rsid w:val="00EC5E67"/>
    <w:rsid w:val="00ED06CE"/>
    <w:rsid w:val="00ED3452"/>
    <w:rsid w:val="00ED490A"/>
    <w:rsid w:val="00EE050D"/>
    <w:rsid w:val="00EE40C4"/>
    <w:rsid w:val="00EE52F8"/>
    <w:rsid w:val="00EE62A1"/>
    <w:rsid w:val="00EE658C"/>
    <w:rsid w:val="00EE75EB"/>
    <w:rsid w:val="00EF3E93"/>
    <w:rsid w:val="00EF6864"/>
    <w:rsid w:val="00EF7496"/>
    <w:rsid w:val="00F00BCE"/>
    <w:rsid w:val="00F01871"/>
    <w:rsid w:val="00F0261A"/>
    <w:rsid w:val="00F04891"/>
    <w:rsid w:val="00F0710B"/>
    <w:rsid w:val="00F10AFD"/>
    <w:rsid w:val="00F10EAE"/>
    <w:rsid w:val="00F118C6"/>
    <w:rsid w:val="00F11BE2"/>
    <w:rsid w:val="00F14508"/>
    <w:rsid w:val="00F157CA"/>
    <w:rsid w:val="00F2054E"/>
    <w:rsid w:val="00F24CEA"/>
    <w:rsid w:val="00F25AA5"/>
    <w:rsid w:val="00F26708"/>
    <w:rsid w:val="00F30940"/>
    <w:rsid w:val="00F315BC"/>
    <w:rsid w:val="00F3278D"/>
    <w:rsid w:val="00F32EC4"/>
    <w:rsid w:val="00F32FFB"/>
    <w:rsid w:val="00F334B6"/>
    <w:rsid w:val="00F33CC1"/>
    <w:rsid w:val="00F34BCF"/>
    <w:rsid w:val="00F36337"/>
    <w:rsid w:val="00F3757A"/>
    <w:rsid w:val="00F40F7D"/>
    <w:rsid w:val="00F43AC6"/>
    <w:rsid w:val="00F45A07"/>
    <w:rsid w:val="00F475A0"/>
    <w:rsid w:val="00F47681"/>
    <w:rsid w:val="00F47E93"/>
    <w:rsid w:val="00F516CF"/>
    <w:rsid w:val="00F52011"/>
    <w:rsid w:val="00F53C51"/>
    <w:rsid w:val="00F664FF"/>
    <w:rsid w:val="00F74B6E"/>
    <w:rsid w:val="00F77493"/>
    <w:rsid w:val="00F825AD"/>
    <w:rsid w:val="00F835FF"/>
    <w:rsid w:val="00F84D27"/>
    <w:rsid w:val="00F855EB"/>
    <w:rsid w:val="00F859C4"/>
    <w:rsid w:val="00F86105"/>
    <w:rsid w:val="00F86489"/>
    <w:rsid w:val="00F865B3"/>
    <w:rsid w:val="00F878A6"/>
    <w:rsid w:val="00F939D1"/>
    <w:rsid w:val="00F94DF5"/>
    <w:rsid w:val="00F951F0"/>
    <w:rsid w:val="00F955B9"/>
    <w:rsid w:val="00FA2603"/>
    <w:rsid w:val="00FA2F55"/>
    <w:rsid w:val="00FA352A"/>
    <w:rsid w:val="00FA52ED"/>
    <w:rsid w:val="00FA60AD"/>
    <w:rsid w:val="00FA6272"/>
    <w:rsid w:val="00FA628A"/>
    <w:rsid w:val="00FB0807"/>
    <w:rsid w:val="00FB27BE"/>
    <w:rsid w:val="00FB2A4C"/>
    <w:rsid w:val="00FB5A9B"/>
    <w:rsid w:val="00FB6B8D"/>
    <w:rsid w:val="00FC106F"/>
    <w:rsid w:val="00FC1202"/>
    <w:rsid w:val="00FC2065"/>
    <w:rsid w:val="00FC2110"/>
    <w:rsid w:val="00FC36E0"/>
    <w:rsid w:val="00FC5524"/>
    <w:rsid w:val="00FC5A00"/>
    <w:rsid w:val="00FC68D6"/>
    <w:rsid w:val="00FC7808"/>
    <w:rsid w:val="00FD139E"/>
    <w:rsid w:val="00FD2AA4"/>
    <w:rsid w:val="00FD3670"/>
    <w:rsid w:val="00FD54DD"/>
    <w:rsid w:val="00FD610D"/>
    <w:rsid w:val="00FD6913"/>
    <w:rsid w:val="00FE546D"/>
    <w:rsid w:val="00FE756A"/>
    <w:rsid w:val="00FF19CD"/>
    <w:rsid w:val="00FF5A0A"/>
    <w:rsid w:val="00FF6305"/>
    <w:rsid w:val="00FF6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A26"/>
  </w:style>
  <w:style w:type="paragraph" w:styleId="Heading1">
    <w:name w:val="heading 1"/>
    <w:basedOn w:val="Normal"/>
    <w:next w:val="Normal"/>
    <w:link w:val="Heading1Char"/>
    <w:uiPriority w:val="9"/>
    <w:qFormat/>
    <w:rsid w:val="009E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9C4"/>
  </w:style>
  <w:style w:type="paragraph" w:styleId="Footer">
    <w:name w:val="footer"/>
    <w:basedOn w:val="Normal"/>
    <w:link w:val="FooterChar"/>
    <w:uiPriority w:val="99"/>
    <w:unhideWhenUsed/>
    <w:rsid w:val="00F859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9C4"/>
  </w:style>
  <w:style w:type="character" w:customStyle="1" w:styleId="fontstyle01">
    <w:name w:val="fontstyle01"/>
    <w:basedOn w:val="DefaultParagraphFont"/>
    <w:rsid w:val="00D90A9A"/>
    <w:rPr>
      <w:rFonts w:ascii="t1-mini-regular" w:hAnsi="t1-mini-regular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D90A9A"/>
    <w:rPr>
      <w:rFonts w:ascii="t1-mini-regular-italic" w:hAnsi="t1-mini-regular-italic" w:hint="default"/>
      <w:b w:val="0"/>
      <w:bCs w:val="0"/>
      <w:i/>
      <w:iCs/>
      <w:color w:val="008BBF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B72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8653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0D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0D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0D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D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0D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D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D6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E48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A7A2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0115A"/>
  </w:style>
  <w:style w:type="paragraph" w:styleId="Revision">
    <w:name w:val="Revision"/>
    <w:hidden/>
    <w:uiPriority w:val="99"/>
    <w:semiHidden/>
    <w:rsid w:val="00B8549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8C555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547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E5B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5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7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8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8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9776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19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32D0A3FD-35E7-42DD-85D8-36C16ABE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1142</Words>
  <Characters>6513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CSIC</Company>
  <LinksUpToDate>false</LinksUpToDate>
  <CharactersWithSpaces>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2019-10-08T10:25:00Z</cp:lastPrinted>
  <dcterms:created xsi:type="dcterms:W3CDTF">2020-04-15T06:01:00Z</dcterms:created>
  <dcterms:modified xsi:type="dcterms:W3CDTF">2020-04-15T06:01:00Z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a80e7379-08a4-3859-bbde-65a715024fa0</vt:lpwstr>
  </property>
  <property fmtid="{D5CDD505-2E9C-101B-9397-08002B2CF9AE}" pid="24" name="Mendeley Citation Style_1">
    <vt:lpwstr>http://www.zotero.org/styles/apa</vt:lpwstr>
  </property>
</Properties>
</file>