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27C3" w:rsidRDefault="000227C3" w:rsidP="000A0287">
      <w:pPr>
        <w:spacing w:line="480" w:lineRule="auto"/>
        <w:rPr>
          <w:rFonts w:ascii="Times New Roman" w:hAnsi="Times New Roman" w:cs="Times New Roman"/>
          <w:b/>
        </w:rPr>
      </w:pPr>
      <w:r w:rsidRPr="003A6121">
        <w:rPr>
          <w:rFonts w:ascii="Times New Roman" w:hAnsi="Times New Roman" w:cs="Times New Roman"/>
          <w:b/>
        </w:rPr>
        <w:t>Supporting Information:</w:t>
      </w:r>
    </w:p>
    <w:p w:rsidR="00323650" w:rsidRPr="00323650" w:rsidRDefault="00323650" w:rsidP="00323650">
      <w:pPr>
        <w:spacing w:line="480" w:lineRule="auto"/>
        <w:rPr>
          <w:rFonts w:ascii="Times New Roman" w:eastAsiaTheme="majorEastAsia" w:hAnsi="Times New Roman" w:cs="Times New Roman"/>
          <w:b/>
          <w:kern w:val="32"/>
          <w:sz w:val="24"/>
          <w:szCs w:val="24"/>
          <w:lang w:val="en-US" w:eastAsia="en-CA"/>
        </w:rPr>
      </w:pPr>
      <w:r w:rsidRPr="00323650">
        <w:rPr>
          <w:rFonts w:ascii="Times New Roman" w:eastAsiaTheme="majorEastAsia" w:hAnsi="Times New Roman" w:cs="Times New Roman"/>
          <w:b/>
          <w:kern w:val="32"/>
          <w:sz w:val="24"/>
          <w:szCs w:val="24"/>
          <w:lang w:val="en-US" w:eastAsia="en-CA"/>
        </w:rPr>
        <w:t xml:space="preserve">An Efficient and Scalable Approach for the Synthesis of </w:t>
      </w:r>
      <w:proofErr w:type="spellStart"/>
      <w:r w:rsidRPr="00323650">
        <w:rPr>
          <w:rFonts w:ascii="Times New Roman" w:eastAsiaTheme="majorEastAsia" w:hAnsi="Times New Roman" w:cs="Times New Roman"/>
          <w:b/>
          <w:kern w:val="32"/>
          <w:sz w:val="24"/>
          <w:szCs w:val="24"/>
          <w:lang w:val="en-US" w:eastAsia="en-CA"/>
        </w:rPr>
        <w:t>Piperazine</w:t>
      </w:r>
      <w:proofErr w:type="spellEnd"/>
      <w:r w:rsidRPr="00323650">
        <w:rPr>
          <w:rFonts w:ascii="Times New Roman" w:eastAsiaTheme="majorEastAsia" w:hAnsi="Times New Roman" w:cs="Times New Roman"/>
          <w:b/>
          <w:kern w:val="32"/>
          <w:sz w:val="24"/>
          <w:szCs w:val="24"/>
          <w:lang w:val="en-US" w:eastAsia="en-CA"/>
        </w:rPr>
        <w:t xml:space="preserve"> based </w:t>
      </w:r>
      <w:proofErr w:type="spellStart"/>
      <w:r w:rsidRPr="00323650">
        <w:rPr>
          <w:rFonts w:ascii="Times New Roman" w:eastAsiaTheme="majorEastAsia" w:hAnsi="Times New Roman" w:cs="Times New Roman"/>
          <w:b/>
          <w:kern w:val="32"/>
          <w:sz w:val="24"/>
          <w:szCs w:val="24"/>
          <w:lang w:val="en-US" w:eastAsia="en-CA"/>
        </w:rPr>
        <w:t>Glitazone</w:t>
      </w:r>
      <w:proofErr w:type="spellEnd"/>
      <w:r w:rsidRPr="00323650">
        <w:rPr>
          <w:rFonts w:ascii="Times New Roman" w:eastAsiaTheme="majorEastAsia" w:hAnsi="Times New Roman" w:cs="Times New Roman"/>
          <w:b/>
          <w:kern w:val="32"/>
          <w:sz w:val="24"/>
          <w:szCs w:val="24"/>
          <w:lang w:val="en-US" w:eastAsia="en-CA"/>
        </w:rPr>
        <w:t xml:space="preserve"> and its Derivatives</w:t>
      </w:r>
    </w:p>
    <w:p w:rsidR="00330F25" w:rsidRDefault="00330F25" w:rsidP="00942638">
      <w:pPr>
        <w:spacing w:line="480" w:lineRule="auto"/>
        <w:rPr>
          <w:rFonts w:ascii="Times New Roman" w:hAnsi="Times New Roman" w:cs="Times New Roman"/>
          <w:position w:val="-6"/>
          <w:sz w:val="28"/>
          <w:szCs w:val="28"/>
          <w:vertAlign w:val="superscript"/>
        </w:rPr>
      </w:pPr>
      <w:r w:rsidRPr="00C27345">
        <w:rPr>
          <w:rFonts w:ascii="Times New Roman" w:hAnsi="Times New Roman" w:cs="Times New Roman"/>
        </w:rPr>
        <w:t xml:space="preserve">Vijay Kumar Sharma </w:t>
      </w:r>
      <w:proofErr w:type="spellStart"/>
      <w:r w:rsidRPr="00DE7473">
        <w:rPr>
          <w:rFonts w:ascii="Times New Roman" w:hAnsi="Times New Roman" w:cs="Times New Roman"/>
          <w:sz w:val="28"/>
          <w:szCs w:val="28"/>
          <w:vertAlign w:val="superscript"/>
        </w:rPr>
        <w:t>a</w:t>
      </w:r>
      <w:proofErr w:type="gramStart"/>
      <w:r w:rsidRPr="00DE7473">
        <w:rPr>
          <w:rFonts w:ascii="Times New Roman" w:hAnsi="Times New Roman" w:cs="Times New Roman"/>
          <w:sz w:val="28"/>
          <w:szCs w:val="28"/>
          <w:vertAlign w:val="superscript"/>
        </w:rPr>
        <w:t>,b</w:t>
      </w:r>
      <w:proofErr w:type="spellEnd"/>
      <w:proofErr w:type="gramEnd"/>
      <w:r w:rsidRPr="00C27345">
        <w:rPr>
          <w:rFonts w:ascii="Times New Roman" w:hAnsi="Times New Roman" w:cs="Times New Roman"/>
        </w:rPr>
        <w:t>,</w:t>
      </w:r>
      <w:r>
        <w:rPr>
          <w:rFonts w:ascii="Times New Roman" w:hAnsi="Times New Roman" w:cs="Times New Roman"/>
        </w:rPr>
        <w:t xml:space="preserve"> </w:t>
      </w:r>
      <w:proofErr w:type="spellStart"/>
      <w:r>
        <w:rPr>
          <w:rFonts w:ascii="Times New Roman" w:hAnsi="Times New Roman" w:cs="Times New Roman"/>
        </w:rPr>
        <w:t>Anup</w:t>
      </w:r>
      <w:proofErr w:type="spellEnd"/>
      <w:r>
        <w:rPr>
          <w:rFonts w:ascii="Times New Roman" w:hAnsi="Times New Roman" w:cs="Times New Roman"/>
        </w:rPr>
        <w:t xml:space="preserve"> </w:t>
      </w:r>
      <w:proofErr w:type="spellStart"/>
      <w:r>
        <w:rPr>
          <w:rFonts w:ascii="Times New Roman" w:hAnsi="Times New Roman" w:cs="Times New Roman"/>
        </w:rPr>
        <w:t>Barde</w:t>
      </w:r>
      <w:proofErr w:type="spellEnd"/>
      <w:r>
        <w:rPr>
          <w:rFonts w:ascii="Times New Roman" w:hAnsi="Times New Roman" w:cs="Times New Roman"/>
        </w:rPr>
        <w:t xml:space="preserve"> </w:t>
      </w:r>
      <w:r w:rsidRPr="00DE7473">
        <w:rPr>
          <w:rFonts w:ascii="Times New Roman" w:hAnsi="Times New Roman" w:cs="Times New Roman"/>
          <w:sz w:val="28"/>
          <w:szCs w:val="28"/>
          <w:vertAlign w:val="superscript"/>
        </w:rPr>
        <w:t xml:space="preserve">b, </w:t>
      </w:r>
      <w:r w:rsidRPr="00D72E17">
        <w:rPr>
          <w:rFonts w:ascii="Times New Roman" w:hAnsi="Times New Roman" w:cs="Times New Roman"/>
          <w:position w:val="-6"/>
          <w:sz w:val="28"/>
          <w:szCs w:val="28"/>
          <w:vertAlign w:val="superscript"/>
        </w:rPr>
        <w:t>*</w:t>
      </w:r>
      <w:r w:rsidRPr="00DE7473">
        <w:rPr>
          <w:rFonts w:ascii="Times New Roman" w:hAnsi="Times New Roman" w:cs="Times New Roman"/>
          <w:sz w:val="28"/>
          <w:szCs w:val="28"/>
        </w:rPr>
        <w:t>,</w:t>
      </w:r>
      <w:r>
        <w:rPr>
          <w:rFonts w:ascii="Times New Roman" w:hAnsi="Times New Roman" w:cs="Times New Roman"/>
        </w:rPr>
        <w:t xml:space="preserve"> Sunita Rattan </w:t>
      </w:r>
      <w:r w:rsidRPr="00DE7473">
        <w:rPr>
          <w:rFonts w:ascii="Times New Roman" w:hAnsi="Times New Roman" w:cs="Times New Roman"/>
          <w:sz w:val="28"/>
          <w:szCs w:val="28"/>
          <w:vertAlign w:val="superscript"/>
        </w:rPr>
        <w:t>a</w:t>
      </w:r>
      <w:r>
        <w:rPr>
          <w:rFonts w:ascii="Times New Roman" w:hAnsi="Times New Roman" w:cs="Times New Roman"/>
          <w:sz w:val="28"/>
          <w:szCs w:val="28"/>
          <w:vertAlign w:val="superscript"/>
        </w:rPr>
        <w:t xml:space="preserve">, </w:t>
      </w:r>
      <w:r w:rsidRPr="00D72E17">
        <w:rPr>
          <w:rFonts w:ascii="Times New Roman" w:hAnsi="Times New Roman" w:cs="Times New Roman"/>
          <w:position w:val="-6"/>
          <w:sz w:val="28"/>
          <w:szCs w:val="28"/>
          <w:vertAlign w:val="superscript"/>
        </w:rPr>
        <w:t>*</w:t>
      </w:r>
    </w:p>
    <w:p w:rsidR="00282DCD" w:rsidRPr="00282DCD" w:rsidRDefault="00282DCD" w:rsidP="00282DCD">
      <w:pPr>
        <w:spacing w:line="240" w:lineRule="atLeast"/>
        <w:rPr>
          <w:rFonts w:ascii="Times New Roman" w:hAnsi="Times New Roman" w:cs="Times New Roman"/>
          <w:bCs/>
          <w:sz w:val="24"/>
          <w:szCs w:val="24"/>
        </w:rPr>
      </w:pPr>
      <w:r w:rsidRPr="00282DCD">
        <w:rPr>
          <w:rFonts w:ascii="Times New Roman" w:eastAsia="Times New Roman" w:hAnsi="Times New Roman" w:cs="Times New Roman"/>
          <w:sz w:val="24"/>
          <w:szCs w:val="24"/>
          <w:vertAlign w:val="superscript"/>
          <w:lang w:eastAsia="en-GB"/>
        </w:rPr>
        <w:t xml:space="preserve"> </w:t>
      </w:r>
      <w:proofErr w:type="spellStart"/>
      <w:r w:rsidRPr="00282DCD">
        <w:rPr>
          <w:rFonts w:ascii="Times New Roman" w:hAnsi="Times New Roman" w:cs="Times New Roman"/>
          <w:bCs/>
          <w:sz w:val="24"/>
          <w:szCs w:val="24"/>
          <w:vertAlign w:val="superscript"/>
        </w:rPr>
        <w:t>a</w:t>
      </w:r>
      <w:r w:rsidRPr="00282DCD">
        <w:rPr>
          <w:rFonts w:ascii="Times New Roman" w:hAnsi="Times New Roman" w:cs="Times New Roman"/>
          <w:bCs/>
          <w:sz w:val="24"/>
          <w:szCs w:val="24"/>
        </w:rPr>
        <w:t>Amity</w:t>
      </w:r>
      <w:proofErr w:type="spellEnd"/>
      <w:r w:rsidRPr="00282DCD">
        <w:rPr>
          <w:rFonts w:ascii="Times New Roman" w:hAnsi="Times New Roman" w:cs="Times New Roman"/>
          <w:bCs/>
          <w:sz w:val="24"/>
          <w:szCs w:val="24"/>
        </w:rPr>
        <w:t xml:space="preserve"> Institute of Applied Sciences, Amity University</w:t>
      </w:r>
      <w:r w:rsidR="00323650">
        <w:rPr>
          <w:rFonts w:ascii="Times New Roman" w:hAnsi="Times New Roman" w:cs="Times New Roman"/>
          <w:bCs/>
          <w:sz w:val="24"/>
          <w:szCs w:val="24"/>
        </w:rPr>
        <w:t xml:space="preserve"> </w:t>
      </w:r>
      <w:r w:rsidR="00323650" w:rsidRPr="00282DCD">
        <w:rPr>
          <w:rFonts w:ascii="Times New Roman" w:hAnsi="Times New Roman" w:cs="Times New Roman"/>
          <w:bCs/>
          <w:sz w:val="24"/>
          <w:szCs w:val="24"/>
        </w:rPr>
        <w:t>Uttar Pradesh</w:t>
      </w:r>
      <w:r w:rsidRPr="00282DCD">
        <w:rPr>
          <w:rFonts w:ascii="Times New Roman" w:hAnsi="Times New Roman" w:cs="Times New Roman"/>
          <w:bCs/>
          <w:sz w:val="24"/>
          <w:szCs w:val="24"/>
        </w:rPr>
        <w:t xml:space="preserve">, Sector-125, Noida,  India </w:t>
      </w:r>
    </w:p>
    <w:p w:rsidR="00282DCD" w:rsidRPr="00282DCD" w:rsidRDefault="000340FD" w:rsidP="00282DCD">
      <w:pPr>
        <w:spacing w:line="240" w:lineRule="atLeast"/>
        <w:rPr>
          <w:rFonts w:ascii="Times New Roman" w:hAnsi="Times New Roman" w:cs="Times New Roman"/>
          <w:bCs/>
          <w:sz w:val="24"/>
          <w:szCs w:val="24"/>
        </w:rPr>
      </w:pPr>
      <w:proofErr w:type="gramStart"/>
      <w:r w:rsidRPr="000340FD">
        <w:rPr>
          <w:rFonts w:ascii="Times New Roman" w:hAnsi="Times New Roman" w:cs="Times New Roman"/>
          <w:bCs/>
          <w:sz w:val="24"/>
          <w:szCs w:val="24"/>
          <w:vertAlign w:val="superscript"/>
        </w:rPr>
        <w:t>b</w:t>
      </w:r>
      <w:proofErr w:type="gramEnd"/>
      <w:r w:rsidR="00282DCD" w:rsidRPr="00282DCD">
        <w:rPr>
          <w:rFonts w:ascii="Times New Roman" w:eastAsia="Times New Roman" w:hAnsi="Times New Roman" w:cs="Times New Roman"/>
          <w:sz w:val="24"/>
          <w:szCs w:val="24"/>
          <w:vertAlign w:val="superscript"/>
          <w:lang w:eastAsia="en-GB"/>
        </w:rPr>
        <w:t xml:space="preserve"> </w:t>
      </w:r>
      <w:r w:rsidR="00282DCD" w:rsidRPr="00282DCD">
        <w:rPr>
          <w:rFonts w:ascii="Times New Roman" w:hAnsi="Times New Roman" w:cs="Times New Roman"/>
          <w:bCs/>
          <w:sz w:val="24"/>
          <w:szCs w:val="24"/>
        </w:rPr>
        <w:t xml:space="preserve">Integral Bio Sciences Pvt. Ltd. C-64, Hosiery Complex, Phase-II, Noida Uttar Pradesh, India </w:t>
      </w:r>
    </w:p>
    <w:p w:rsidR="000340FD" w:rsidRPr="000340FD" w:rsidRDefault="000340FD" w:rsidP="00282DCD">
      <w:pPr>
        <w:spacing w:line="240" w:lineRule="atLeast"/>
        <w:rPr>
          <w:rFonts w:ascii="Times New Roman" w:hAnsi="Times New Roman" w:cs="Times New Roman"/>
          <w:bCs/>
          <w:sz w:val="24"/>
          <w:szCs w:val="24"/>
        </w:rPr>
      </w:pPr>
    </w:p>
    <w:p w:rsidR="00330F25" w:rsidRPr="00C20770" w:rsidRDefault="00330F25" w:rsidP="000A0287">
      <w:pPr>
        <w:autoSpaceDE w:val="0"/>
        <w:autoSpaceDN w:val="0"/>
        <w:adjustRightInd w:val="0"/>
        <w:spacing w:after="0" w:line="480" w:lineRule="auto"/>
        <w:rPr>
          <w:rFonts w:ascii="Times New Roman" w:hAnsi="Times New Roman" w:cs="Times New Roman"/>
          <w:lang w:val="en-US"/>
        </w:rPr>
      </w:pPr>
      <w:r w:rsidRPr="00C20770">
        <w:rPr>
          <w:rFonts w:ascii="Times New Roman" w:hAnsi="Times New Roman" w:cs="Times New Roman"/>
          <w:vertAlign w:val="superscript"/>
          <w:lang w:val="en-US"/>
        </w:rPr>
        <w:t>*</w:t>
      </w:r>
      <w:r w:rsidRPr="00C20770">
        <w:rPr>
          <w:rFonts w:ascii="Times New Roman" w:hAnsi="Times New Roman" w:cs="Times New Roman"/>
          <w:lang w:val="en-US"/>
        </w:rPr>
        <w:t xml:space="preserve">Corresponding author: e-mail: </w:t>
      </w:r>
      <w:r w:rsidR="007C39AB" w:rsidRPr="00C20770">
        <w:rPr>
          <w:rFonts w:ascii="Times New Roman" w:hAnsi="Times New Roman" w:cs="Times New Roman"/>
          <w:lang w:val="en-US"/>
        </w:rPr>
        <w:t xml:space="preserve">srattan@amity.edu; </w:t>
      </w:r>
      <w:r w:rsidRPr="00C20770">
        <w:rPr>
          <w:rFonts w:ascii="Times New Roman" w:hAnsi="Times New Roman" w:cs="Times New Roman"/>
          <w:lang w:val="en-US"/>
        </w:rPr>
        <w:t xml:space="preserve">anup.barde@ibs.net.in </w:t>
      </w:r>
    </w:p>
    <w:p w:rsidR="007C39AB" w:rsidRPr="007C39AB" w:rsidRDefault="007C39AB" w:rsidP="007C39AB">
      <w:pPr>
        <w:spacing w:line="480" w:lineRule="auto"/>
        <w:rPr>
          <w:rFonts w:ascii="Times New Roman" w:hAnsi="Times New Roman" w:cs="Times New Roman"/>
          <w:b/>
          <w:lang w:val="en-US"/>
        </w:rPr>
      </w:pPr>
      <w:r w:rsidRPr="007C39AB">
        <w:rPr>
          <w:rFonts w:ascii="Times New Roman" w:hAnsi="Times New Roman" w:cs="Times New Roman"/>
          <w:b/>
          <w:lang w:val="en-US"/>
        </w:rPr>
        <w:t>Contents</w:t>
      </w:r>
    </w:p>
    <w:p w:rsidR="007C39AB" w:rsidRDefault="007C39AB" w:rsidP="007C39AB">
      <w:pPr>
        <w:numPr>
          <w:ilvl w:val="0"/>
          <w:numId w:val="8"/>
        </w:numPr>
        <w:spacing w:line="480" w:lineRule="auto"/>
        <w:rPr>
          <w:rFonts w:ascii="Times New Roman" w:hAnsi="Times New Roman" w:cs="Times New Roman"/>
          <w:b/>
          <w:lang w:val="en-US"/>
        </w:rPr>
      </w:pPr>
      <w:r w:rsidRPr="007C39AB">
        <w:rPr>
          <w:rFonts w:ascii="Times New Roman" w:hAnsi="Times New Roman" w:cs="Times New Roman"/>
          <w:b/>
          <w:lang w:val="en-US"/>
        </w:rPr>
        <w:t>General information.…</w:t>
      </w:r>
      <w:r>
        <w:rPr>
          <w:rFonts w:ascii="Times New Roman" w:hAnsi="Times New Roman" w:cs="Times New Roman"/>
          <w:b/>
          <w:lang w:val="en-US"/>
        </w:rPr>
        <w:t>……………</w:t>
      </w:r>
      <w:r w:rsidRPr="007C39AB">
        <w:rPr>
          <w:rFonts w:ascii="Times New Roman" w:hAnsi="Times New Roman" w:cs="Times New Roman"/>
          <w:b/>
          <w:lang w:val="en-US"/>
        </w:rPr>
        <w:t>………………………………………………..2</w:t>
      </w:r>
    </w:p>
    <w:p w:rsidR="007C39AB" w:rsidRPr="007C39AB" w:rsidRDefault="007C39AB" w:rsidP="007C39AB">
      <w:pPr>
        <w:numPr>
          <w:ilvl w:val="0"/>
          <w:numId w:val="8"/>
        </w:numPr>
        <w:spacing w:line="480" w:lineRule="auto"/>
        <w:rPr>
          <w:rFonts w:ascii="Times New Roman" w:hAnsi="Times New Roman" w:cs="Times New Roman"/>
          <w:b/>
          <w:lang w:val="en-US"/>
        </w:rPr>
      </w:pPr>
      <w:r w:rsidRPr="007C39AB">
        <w:rPr>
          <w:rFonts w:ascii="Times New Roman" w:hAnsi="Times New Roman" w:cs="Times New Roman"/>
          <w:b/>
          <w:lang w:val="en-US"/>
        </w:rPr>
        <w:t>Experimental Procedures and Compound Characterization</w:t>
      </w:r>
      <w:r>
        <w:rPr>
          <w:rFonts w:ascii="Times New Roman" w:hAnsi="Times New Roman" w:cs="Times New Roman"/>
          <w:b/>
          <w:lang w:val="en-US"/>
        </w:rPr>
        <w:t>…………………..</w:t>
      </w:r>
      <w:r w:rsidRPr="007C39AB">
        <w:rPr>
          <w:rFonts w:ascii="Times New Roman" w:hAnsi="Times New Roman" w:cs="Times New Roman"/>
          <w:b/>
          <w:lang w:val="en-US"/>
        </w:rPr>
        <w:t>2-</w:t>
      </w:r>
      <w:r w:rsidR="007D50BA">
        <w:rPr>
          <w:rFonts w:ascii="Times New Roman" w:hAnsi="Times New Roman" w:cs="Times New Roman"/>
          <w:b/>
          <w:lang w:val="en-US"/>
        </w:rPr>
        <w:t>1</w:t>
      </w:r>
      <w:r w:rsidR="0081168C">
        <w:rPr>
          <w:rFonts w:ascii="Times New Roman" w:hAnsi="Times New Roman" w:cs="Times New Roman"/>
          <w:b/>
          <w:lang w:val="en-US"/>
        </w:rPr>
        <w:t>2</w:t>
      </w:r>
    </w:p>
    <w:p w:rsidR="007C39AB" w:rsidRPr="007C39AB" w:rsidRDefault="007C39AB" w:rsidP="007C39AB">
      <w:pPr>
        <w:numPr>
          <w:ilvl w:val="0"/>
          <w:numId w:val="8"/>
        </w:numPr>
        <w:spacing w:line="480" w:lineRule="auto"/>
        <w:rPr>
          <w:rFonts w:ascii="Times New Roman" w:hAnsi="Times New Roman" w:cs="Times New Roman"/>
          <w:b/>
          <w:lang w:val="en-US"/>
        </w:rPr>
      </w:pPr>
      <w:r>
        <w:rPr>
          <w:rFonts w:ascii="Times New Roman" w:hAnsi="Times New Roman" w:cs="Times New Roman"/>
          <w:b/>
          <w:lang w:val="en-US"/>
        </w:rPr>
        <w:t>Analytical data ……………………………………………………………………</w:t>
      </w:r>
      <w:r w:rsidR="007D50BA">
        <w:rPr>
          <w:rFonts w:ascii="Times New Roman" w:hAnsi="Times New Roman" w:cs="Times New Roman"/>
          <w:b/>
          <w:lang w:val="en-US"/>
        </w:rPr>
        <w:t>1</w:t>
      </w:r>
      <w:r w:rsidR="00EC15E4">
        <w:rPr>
          <w:rFonts w:ascii="Times New Roman" w:hAnsi="Times New Roman" w:cs="Times New Roman"/>
          <w:b/>
          <w:lang w:val="en-US"/>
        </w:rPr>
        <w:t>9</w:t>
      </w:r>
      <w:r w:rsidRPr="007C39AB">
        <w:rPr>
          <w:rFonts w:ascii="Times New Roman" w:hAnsi="Times New Roman" w:cs="Times New Roman"/>
          <w:b/>
          <w:lang w:val="en-US"/>
        </w:rPr>
        <w:t>-</w:t>
      </w:r>
      <w:r w:rsidR="007D50BA">
        <w:rPr>
          <w:rFonts w:ascii="Times New Roman" w:hAnsi="Times New Roman" w:cs="Times New Roman"/>
          <w:b/>
          <w:lang w:val="en-US"/>
        </w:rPr>
        <w:t>3</w:t>
      </w:r>
      <w:r w:rsidR="0081168C">
        <w:rPr>
          <w:rFonts w:ascii="Times New Roman" w:hAnsi="Times New Roman" w:cs="Times New Roman"/>
          <w:b/>
          <w:lang w:val="en-US"/>
        </w:rPr>
        <w:t>2</w:t>
      </w:r>
    </w:p>
    <w:p w:rsidR="009C7805" w:rsidRDefault="009C7805" w:rsidP="000A0287">
      <w:pPr>
        <w:spacing w:line="480" w:lineRule="auto"/>
        <w:rPr>
          <w:rFonts w:ascii="Times New Roman" w:hAnsi="Times New Roman" w:cs="Times New Roman"/>
          <w:b/>
        </w:rPr>
      </w:pPr>
    </w:p>
    <w:p w:rsidR="007C39AB" w:rsidRDefault="007C39AB" w:rsidP="000A0287">
      <w:pPr>
        <w:spacing w:line="480" w:lineRule="auto"/>
        <w:rPr>
          <w:rFonts w:ascii="Times New Roman" w:hAnsi="Times New Roman" w:cs="Times New Roman"/>
          <w:b/>
        </w:rPr>
      </w:pPr>
    </w:p>
    <w:p w:rsidR="007C39AB" w:rsidRDefault="007C39AB" w:rsidP="000A0287">
      <w:pPr>
        <w:spacing w:line="480" w:lineRule="auto"/>
        <w:rPr>
          <w:rFonts w:ascii="Times New Roman" w:hAnsi="Times New Roman" w:cs="Times New Roman"/>
          <w:b/>
        </w:rPr>
      </w:pPr>
    </w:p>
    <w:p w:rsidR="007C39AB" w:rsidRDefault="007C39AB" w:rsidP="000A0287">
      <w:pPr>
        <w:spacing w:line="480" w:lineRule="auto"/>
        <w:rPr>
          <w:rFonts w:ascii="Times New Roman" w:hAnsi="Times New Roman" w:cs="Times New Roman"/>
          <w:b/>
        </w:rPr>
      </w:pPr>
    </w:p>
    <w:p w:rsidR="007C39AB" w:rsidRDefault="007C39AB" w:rsidP="000A0287">
      <w:pPr>
        <w:spacing w:line="480" w:lineRule="auto"/>
        <w:rPr>
          <w:rFonts w:ascii="Times New Roman" w:hAnsi="Times New Roman" w:cs="Times New Roman"/>
          <w:b/>
        </w:rPr>
      </w:pPr>
    </w:p>
    <w:p w:rsidR="007C39AB" w:rsidRDefault="007C39AB" w:rsidP="000A0287">
      <w:pPr>
        <w:spacing w:line="480" w:lineRule="auto"/>
        <w:rPr>
          <w:rFonts w:ascii="Times New Roman" w:hAnsi="Times New Roman" w:cs="Times New Roman"/>
          <w:b/>
        </w:rPr>
      </w:pPr>
    </w:p>
    <w:p w:rsidR="007C39AB" w:rsidRDefault="007C39AB" w:rsidP="000A0287">
      <w:pPr>
        <w:spacing w:line="480" w:lineRule="auto"/>
        <w:rPr>
          <w:rFonts w:ascii="Times New Roman" w:hAnsi="Times New Roman" w:cs="Times New Roman"/>
          <w:b/>
        </w:rPr>
      </w:pPr>
    </w:p>
    <w:p w:rsidR="00287669" w:rsidRDefault="00287669" w:rsidP="00096B80">
      <w:pPr>
        <w:spacing w:after="0" w:line="480" w:lineRule="auto"/>
        <w:jc w:val="both"/>
        <w:rPr>
          <w:rFonts w:ascii="Times New Roman" w:eastAsia="Times New Roman" w:hAnsi="Times New Roman" w:cs="Arial"/>
          <w:b/>
          <w:bCs/>
          <w:kern w:val="32"/>
          <w:sz w:val="24"/>
          <w:szCs w:val="32"/>
          <w:lang w:eastAsia="en-GB"/>
        </w:rPr>
      </w:pPr>
    </w:p>
    <w:p w:rsidR="00096B80" w:rsidRDefault="00096B80" w:rsidP="00096B80">
      <w:pPr>
        <w:spacing w:after="0" w:line="480" w:lineRule="auto"/>
        <w:jc w:val="both"/>
        <w:rPr>
          <w:rFonts w:ascii="Times New Roman" w:eastAsia="Times New Roman" w:hAnsi="Times New Roman" w:cs="Arial"/>
          <w:b/>
          <w:bCs/>
          <w:kern w:val="32"/>
          <w:sz w:val="24"/>
          <w:szCs w:val="32"/>
          <w:lang w:eastAsia="en-GB"/>
        </w:rPr>
      </w:pPr>
      <w:r w:rsidRPr="00096B80">
        <w:rPr>
          <w:rFonts w:ascii="Times New Roman" w:eastAsia="Times New Roman" w:hAnsi="Times New Roman" w:cs="Arial"/>
          <w:b/>
          <w:bCs/>
          <w:kern w:val="32"/>
          <w:sz w:val="24"/>
          <w:szCs w:val="32"/>
          <w:lang w:eastAsia="en-GB"/>
        </w:rPr>
        <w:lastRenderedPageBreak/>
        <w:t>General information:</w:t>
      </w:r>
    </w:p>
    <w:p w:rsidR="00096B80" w:rsidRPr="00096B80" w:rsidRDefault="00096B80" w:rsidP="00096B80">
      <w:pPr>
        <w:spacing w:after="0" w:line="480" w:lineRule="auto"/>
        <w:ind w:firstLine="720"/>
        <w:jc w:val="both"/>
        <w:rPr>
          <w:rFonts w:ascii="Times New Roman" w:eastAsia="Times New Roman" w:hAnsi="Times New Roman" w:cs="Arial"/>
          <w:bCs/>
          <w:kern w:val="32"/>
          <w:sz w:val="24"/>
          <w:szCs w:val="32"/>
          <w:lang w:eastAsia="en-GB"/>
        </w:rPr>
      </w:pPr>
      <w:r w:rsidRPr="00096B80">
        <w:rPr>
          <w:rFonts w:ascii="Times New Roman" w:eastAsia="Times New Roman" w:hAnsi="Times New Roman" w:cs="Arial"/>
          <w:b/>
          <w:bCs/>
          <w:kern w:val="32"/>
          <w:sz w:val="24"/>
          <w:szCs w:val="32"/>
          <w:lang w:eastAsia="en-GB"/>
        </w:rPr>
        <w:t xml:space="preserve"> </w:t>
      </w:r>
      <w:r w:rsidRPr="00096B80">
        <w:rPr>
          <w:rFonts w:ascii="Times New Roman" w:eastAsia="Times New Roman" w:hAnsi="Times New Roman" w:cs="Arial"/>
          <w:bCs/>
          <w:kern w:val="32"/>
          <w:sz w:val="24"/>
          <w:szCs w:val="32"/>
          <w:vertAlign w:val="superscript"/>
          <w:lang w:eastAsia="en-GB"/>
        </w:rPr>
        <w:t>1</w:t>
      </w:r>
      <w:r w:rsidRPr="00096B80">
        <w:rPr>
          <w:rFonts w:ascii="Times New Roman" w:eastAsia="Times New Roman" w:hAnsi="Times New Roman" w:cs="Arial"/>
          <w:bCs/>
          <w:kern w:val="32"/>
          <w:sz w:val="24"/>
          <w:szCs w:val="32"/>
          <w:lang w:eastAsia="en-GB"/>
        </w:rPr>
        <w:t xml:space="preserve">H and </w:t>
      </w:r>
      <w:r w:rsidRPr="00096B80">
        <w:rPr>
          <w:rFonts w:ascii="Times New Roman" w:eastAsia="Times New Roman" w:hAnsi="Times New Roman" w:cs="Arial"/>
          <w:bCs/>
          <w:kern w:val="32"/>
          <w:sz w:val="24"/>
          <w:szCs w:val="32"/>
          <w:vertAlign w:val="superscript"/>
          <w:lang w:eastAsia="en-GB"/>
        </w:rPr>
        <w:t>13</w:t>
      </w:r>
      <w:r w:rsidRPr="00096B80">
        <w:rPr>
          <w:rFonts w:ascii="Times New Roman" w:eastAsia="Times New Roman" w:hAnsi="Times New Roman" w:cs="Arial"/>
          <w:bCs/>
          <w:kern w:val="32"/>
          <w:sz w:val="24"/>
          <w:szCs w:val="32"/>
          <w:lang w:eastAsia="en-GB"/>
        </w:rPr>
        <w:t xml:space="preserve">C NMR spectra were recorded at 400 and 101 MHz instruments, respectively and spectral data were reported in </w:t>
      </w:r>
      <w:proofErr w:type="spellStart"/>
      <w:r w:rsidRPr="00096B80">
        <w:rPr>
          <w:rFonts w:ascii="Times New Roman" w:eastAsia="Times New Roman" w:hAnsi="Times New Roman" w:cs="Arial"/>
          <w:bCs/>
          <w:kern w:val="32"/>
          <w:sz w:val="24"/>
          <w:szCs w:val="32"/>
          <w:lang w:eastAsia="en-GB"/>
        </w:rPr>
        <w:t>ppm</w:t>
      </w:r>
      <w:proofErr w:type="spellEnd"/>
      <w:r w:rsidRPr="00096B80">
        <w:rPr>
          <w:rFonts w:ascii="Times New Roman" w:eastAsia="Times New Roman" w:hAnsi="Times New Roman" w:cs="Arial"/>
          <w:bCs/>
          <w:kern w:val="32"/>
          <w:sz w:val="24"/>
          <w:szCs w:val="32"/>
          <w:lang w:eastAsia="en-GB"/>
        </w:rPr>
        <w:t xml:space="preserve"> relative to </w:t>
      </w:r>
      <w:proofErr w:type="spellStart"/>
      <w:r w:rsidRPr="00096B80">
        <w:rPr>
          <w:rFonts w:ascii="Times New Roman" w:eastAsia="Times New Roman" w:hAnsi="Times New Roman" w:cs="Arial"/>
          <w:bCs/>
          <w:kern w:val="32"/>
          <w:sz w:val="24"/>
          <w:szCs w:val="32"/>
          <w:lang w:eastAsia="en-GB"/>
        </w:rPr>
        <w:t>tetramethylsilane</w:t>
      </w:r>
      <w:proofErr w:type="spellEnd"/>
      <w:r w:rsidRPr="00096B80">
        <w:rPr>
          <w:rFonts w:ascii="Times New Roman" w:eastAsia="Times New Roman" w:hAnsi="Times New Roman" w:cs="Arial"/>
          <w:bCs/>
          <w:kern w:val="32"/>
          <w:sz w:val="24"/>
          <w:szCs w:val="32"/>
          <w:lang w:eastAsia="en-GB"/>
        </w:rPr>
        <w:t xml:space="preserve"> (TMS) as the internal standard. LCMS’ were recorded with Single quadruple mass spectrometer using electrospray ionization (ESI). Melting point was determined on a </w:t>
      </w:r>
      <w:proofErr w:type="spellStart"/>
      <w:r w:rsidRPr="00096B80">
        <w:rPr>
          <w:rFonts w:ascii="Times New Roman" w:eastAsia="Times New Roman" w:hAnsi="Times New Roman" w:cs="Arial"/>
          <w:bCs/>
          <w:kern w:val="32"/>
          <w:sz w:val="24"/>
          <w:szCs w:val="32"/>
          <w:lang w:eastAsia="en-GB"/>
        </w:rPr>
        <w:t>Mettler</w:t>
      </w:r>
      <w:proofErr w:type="spellEnd"/>
      <w:r w:rsidRPr="00096B80">
        <w:rPr>
          <w:rFonts w:ascii="Times New Roman" w:eastAsia="Times New Roman" w:hAnsi="Times New Roman" w:cs="Arial"/>
          <w:bCs/>
          <w:kern w:val="32"/>
          <w:sz w:val="24"/>
          <w:szCs w:val="32"/>
          <w:lang w:eastAsia="en-GB"/>
        </w:rPr>
        <w:t xml:space="preserve"> Toledo Melting Point System.</w:t>
      </w:r>
    </w:p>
    <w:p w:rsidR="009F1020" w:rsidRPr="00C34809" w:rsidRDefault="009F1020" w:rsidP="009F1020">
      <w:pPr>
        <w:pStyle w:val="Newparagraph"/>
        <w:ind w:firstLine="0"/>
        <w:jc w:val="both"/>
        <w:rPr>
          <w:rFonts w:cs="Arial"/>
          <w:b/>
          <w:bCs/>
          <w:kern w:val="32"/>
          <w:szCs w:val="32"/>
          <w:lang w:val="en-IN"/>
        </w:rPr>
      </w:pPr>
      <w:r w:rsidRPr="00C34809">
        <w:rPr>
          <w:rFonts w:cs="Arial"/>
          <w:b/>
          <w:bCs/>
          <w:kern w:val="32"/>
          <w:szCs w:val="32"/>
          <w:lang w:val="en-IN"/>
        </w:rPr>
        <w:t>General procedure for synthesis:</w:t>
      </w:r>
    </w:p>
    <w:p w:rsidR="003315A5" w:rsidRDefault="009F1020" w:rsidP="009F1020">
      <w:pPr>
        <w:pStyle w:val="Newparagraph"/>
        <w:ind w:firstLine="0"/>
        <w:jc w:val="both"/>
        <w:rPr>
          <w:rFonts w:cs="Arial"/>
          <w:b/>
          <w:bCs/>
          <w:kern w:val="32"/>
          <w:szCs w:val="32"/>
          <w:lang w:val="en-IN"/>
        </w:rPr>
      </w:pPr>
      <w:r w:rsidRPr="00C34809">
        <w:rPr>
          <w:rFonts w:cs="Arial"/>
          <w:b/>
          <w:bCs/>
          <w:kern w:val="32"/>
          <w:szCs w:val="32"/>
          <w:lang w:val="en-IN"/>
        </w:rPr>
        <w:t>Step-1</w:t>
      </w:r>
      <w:r w:rsidRPr="00C34809">
        <w:rPr>
          <w:rFonts w:cs="Arial"/>
          <w:bCs/>
          <w:kern w:val="32"/>
          <w:szCs w:val="32"/>
          <w:lang w:val="en-IN"/>
        </w:rPr>
        <w:t xml:space="preserve"> </w:t>
      </w:r>
      <w:r w:rsidRPr="00C34809">
        <w:rPr>
          <w:rFonts w:cs="Arial"/>
          <w:b/>
          <w:bCs/>
          <w:kern w:val="32"/>
          <w:szCs w:val="32"/>
          <w:lang w:val="en-IN"/>
        </w:rPr>
        <w:t xml:space="preserve">Synthesis of </w:t>
      </w:r>
      <w:proofErr w:type="spellStart"/>
      <w:r w:rsidRPr="00525035">
        <w:rPr>
          <w:rFonts w:cs="Arial"/>
          <w:b/>
          <w:bCs/>
          <w:kern w:val="32"/>
          <w:szCs w:val="32"/>
          <w:lang w:val="en-IN"/>
        </w:rPr>
        <w:t>tert</w:t>
      </w:r>
      <w:proofErr w:type="spellEnd"/>
      <w:r w:rsidRPr="00525035">
        <w:rPr>
          <w:rFonts w:cs="Arial"/>
          <w:b/>
          <w:bCs/>
          <w:kern w:val="32"/>
          <w:szCs w:val="32"/>
          <w:lang w:val="en-IN"/>
        </w:rPr>
        <w:t>-butyl 4-(6-chloropyrimidin-4-yl</w:t>
      </w:r>
      <w:proofErr w:type="gramStart"/>
      <w:r w:rsidRPr="00525035">
        <w:rPr>
          <w:rFonts w:cs="Arial"/>
          <w:b/>
          <w:bCs/>
          <w:kern w:val="32"/>
          <w:szCs w:val="32"/>
          <w:lang w:val="en-IN"/>
        </w:rPr>
        <w:t>)piperazine</w:t>
      </w:r>
      <w:proofErr w:type="gramEnd"/>
      <w:r w:rsidRPr="00525035">
        <w:rPr>
          <w:rFonts w:cs="Arial"/>
          <w:b/>
          <w:bCs/>
          <w:kern w:val="32"/>
          <w:szCs w:val="32"/>
          <w:lang w:val="en-IN"/>
        </w:rPr>
        <w:t xml:space="preserve">-1-carboxylate </w:t>
      </w:r>
      <w:r>
        <w:rPr>
          <w:rFonts w:cs="Arial"/>
          <w:b/>
          <w:bCs/>
          <w:kern w:val="32"/>
          <w:szCs w:val="32"/>
          <w:lang w:val="en-IN"/>
        </w:rPr>
        <w:t xml:space="preserve"> </w:t>
      </w:r>
      <w:r w:rsidRPr="00C34809">
        <w:rPr>
          <w:rFonts w:cs="Arial"/>
          <w:b/>
          <w:bCs/>
          <w:kern w:val="32"/>
          <w:szCs w:val="32"/>
          <w:lang w:val="en-IN"/>
        </w:rPr>
        <w:t xml:space="preserve">(3): </w:t>
      </w:r>
    </w:p>
    <w:p w:rsidR="003315A5" w:rsidRDefault="00AC52C1" w:rsidP="003315A5">
      <w:pPr>
        <w:pStyle w:val="Newparagraph"/>
        <w:ind w:firstLine="0"/>
        <w:jc w:val="center"/>
        <w:rPr>
          <w:rFonts w:cs="Arial"/>
          <w:b/>
          <w:bCs/>
          <w:kern w:val="32"/>
          <w:szCs w:val="32"/>
          <w:lang w:val="en-IN"/>
        </w:rPr>
      </w:pPr>
      <w:r>
        <w:object w:dxaOrig="4132" w:dyaOrig="25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6.25pt;height:126.75pt" o:ole="">
            <v:imagedata r:id="rId8" o:title=""/>
          </v:shape>
          <o:OLEObject Type="Embed" ProgID="ChemDraw.Document.6.0" ShapeID="_x0000_i1025" DrawAspect="Content" ObjectID="_1651574047" r:id="rId9"/>
        </w:object>
      </w:r>
    </w:p>
    <w:p w:rsidR="001531C6" w:rsidRPr="001531C6" w:rsidRDefault="001531C6" w:rsidP="001531C6">
      <w:pPr>
        <w:pStyle w:val="Newparagraph"/>
        <w:ind w:firstLine="0"/>
        <w:jc w:val="both"/>
        <w:rPr>
          <w:rFonts w:cs="Arial"/>
          <w:bCs/>
          <w:kern w:val="32"/>
          <w:szCs w:val="32"/>
          <w:lang w:val="en-US"/>
        </w:rPr>
      </w:pPr>
      <w:r w:rsidRPr="001531C6">
        <w:rPr>
          <w:rFonts w:cs="Arial"/>
          <w:bCs/>
          <w:kern w:val="32"/>
          <w:szCs w:val="32"/>
        </w:rPr>
        <w:t xml:space="preserve">To a solution of </w:t>
      </w:r>
      <w:proofErr w:type="spellStart"/>
      <w:r w:rsidRPr="001531C6">
        <w:rPr>
          <w:rFonts w:cs="Arial"/>
          <w:bCs/>
          <w:kern w:val="32"/>
          <w:szCs w:val="32"/>
        </w:rPr>
        <w:t>tert</w:t>
      </w:r>
      <w:proofErr w:type="spellEnd"/>
      <w:r w:rsidRPr="001531C6">
        <w:rPr>
          <w:rFonts w:cs="Arial"/>
          <w:bCs/>
          <w:kern w:val="32"/>
          <w:szCs w:val="32"/>
        </w:rPr>
        <w:t>-butyl piperazine-1-carboxylate (</w:t>
      </w:r>
      <w:r w:rsidRPr="001531C6">
        <w:rPr>
          <w:rFonts w:cs="Arial"/>
          <w:b/>
          <w:bCs/>
          <w:kern w:val="32"/>
          <w:szCs w:val="32"/>
        </w:rPr>
        <w:t>1</w:t>
      </w:r>
      <w:r w:rsidRPr="001531C6">
        <w:rPr>
          <w:rFonts w:cs="Arial"/>
          <w:bCs/>
          <w:kern w:val="32"/>
          <w:szCs w:val="32"/>
        </w:rPr>
        <w:t xml:space="preserve">) (10 g, 0.05 mol, 1eq.) in 2-propanol (100 mL ) at 0 °C </w:t>
      </w:r>
      <w:proofErr w:type="spellStart"/>
      <w:r w:rsidRPr="001531C6">
        <w:rPr>
          <w:rFonts w:cs="Arial"/>
          <w:bCs/>
          <w:kern w:val="32"/>
          <w:szCs w:val="32"/>
        </w:rPr>
        <w:t>diisopropyl</w:t>
      </w:r>
      <w:proofErr w:type="spellEnd"/>
      <w:r w:rsidRPr="001531C6">
        <w:rPr>
          <w:rFonts w:cs="Arial"/>
          <w:bCs/>
          <w:kern w:val="32"/>
          <w:szCs w:val="32"/>
        </w:rPr>
        <w:t xml:space="preserve"> ethyl amine (30 g, 0.16 mol, 3 eq.) was added drop wise and allowed to stirred for 10 minute at same temperature. 2, 4-dichloropyrimidine (</w:t>
      </w:r>
      <w:r w:rsidRPr="001531C6">
        <w:rPr>
          <w:rFonts w:cs="Arial"/>
          <w:b/>
          <w:bCs/>
          <w:kern w:val="32"/>
          <w:szCs w:val="32"/>
        </w:rPr>
        <w:t>2</w:t>
      </w:r>
      <w:r w:rsidRPr="001531C6">
        <w:rPr>
          <w:rFonts w:cs="Arial"/>
          <w:bCs/>
          <w:kern w:val="32"/>
          <w:szCs w:val="32"/>
        </w:rPr>
        <w:t xml:space="preserve">) (8.8 g, 0.06 mol, 1.1 eq.) was added and reaction mixture was stirred at same temperature for 1h to form a suspension. TLC (40% ethyl acetate: hexane) showed that starting material was consumed. After completion, </w:t>
      </w:r>
      <w:r w:rsidR="00057EFB">
        <w:rPr>
          <w:rFonts w:cs="Arial"/>
          <w:bCs/>
          <w:kern w:val="32"/>
          <w:szCs w:val="32"/>
        </w:rPr>
        <w:t>w</w:t>
      </w:r>
      <w:r w:rsidRPr="001531C6">
        <w:rPr>
          <w:rFonts w:cs="Arial"/>
          <w:bCs/>
          <w:kern w:val="32"/>
          <w:szCs w:val="32"/>
        </w:rPr>
        <w:t xml:space="preserve">hite solid was filtered, washed twice with 2-propanol (50 mL) and dried at 55 °C under vacuum for 3h to afford 10.9 g of </w:t>
      </w:r>
      <w:r w:rsidRPr="001531C6">
        <w:rPr>
          <w:rFonts w:cs="Arial"/>
          <w:b/>
          <w:bCs/>
          <w:kern w:val="32"/>
          <w:szCs w:val="32"/>
        </w:rPr>
        <w:t xml:space="preserve">3 </w:t>
      </w:r>
      <w:r w:rsidRPr="001531C6">
        <w:rPr>
          <w:rFonts w:cs="Arial"/>
          <w:bCs/>
          <w:kern w:val="32"/>
          <w:szCs w:val="32"/>
        </w:rPr>
        <w:t xml:space="preserve">which was used for the next step. Yield-68%; Off white solid; </w:t>
      </w:r>
      <w:r w:rsidRPr="001531C6">
        <w:rPr>
          <w:rFonts w:cs="Arial"/>
          <w:bCs/>
          <w:kern w:val="32"/>
          <w:szCs w:val="32"/>
          <w:lang w:val="en-US"/>
        </w:rPr>
        <w:t>Melting range: 115.7-117.2 °C;</w:t>
      </w:r>
      <w:r w:rsidRPr="001531C6">
        <w:rPr>
          <w:rFonts w:cs="Arial"/>
          <w:bCs/>
          <w:kern w:val="32"/>
          <w:szCs w:val="32"/>
        </w:rPr>
        <w:t xml:space="preserve"> </w:t>
      </w:r>
      <w:r w:rsidRPr="001531C6">
        <w:rPr>
          <w:rFonts w:cs="Arial"/>
          <w:bCs/>
          <w:kern w:val="32"/>
          <w:szCs w:val="32"/>
          <w:lang w:val="en-US"/>
        </w:rPr>
        <w:t xml:space="preserve">LC−MS (ESI) m/z calculated for  </w:t>
      </w:r>
      <w:bookmarkStart w:id="0" w:name="_Hlk30146718"/>
      <w:r w:rsidRPr="001531C6">
        <w:rPr>
          <w:rFonts w:cs="Arial"/>
          <w:bCs/>
          <w:kern w:val="32"/>
          <w:szCs w:val="32"/>
          <w:lang w:val="en-US"/>
        </w:rPr>
        <w:t>C</w:t>
      </w:r>
      <w:r w:rsidRPr="001531C6">
        <w:rPr>
          <w:rFonts w:cs="Arial"/>
          <w:bCs/>
          <w:kern w:val="32"/>
          <w:szCs w:val="32"/>
          <w:vertAlign w:val="subscript"/>
          <w:lang w:val="en-US"/>
        </w:rPr>
        <w:t>13</w:t>
      </w:r>
      <w:r w:rsidRPr="001531C6">
        <w:rPr>
          <w:rFonts w:cs="Arial"/>
          <w:bCs/>
          <w:kern w:val="32"/>
          <w:szCs w:val="32"/>
          <w:lang w:val="en-US"/>
        </w:rPr>
        <w:t>H</w:t>
      </w:r>
      <w:r w:rsidRPr="001531C6">
        <w:rPr>
          <w:rFonts w:cs="Arial"/>
          <w:bCs/>
          <w:kern w:val="32"/>
          <w:szCs w:val="32"/>
          <w:vertAlign w:val="subscript"/>
          <w:lang w:val="en-US"/>
        </w:rPr>
        <w:t>19</w:t>
      </w:r>
      <w:r w:rsidRPr="001531C6">
        <w:rPr>
          <w:rFonts w:cs="Arial"/>
          <w:bCs/>
          <w:kern w:val="32"/>
          <w:szCs w:val="32"/>
          <w:lang w:val="en-US"/>
        </w:rPr>
        <w:t>ClN</w:t>
      </w:r>
      <w:r w:rsidRPr="001531C6">
        <w:rPr>
          <w:rFonts w:cs="Arial"/>
          <w:bCs/>
          <w:kern w:val="32"/>
          <w:szCs w:val="32"/>
          <w:vertAlign w:val="subscript"/>
          <w:lang w:val="en-US"/>
        </w:rPr>
        <w:t>4</w:t>
      </w:r>
      <w:r w:rsidRPr="001531C6">
        <w:rPr>
          <w:rFonts w:cs="Arial"/>
          <w:bCs/>
          <w:kern w:val="32"/>
          <w:szCs w:val="32"/>
          <w:lang w:val="en-US"/>
        </w:rPr>
        <w:t>O</w:t>
      </w:r>
      <w:r w:rsidRPr="001531C6">
        <w:rPr>
          <w:rFonts w:cs="Arial"/>
          <w:bCs/>
          <w:kern w:val="32"/>
          <w:szCs w:val="32"/>
          <w:vertAlign w:val="subscript"/>
          <w:lang w:val="en-US"/>
        </w:rPr>
        <w:t>2</w:t>
      </w:r>
      <w:bookmarkEnd w:id="0"/>
      <w:r w:rsidRPr="001531C6">
        <w:rPr>
          <w:rFonts w:cs="Arial"/>
          <w:bCs/>
          <w:kern w:val="32"/>
          <w:szCs w:val="32"/>
          <w:lang w:val="en-US"/>
        </w:rPr>
        <w:t xml:space="preserve"> (M+H)</w:t>
      </w:r>
      <w:r w:rsidRPr="001531C6">
        <w:rPr>
          <w:rFonts w:cs="Arial"/>
          <w:bCs/>
          <w:kern w:val="32"/>
          <w:szCs w:val="32"/>
          <w:vertAlign w:val="superscript"/>
          <w:lang w:val="en-US"/>
        </w:rPr>
        <w:t>+</w:t>
      </w:r>
      <w:r w:rsidRPr="001531C6">
        <w:rPr>
          <w:rFonts w:cs="Arial"/>
          <w:bCs/>
          <w:kern w:val="32"/>
          <w:szCs w:val="32"/>
          <w:lang w:val="en-US"/>
        </w:rPr>
        <w:t xml:space="preserve"> :299.1; found: 299.0; </w:t>
      </w:r>
      <w:r w:rsidRPr="001531C6">
        <w:rPr>
          <w:rFonts w:cs="Arial"/>
          <w:bCs/>
          <w:kern w:val="32"/>
          <w:szCs w:val="32"/>
          <w:vertAlign w:val="superscript"/>
        </w:rPr>
        <w:t>1</w:t>
      </w:r>
      <w:r w:rsidRPr="001531C6">
        <w:rPr>
          <w:rFonts w:cs="Arial"/>
          <w:bCs/>
          <w:kern w:val="32"/>
          <w:szCs w:val="32"/>
        </w:rPr>
        <w:t>H NMR (400 MHz, DMSO-d</w:t>
      </w:r>
      <w:r w:rsidRPr="001531C6">
        <w:rPr>
          <w:rFonts w:cs="Arial"/>
          <w:bCs/>
          <w:kern w:val="32"/>
          <w:szCs w:val="32"/>
          <w:vertAlign w:val="subscript"/>
        </w:rPr>
        <w:t>6</w:t>
      </w:r>
      <w:r w:rsidRPr="001531C6">
        <w:rPr>
          <w:rFonts w:cs="Arial"/>
          <w:bCs/>
          <w:kern w:val="32"/>
          <w:szCs w:val="32"/>
        </w:rPr>
        <w:t xml:space="preserve">): </w:t>
      </w:r>
      <w:r w:rsidRPr="001531C6">
        <w:rPr>
          <w:rFonts w:cs="Arial"/>
          <w:bCs/>
          <w:kern w:val="32"/>
          <w:szCs w:val="32"/>
          <w:lang w:val="en-US"/>
        </w:rPr>
        <w:t>δ</w:t>
      </w:r>
      <w:r w:rsidRPr="001531C6">
        <w:rPr>
          <w:rFonts w:cs="Arial"/>
          <w:bCs/>
          <w:kern w:val="32"/>
          <w:szCs w:val="32"/>
        </w:rPr>
        <w:t xml:space="preserve"> 8.35 (s, 1H), 6.96 (s, 1H), 3.61 - 3.65 (m, 4H), 3.41 - 3.45 (m, 4H), 1.42 (s, 9H); </w:t>
      </w:r>
      <w:r w:rsidRPr="001531C6">
        <w:rPr>
          <w:rFonts w:cs="Arial"/>
          <w:bCs/>
          <w:kern w:val="32"/>
          <w:szCs w:val="32"/>
          <w:vertAlign w:val="superscript"/>
          <w:lang w:val="en-US"/>
        </w:rPr>
        <w:t>13</w:t>
      </w:r>
      <w:r w:rsidRPr="001531C6">
        <w:rPr>
          <w:rFonts w:cs="Arial"/>
          <w:bCs/>
          <w:kern w:val="32"/>
          <w:szCs w:val="32"/>
          <w:lang w:val="en-US"/>
        </w:rPr>
        <w:t>C NMR (101 MHz, DMSO-d</w:t>
      </w:r>
      <w:r w:rsidRPr="001531C6">
        <w:rPr>
          <w:rFonts w:cs="Arial"/>
          <w:bCs/>
          <w:kern w:val="32"/>
          <w:szCs w:val="32"/>
          <w:vertAlign w:val="subscript"/>
          <w:lang w:val="en-US"/>
        </w:rPr>
        <w:t>6</w:t>
      </w:r>
      <w:r w:rsidRPr="001531C6">
        <w:rPr>
          <w:rFonts w:cs="Arial"/>
          <w:bCs/>
          <w:kern w:val="32"/>
          <w:szCs w:val="32"/>
          <w:lang w:val="en-US"/>
        </w:rPr>
        <w:t xml:space="preserve">): δ162.1, 159.1, 157.9, 153.8, 101.8, 79.2, 43.3, 43.3, 42.0, 42.0, 28.0, 28.0, 28.0. </w:t>
      </w:r>
    </w:p>
    <w:p w:rsidR="003B425B" w:rsidRDefault="009F1020" w:rsidP="009F1020">
      <w:pPr>
        <w:pStyle w:val="Newparagraph"/>
        <w:ind w:firstLine="0"/>
        <w:jc w:val="both"/>
        <w:rPr>
          <w:rFonts w:cs="Arial"/>
          <w:bCs/>
          <w:kern w:val="32"/>
          <w:szCs w:val="32"/>
          <w:lang w:val="en-IN"/>
        </w:rPr>
      </w:pPr>
      <w:r w:rsidRPr="00C34809">
        <w:rPr>
          <w:rFonts w:cs="Arial"/>
          <w:b/>
          <w:bCs/>
          <w:kern w:val="32"/>
          <w:szCs w:val="32"/>
          <w:lang w:val="en-IN"/>
        </w:rPr>
        <w:lastRenderedPageBreak/>
        <w:t>Step-2 Synthesis of</w:t>
      </w:r>
      <w:r>
        <w:rPr>
          <w:rFonts w:cs="Arial"/>
          <w:b/>
          <w:bCs/>
          <w:kern w:val="32"/>
          <w:szCs w:val="32"/>
          <w:lang w:val="en-IN"/>
        </w:rPr>
        <w:t xml:space="preserve"> </w:t>
      </w:r>
      <w:r w:rsidRPr="000873D8">
        <w:rPr>
          <w:rFonts w:cs="Arial"/>
          <w:b/>
          <w:bCs/>
          <w:kern w:val="32"/>
          <w:szCs w:val="32"/>
          <w:lang w:val="en-IN"/>
        </w:rPr>
        <w:t>tert-butyl4-(6-((2-hydroxyethyl</w:t>
      </w:r>
      <w:proofErr w:type="gramStart"/>
      <w:r w:rsidRPr="000873D8">
        <w:rPr>
          <w:rFonts w:cs="Arial"/>
          <w:b/>
          <w:bCs/>
          <w:kern w:val="32"/>
          <w:szCs w:val="32"/>
          <w:lang w:val="en-IN"/>
        </w:rPr>
        <w:t>)n</w:t>
      </w:r>
      <w:proofErr w:type="gramEnd"/>
      <w:r w:rsidRPr="000873D8">
        <w:rPr>
          <w:rFonts w:cs="Arial"/>
          <w:b/>
          <w:bCs/>
          <w:kern w:val="32"/>
          <w:szCs w:val="32"/>
          <w:lang w:val="en-IN"/>
        </w:rPr>
        <w:t>(methyl)amino)pyrimidin-4-yl)piperazine-1-carboxylate</w:t>
      </w:r>
      <w:r w:rsidRPr="00C34809">
        <w:rPr>
          <w:rFonts w:cs="Arial"/>
          <w:b/>
          <w:bCs/>
          <w:kern w:val="32"/>
          <w:szCs w:val="32"/>
          <w:lang w:val="en-IN"/>
        </w:rPr>
        <w:t xml:space="preserve"> (5)</w:t>
      </w:r>
      <w:r w:rsidRPr="00C34809">
        <w:rPr>
          <w:rFonts w:cs="Arial"/>
          <w:bCs/>
          <w:kern w:val="32"/>
          <w:szCs w:val="32"/>
          <w:lang w:val="en-IN"/>
        </w:rPr>
        <w:t xml:space="preserve">: </w:t>
      </w:r>
    </w:p>
    <w:p w:rsidR="003B425B" w:rsidRDefault="00AC52C1" w:rsidP="003B425B">
      <w:pPr>
        <w:pStyle w:val="Newparagraph"/>
        <w:ind w:firstLine="0"/>
        <w:jc w:val="center"/>
        <w:rPr>
          <w:rFonts w:cs="Arial"/>
          <w:bCs/>
          <w:kern w:val="32"/>
          <w:szCs w:val="32"/>
          <w:lang w:val="en-IN"/>
        </w:rPr>
      </w:pPr>
      <w:r>
        <w:object w:dxaOrig="4622" w:dyaOrig="2649">
          <v:shape id="_x0000_i1026" type="#_x0000_t75" style="width:231pt;height:132.75pt" o:ole="">
            <v:imagedata r:id="rId10" o:title=""/>
          </v:shape>
          <o:OLEObject Type="Embed" ProgID="ChemDraw.Document.6.0" ShapeID="_x0000_i1026" DrawAspect="Content" ObjectID="_1651574048" r:id="rId11"/>
        </w:object>
      </w:r>
    </w:p>
    <w:p w:rsidR="003A51C8" w:rsidRPr="003A51C8" w:rsidRDefault="009F1020" w:rsidP="003A51C8">
      <w:pPr>
        <w:pStyle w:val="Newparagraph"/>
        <w:ind w:firstLine="0"/>
        <w:jc w:val="both"/>
        <w:rPr>
          <w:rFonts w:cs="Arial"/>
          <w:bCs/>
          <w:kern w:val="32"/>
          <w:szCs w:val="32"/>
          <w:lang w:val="en-US"/>
        </w:rPr>
      </w:pPr>
      <w:r w:rsidRPr="00C34809">
        <w:rPr>
          <w:rFonts w:cs="Arial"/>
          <w:bCs/>
          <w:kern w:val="32"/>
          <w:szCs w:val="32"/>
          <w:lang w:val="en-IN"/>
        </w:rPr>
        <w:t xml:space="preserve"> </w:t>
      </w:r>
      <w:r w:rsidR="003A51C8" w:rsidRPr="003A51C8">
        <w:rPr>
          <w:rFonts w:cs="Arial"/>
          <w:bCs/>
          <w:kern w:val="32"/>
          <w:szCs w:val="32"/>
        </w:rPr>
        <w:t>To a solution of 2-(</w:t>
      </w:r>
      <w:proofErr w:type="spellStart"/>
      <w:r w:rsidR="003A51C8" w:rsidRPr="003A51C8">
        <w:rPr>
          <w:rFonts w:cs="Arial"/>
          <w:bCs/>
          <w:kern w:val="32"/>
          <w:szCs w:val="32"/>
        </w:rPr>
        <w:t>methylamino</w:t>
      </w:r>
      <w:proofErr w:type="spellEnd"/>
      <w:r w:rsidR="003A51C8" w:rsidRPr="003A51C8">
        <w:rPr>
          <w:rFonts w:cs="Arial"/>
          <w:bCs/>
          <w:kern w:val="32"/>
          <w:szCs w:val="32"/>
        </w:rPr>
        <w:t>)ethan-1-ol (</w:t>
      </w:r>
      <w:r w:rsidR="003A51C8" w:rsidRPr="003A51C8">
        <w:rPr>
          <w:rFonts w:cs="Arial"/>
          <w:b/>
          <w:bCs/>
          <w:kern w:val="32"/>
          <w:szCs w:val="32"/>
        </w:rPr>
        <w:t>4</w:t>
      </w:r>
      <w:r w:rsidR="003A51C8" w:rsidRPr="003A51C8">
        <w:rPr>
          <w:rFonts w:cs="Arial"/>
          <w:bCs/>
          <w:kern w:val="32"/>
          <w:szCs w:val="32"/>
        </w:rPr>
        <w:t xml:space="preserve">) (5g, 0.06 mol, 2 eq.) in  DMF (50 mL) was added </w:t>
      </w:r>
      <w:r w:rsidR="00787107">
        <w:rPr>
          <w:rFonts w:cs="Arial"/>
          <w:bCs/>
          <w:kern w:val="32"/>
          <w:szCs w:val="32"/>
        </w:rPr>
        <w:t xml:space="preserve">potassium </w:t>
      </w:r>
      <w:r w:rsidR="003A51C8" w:rsidRPr="003A51C8">
        <w:rPr>
          <w:rFonts w:cs="Arial"/>
          <w:bCs/>
          <w:kern w:val="32"/>
          <w:szCs w:val="32"/>
        </w:rPr>
        <w:t xml:space="preserve">fluoride (8.3 g, 0.1 mol, 3 eq.) and suspension was stirred  at  ambient temperature for five minute. </w:t>
      </w:r>
      <w:proofErr w:type="spellStart"/>
      <w:r w:rsidR="003A51C8" w:rsidRPr="003A51C8">
        <w:rPr>
          <w:rFonts w:cs="Arial"/>
          <w:bCs/>
          <w:kern w:val="32"/>
          <w:szCs w:val="32"/>
        </w:rPr>
        <w:t>Tert</w:t>
      </w:r>
      <w:proofErr w:type="spellEnd"/>
      <w:r w:rsidR="003A51C8" w:rsidRPr="003A51C8">
        <w:rPr>
          <w:rFonts w:cs="Arial"/>
          <w:bCs/>
          <w:kern w:val="32"/>
          <w:szCs w:val="32"/>
        </w:rPr>
        <w:t>-butyl 4-(6-chloropyrimidin-4-yl</w:t>
      </w:r>
      <w:proofErr w:type="gramStart"/>
      <w:r w:rsidR="003A51C8" w:rsidRPr="003A51C8">
        <w:rPr>
          <w:rFonts w:cs="Arial"/>
          <w:bCs/>
          <w:kern w:val="32"/>
          <w:szCs w:val="32"/>
        </w:rPr>
        <w:t>)piperazine</w:t>
      </w:r>
      <w:proofErr w:type="gramEnd"/>
      <w:r w:rsidR="003A51C8" w:rsidRPr="003A51C8">
        <w:rPr>
          <w:rFonts w:cs="Arial"/>
          <w:bCs/>
          <w:kern w:val="32"/>
          <w:szCs w:val="32"/>
        </w:rPr>
        <w:t xml:space="preserve">-1-carboxylate </w:t>
      </w:r>
      <w:r w:rsidR="003A51C8" w:rsidRPr="003A51C8">
        <w:rPr>
          <w:rFonts w:cs="Arial"/>
          <w:b/>
          <w:bCs/>
          <w:kern w:val="32"/>
          <w:szCs w:val="32"/>
        </w:rPr>
        <w:t xml:space="preserve">(3) </w:t>
      </w:r>
      <w:r w:rsidR="003A51C8" w:rsidRPr="003A51C8">
        <w:rPr>
          <w:rFonts w:cs="Arial"/>
          <w:bCs/>
          <w:kern w:val="32"/>
          <w:szCs w:val="32"/>
        </w:rPr>
        <w:t>(10 g, 0.03 mol, 1 eq.) was added in to this and reaction mixture was heated to 80 °C  and stirred at same temperature for 16h.</w:t>
      </w:r>
      <w:r w:rsidR="003A51C8" w:rsidRPr="003A51C8">
        <w:rPr>
          <w:rFonts w:cs="Arial"/>
          <w:b/>
          <w:bCs/>
          <w:kern w:val="32"/>
          <w:szCs w:val="32"/>
        </w:rPr>
        <w:t xml:space="preserve"> </w:t>
      </w:r>
      <w:r w:rsidR="003A51C8" w:rsidRPr="003A51C8">
        <w:rPr>
          <w:rFonts w:cs="Arial"/>
          <w:bCs/>
          <w:kern w:val="32"/>
          <w:szCs w:val="32"/>
        </w:rPr>
        <w:t>TLC (40% ethyl acetate: hexane) showed that starting material was consumed. After completion, reaction mixture was allowed to come to room temperature and water (100 mL) was added</w:t>
      </w:r>
      <w:r w:rsidR="00787107">
        <w:rPr>
          <w:rFonts w:cs="Arial"/>
          <w:bCs/>
          <w:kern w:val="32"/>
          <w:szCs w:val="32"/>
        </w:rPr>
        <w:t xml:space="preserve"> in to it. R</w:t>
      </w:r>
      <w:r w:rsidR="003A51C8" w:rsidRPr="003A51C8">
        <w:rPr>
          <w:rFonts w:cs="Arial"/>
          <w:bCs/>
          <w:kern w:val="32"/>
          <w:szCs w:val="32"/>
        </w:rPr>
        <w:t xml:space="preserve">eaction mixture was stirred for 30 minute to form a suspension. Suspension was filtered under vacuum, washed with water (50 mL x 2) and dried at 55 °C under vacuum for 16h to afford 9g of </w:t>
      </w:r>
      <w:r w:rsidR="003A51C8" w:rsidRPr="003A51C8">
        <w:rPr>
          <w:rFonts w:cs="Arial"/>
          <w:b/>
          <w:bCs/>
          <w:kern w:val="32"/>
          <w:szCs w:val="32"/>
        </w:rPr>
        <w:t xml:space="preserve">5 </w:t>
      </w:r>
      <w:r w:rsidR="003A51C8" w:rsidRPr="003A51C8">
        <w:rPr>
          <w:rFonts w:cs="Arial"/>
          <w:bCs/>
          <w:kern w:val="32"/>
          <w:szCs w:val="32"/>
        </w:rPr>
        <w:t xml:space="preserve">as white solid. Yield-80%; Off white solid; </w:t>
      </w:r>
      <w:r w:rsidR="003A51C8" w:rsidRPr="003A51C8">
        <w:rPr>
          <w:rFonts w:cs="Arial"/>
          <w:bCs/>
          <w:kern w:val="32"/>
          <w:szCs w:val="32"/>
          <w:lang w:val="en-US"/>
        </w:rPr>
        <w:t>Melting range: 90.7-92.9 °C;</w:t>
      </w:r>
      <w:r w:rsidR="003A51C8" w:rsidRPr="003A51C8">
        <w:rPr>
          <w:rFonts w:cs="Arial"/>
          <w:bCs/>
          <w:kern w:val="32"/>
          <w:szCs w:val="32"/>
        </w:rPr>
        <w:t xml:space="preserve"> </w:t>
      </w:r>
      <w:r w:rsidR="003A51C8" w:rsidRPr="003A51C8">
        <w:rPr>
          <w:rFonts w:cs="Arial"/>
          <w:bCs/>
          <w:kern w:val="32"/>
          <w:szCs w:val="32"/>
          <w:lang w:val="en-US"/>
        </w:rPr>
        <w:t>LC−MS (ESI) m/z calculated for  C</w:t>
      </w:r>
      <w:r w:rsidR="003A51C8" w:rsidRPr="003A51C8">
        <w:rPr>
          <w:rFonts w:cs="Arial"/>
          <w:bCs/>
          <w:kern w:val="32"/>
          <w:szCs w:val="32"/>
          <w:vertAlign w:val="subscript"/>
          <w:lang w:val="en-US"/>
        </w:rPr>
        <w:t>16</w:t>
      </w:r>
      <w:r w:rsidR="003A51C8" w:rsidRPr="003A51C8">
        <w:rPr>
          <w:rFonts w:cs="Arial"/>
          <w:bCs/>
          <w:kern w:val="32"/>
          <w:szCs w:val="32"/>
          <w:lang w:val="en-US"/>
        </w:rPr>
        <w:t>H</w:t>
      </w:r>
      <w:r w:rsidR="003A51C8" w:rsidRPr="003A51C8">
        <w:rPr>
          <w:rFonts w:cs="Arial"/>
          <w:bCs/>
          <w:kern w:val="32"/>
          <w:szCs w:val="32"/>
          <w:vertAlign w:val="subscript"/>
          <w:lang w:val="en-US"/>
        </w:rPr>
        <w:t>27</w:t>
      </w:r>
      <w:r w:rsidR="003A51C8" w:rsidRPr="003A51C8">
        <w:rPr>
          <w:rFonts w:cs="Arial"/>
          <w:bCs/>
          <w:kern w:val="32"/>
          <w:szCs w:val="32"/>
          <w:lang w:val="en-US"/>
        </w:rPr>
        <w:t>N</w:t>
      </w:r>
      <w:r w:rsidR="003A51C8" w:rsidRPr="003A51C8">
        <w:rPr>
          <w:rFonts w:cs="Arial"/>
          <w:bCs/>
          <w:kern w:val="32"/>
          <w:szCs w:val="32"/>
          <w:vertAlign w:val="subscript"/>
          <w:lang w:val="en-US"/>
        </w:rPr>
        <w:t>5</w:t>
      </w:r>
      <w:r w:rsidR="003A51C8" w:rsidRPr="003A51C8">
        <w:rPr>
          <w:rFonts w:cs="Arial"/>
          <w:bCs/>
          <w:kern w:val="32"/>
          <w:szCs w:val="32"/>
          <w:lang w:val="en-US"/>
        </w:rPr>
        <w:t>O</w:t>
      </w:r>
      <w:r w:rsidR="003A51C8" w:rsidRPr="003A51C8">
        <w:rPr>
          <w:rFonts w:cs="Arial"/>
          <w:bCs/>
          <w:kern w:val="32"/>
          <w:szCs w:val="32"/>
          <w:vertAlign w:val="subscript"/>
          <w:lang w:val="en-US"/>
        </w:rPr>
        <w:t>3</w:t>
      </w:r>
      <w:r w:rsidR="003A51C8" w:rsidRPr="003A51C8">
        <w:rPr>
          <w:rFonts w:cs="Arial"/>
          <w:bCs/>
          <w:kern w:val="32"/>
          <w:szCs w:val="32"/>
          <w:lang w:val="en-US"/>
        </w:rPr>
        <w:t xml:space="preserve"> (M+H)</w:t>
      </w:r>
      <w:r w:rsidR="003A51C8" w:rsidRPr="003A51C8">
        <w:rPr>
          <w:rFonts w:cs="Arial"/>
          <w:bCs/>
          <w:kern w:val="32"/>
          <w:szCs w:val="32"/>
          <w:vertAlign w:val="superscript"/>
          <w:lang w:val="en-US"/>
        </w:rPr>
        <w:t>+</w:t>
      </w:r>
      <w:r w:rsidR="003A51C8" w:rsidRPr="003A51C8">
        <w:rPr>
          <w:rFonts w:cs="Arial"/>
          <w:bCs/>
          <w:kern w:val="32"/>
          <w:szCs w:val="32"/>
          <w:lang w:val="en-US"/>
        </w:rPr>
        <w:t xml:space="preserve"> :338.2; found: 338.1; </w:t>
      </w:r>
      <w:r w:rsidR="003A51C8" w:rsidRPr="003A51C8">
        <w:rPr>
          <w:rFonts w:cs="Arial"/>
          <w:bCs/>
          <w:kern w:val="32"/>
          <w:szCs w:val="32"/>
          <w:vertAlign w:val="superscript"/>
        </w:rPr>
        <w:t>1</w:t>
      </w:r>
      <w:r w:rsidR="003A51C8" w:rsidRPr="003A51C8">
        <w:rPr>
          <w:rFonts w:cs="Arial"/>
          <w:bCs/>
          <w:kern w:val="32"/>
          <w:szCs w:val="32"/>
        </w:rPr>
        <w:t>H NMR (400 MHz, CDCl</w:t>
      </w:r>
      <w:r w:rsidR="003A51C8" w:rsidRPr="003A51C8">
        <w:rPr>
          <w:rFonts w:cs="Arial"/>
          <w:bCs/>
          <w:kern w:val="32"/>
          <w:szCs w:val="32"/>
          <w:vertAlign w:val="subscript"/>
        </w:rPr>
        <w:t>3</w:t>
      </w:r>
      <w:r w:rsidR="003A51C8" w:rsidRPr="003A51C8">
        <w:rPr>
          <w:rFonts w:cs="Arial"/>
          <w:bCs/>
          <w:kern w:val="32"/>
          <w:szCs w:val="32"/>
        </w:rPr>
        <w:t>-d</w:t>
      </w:r>
      <w:r w:rsidR="003A51C8" w:rsidRPr="003A51C8">
        <w:rPr>
          <w:rFonts w:cs="Arial"/>
          <w:bCs/>
          <w:kern w:val="32"/>
          <w:szCs w:val="32"/>
          <w:vertAlign w:val="subscript"/>
        </w:rPr>
        <w:t>1</w:t>
      </w:r>
      <w:r w:rsidR="003A51C8" w:rsidRPr="003A51C8">
        <w:rPr>
          <w:rFonts w:cs="Arial"/>
          <w:bCs/>
          <w:kern w:val="32"/>
          <w:szCs w:val="32"/>
        </w:rPr>
        <w:t xml:space="preserve">): </w:t>
      </w:r>
      <w:r w:rsidR="003A51C8" w:rsidRPr="003A51C8">
        <w:rPr>
          <w:rFonts w:cs="Arial"/>
          <w:bCs/>
          <w:kern w:val="32"/>
          <w:szCs w:val="32"/>
          <w:lang w:val="en-US"/>
        </w:rPr>
        <w:t>δ</w:t>
      </w:r>
      <w:r w:rsidR="003A51C8" w:rsidRPr="003A51C8">
        <w:rPr>
          <w:rFonts w:cs="Arial"/>
          <w:bCs/>
          <w:kern w:val="32"/>
          <w:szCs w:val="32"/>
        </w:rPr>
        <w:t xml:space="preserve"> 8.14 (s, 1H), 5.45 (s, 1H), 4.70 (br. s, 1H), 3.80 (m, 2H), 3.70 (m, 2H), 3.62-3.52 (m, 8H), 2.99 (s, 3H), 1.48(s, 9H). </w:t>
      </w:r>
      <w:r w:rsidR="003A51C8" w:rsidRPr="003A51C8">
        <w:rPr>
          <w:rFonts w:cs="Arial"/>
          <w:bCs/>
          <w:kern w:val="32"/>
          <w:szCs w:val="32"/>
          <w:vertAlign w:val="superscript"/>
          <w:lang w:val="en-US"/>
        </w:rPr>
        <w:t>13</w:t>
      </w:r>
      <w:r w:rsidR="003A51C8" w:rsidRPr="003A51C8">
        <w:rPr>
          <w:rFonts w:cs="Arial"/>
          <w:bCs/>
          <w:kern w:val="32"/>
          <w:szCs w:val="32"/>
          <w:lang w:val="en-US"/>
        </w:rPr>
        <w:t>C NMR (101 MHz, DMSO-d</w:t>
      </w:r>
      <w:r w:rsidR="003A51C8" w:rsidRPr="003A51C8">
        <w:rPr>
          <w:rFonts w:cs="Arial"/>
          <w:bCs/>
          <w:kern w:val="32"/>
          <w:szCs w:val="32"/>
          <w:vertAlign w:val="subscript"/>
          <w:lang w:val="en-US"/>
        </w:rPr>
        <w:t>6</w:t>
      </w:r>
      <w:r w:rsidR="003A51C8" w:rsidRPr="003A51C8">
        <w:rPr>
          <w:rFonts w:cs="Arial"/>
          <w:bCs/>
          <w:kern w:val="32"/>
          <w:szCs w:val="32"/>
          <w:lang w:val="en-US"/>
        </w:rPr>
        <w:t xml:space="preserve">): δ 162.4, 162.3, 156.7, 153.9, 80.7, 79.0, 58.7, 51.3, 43.2, 43.2, 42.1, 42.1, 36.4, 28.1, 28.1, 28.1 </w:t>
      </w:r>
    </w:p>
    <w:p w:rsidR="002015A2" w:rsidRDefault="002015A2" w:rsidP="009F1020">
      <w:pPr>
        <w:pStyle w:val="Newparagraph"/>
        <w:ind w:firstLine="0"/>
        <w:jc w:val="both"/>
        <w:rPr>
          <w:rFonts w:cs="Arial"/>
          <w:b/>
          <w:bCs/>
          <w:kern w:val="32"/>
          <w:szCs w:val="32"/>
        </w:rPr>
      </w:pPr>
    </w:p>
    <w:p w:rsidR="002015A2" w:rsidRDefault="002015A2" w:rsidP="009F1020">
      <w:pPr>
        <w:pStyle w:val="Newparagraph"/>
        <w:ind w:firstLine="0"/>
        <w:jc w:val="both"/>
        <w:rPr>
          <w:rFonts w:cs="Arial"/>
          <w:b/>
          <w:bCs/>
          <w:kern w:val="32"/>
          <w:szCs w:val="32"/>
        </w:rPr>
      </w:pPr>
    </w:p>
    <w:p w:rsidR="002015A2" w:rsidRDefault="002015A2" w:rsidP="009F1020">
      <w:pPr>
        <w:pStyle w:val="Newparagraph"/>
        <w:ind w:firstLine="0"/>
        <w:jc w:val="both"/>
        <w:rPr>
          <w:rFonts w:cs="Arial"/>
          <w:b/>
          <w:bCs/>
          <w:kern w:val="32"/>
          <w:szCs w:val="32"/>
        </w:rPr>
      </w:pPr>
    </w:p>
    <w:p w:rsidR="002015A2" w:rsidRDefault="002015A2" w:rsidP="009F1020">
      <w:pPr>
        <w:pStyle w:val="Newparagraph"/>
        <w:ind w:firstLine="0"/>
        <w:jc w:val="both"/>
        <w:rPr>
          <w:rFonts w:cs="Arial"/>
          <w:b/>
          <w:bCs/>
          <w:kern w:val="32"/>
          <w:szCs w:val="32"/>
        </w:rPr>
      </w:pPr>
    </w:p>
    <w:p w:rsidR="002015A2" w:rsidRDefault="009F1020" w:rsidP="009F1020">
      <w:pPr>
        <w:pStyle w:val="Newparagraph"/>
        <w:ind w:firstLine="0"/>
        <w:jc w:val="both"/>
        <w:rPr>
          <w:rFonts w:cs="Arial"/>
          <w:bCs/>
          <w:kern w:val="32"/>
          <w:szCs w:val="32"/>
        </w:rPr>
      </w:pPr>
      <w:r w:rsidRPr="00C34809">
        <w:rPr>
          <w:rFonts w:cs="Arial"/>
          <w:b/>
          <w:bCs/>
          <w:kern w:val="32"/>
          <w:szCs w:val="32"/>
        </w:rPr>
        <w:lastRenderedPageBreak/>
        <w:t xml:space="preserve">Step-3 Synthesis of </w:t>
      </w:r>
      <w:proofErr w:type="spellStart"/>
      <w:r w:rsidRPr="000873D8">
        <w:rPr>
          <w:rFonts w:cs="Arial"/>
          <w:b/>
          <w:bCs/>
          <w:kern w:val="32"/>
          <w:szCs w:val="32"/>
          <w:lang w:val="en-US"/>
        </w:rPr>
        <w:t>tert</w:t>
      </w:r>
      <w:proofErr w:type="spellEnd"/>
      <w:r w:rsidRPr="000873D8">
        <w:rPr>
          <w:rFonts w:cs="Arial"/>
          <w:b/>
          <w:bCs/>
          <w:kern w:val="32"/>
          <w:szCs w:val="32"/>
          <w:lang w:val="en-US"/>
        </w:rPr>
        <w:t>-butyl 4-(6-((2-(4-formylphenoxy</w:t>
      </w:r>
      <w:proofErr w:type="gramStart"/>
      <w:r w:rsidRPr="000873D8">
        <w:rPr>
          <w:rFonts w:cs="Arial"/>
          <w:b/>
          <w:bCs/>
          <w:kern w:val="32"/>
          <w:szCs w:val="32"/>
          <w:lang w:val="en-US"/>
        </w:rPr>
        <w:t>)ethyl</w:t>
      </w:r>
      <w:proofErr w:type="gramEnd"/>
      <w:r w:rsidRPr="000873D8">
        <w:rPr>
          <w:rFonts w:cs="Arial"/>
          <w:b/>
          <w:bCs/>
          <w:kern w:val="32"/>
          <w:szCs w:val="32"/>
          <w:lang w:val="en-US"/>
        </w:rPr>
        <w:t>)(methyl)amino)</w:t>
      </w:r>
      <w:r>
        <w:rPr>
          <w:rFonts w:cs="Arial"/>
          <w:b/>
          <w:bCs/>
          <w:kern w:val="32"/>
          <w:szCs w:val="32"/>
          <w:lang w:val="en-US"/>
        </w:rPr>
        <w:t xml:space="preserve"> </w:t>
      </w:r>
      <w:r w:rsidRPr="000873D8">
        <w:rPr>
          <w:rFonts w:cs="Arial"/>
          <w:b/>
          <w:bCs/>
          <w:kern w:val="32"/>
          <w:szCs w:val="32"/>
          <w:lang w:val="en-US"/>
        </w:rPr>
        <w:t>pyrimidin-4-yl)piperazine-1-carboxylate</w:t>
      </w:r>
      <w:r w:rsidRPr="000873D8">
        <w:rPr>
          <w:rFonts w:cs="Arial"/>
          <w:b/>
          <w:bCs/>
          <w:kern w:val="32"/>
          <w:szCs w:val="32"/>
        </w:rPr>
        <w:t xml:space="preserve"> </w:t>
      </w:r>
      <w:r w:rsidRPr="00C34809">
        <w:rPr>
          <w:rFonts w:cs="Arial"/>
          <w:b/>
          <w:bCs/>
          <w:kern w:val="32"/>
          <w:szCs w:val="32"/>
        </w:rPr>
        <w:t>(7)</w:t>
      </w:r>
      <w:r w:rsidRPr="00C34809">
        <w:rPr>
          <w:rFonts w:cs="Arial"/>
          <w:bCs/>
          <w:kern w:val="32"/>
          <w:szCs w:val="32"/>
        </w:rPr>
        <w:t xml:space="preserve">: </w:t>
      </w:r>
    </w:p>
    <w:p w:rsidR="002015A2" w:rsidRDefault="002015A2" w:rsidP="002015A2">
      <w:pPr>
        <w:pStyle w:val="Newparagraph"/>
        <w:ind w:firstLine="0"/>
        <w:jc w:val="center"/>
        <w:rPr>
          <w:rFonts w:cs="Arial"/>
          <w:bCs/>
          <w:kern w:val="32"/>
          <w:szCs w:val="32"/>
        </w:rPr>
      </w:pPr>
      <w:r>
        <w:object w:dxaOrig="7411" w:dyaOrig="2687">
          <v:shape id="_x0000_i1027" type="#_x0000_t75" style="width:372pt;height:134.25pt" o:ole="">
            <v:imagedata r:id="rId12" o:title=""/>
          </v:shape>
          <o:OLEObject Type="Embed" ProgID="ChemDraw.Document.6.0" ShapeID="_x0000_i1027" DrawAspect="Content" ObjectID="_1651574049" r:id="rId13"/>
        </w:object>
      </w:r>
    </w:p>
    <w:p w:rsidR="00156317" w:rsidRPr="00156317" w:rsidRDefault="00156317" w:rsidP="00156317">
      <w:pPr>
        <w:pStyle w:val="Newparagraph"/>
        <w:ind w:firstLine="90"/>
        <w:jc w:val="both"/>
        <w:rPr>
          <w:rFonts w:cs="Arial"/>
          <w:bCs/>
          <w:kern w:val="32"/>
          <w:szCs w:val="32"/>
          <w:lang w:val="en-IN"/>
        </w:rPr>
      </w:pPr>
      <w:r w:rsidRPr="00156317">
        <w:rPr>
          <w:rFonts w:cs="Arial"/>
          <w:bCs/>
          <w:kern w:val="32"/>
          <w:szCs w:val="32"/>
        </w:rPr>
        <w:t xml:space="preserve">To a solution of </w:t>
      </w:r>
      <w:proofErr w:type="spellStart"/>
      <w:r w:rsidRPr="00156317">
        <w:rPr>
          <w:rFonts w:cs="Arial"/>
          <w:bCs/>
          <w:kern w:val="32"/>
          <w:szCs w:val="32"/>
          <w:lang w:val="en-IN"/>
        </w:rPr>
        <w:t>tert</w:t>
      </w:r>
      <w:proofErr w:type="spellEnd"/>
      <w:r w:rsidRPr="00156317">
        <w:rPr>
          <w:rFonts w:cs="Arial"/>
          <w:bCs/>
          <w:kern w:val="32"/>
          <w:szCs w:val="32"/>
          <w:lang w:val="en-IN"/>
        </w:rPr>
        <w:t xml:space="preserve">-butyl 4-(6-((2-hydroxyethyl) (methyl)amino)pyrimidin-4-yl)piperazine-1-carboxylate </w:t>
      </w:r>
      <w:r w:rsidRPr="00156317">
        <w:rPr>
          <w:rFonts w:cs="Arial"/>
          <w:b/>
          <w:bCs/>
          <w:kern w:val="32"/>
          <w:szCs w:val="32"/>
          <w:lang w:val="en-IN"/>
        </w:rPr>
        <w:t>(5)</w:t>
      </w:r>
      <w:r w:rsidRPr="00156317">
        <w:rPr>
          <w:rFonts w:cs="Arial"/>
          <w:bCs/>
          <w:kern w:val="32"/>
          <w:szCs w:val="32"/>
          <w:lang w:val="en-IN"/>
        </w:rPr>
        <w:t xml:space="preserve"> (7.8 g, 0.02 mol, 1 eq.) in DMF (80 mL) was added  crushed KOH ( 3.9 g, 0.07 mol, 1.3 eq.) and suspension was stirred at ambient temperature for 10 minute. 4-fluorobenzaldehyde </w:t>
      </w:r>
      <w:r w:rsidRPr="00156317">
        <w:rPr>
          <w:rFonts w:cs="Arial"/>
          <w:b/>
          <w:bCs/>
          <w:kern w:val="32"/>
          <w:szCs w:val="32"/>
          <w:lang w:val="en-IN"/>
        </w:rPr>
        <w:t>(6)</w:t>
      </w:r>
      <w:r w:rsidRPr="00156317">
        <w:rPr>
          <w:rFonts w:cs="Arial"/>
          <w:bCs/>
          <w:kern w:val="32"/>
          <w:szCs w:val="32"/>
          <w:lang w:val="en-IN"/>
        </w:rPr>
        <w:t xml:space="preserve"> (3.7 g, 0.03 mol, 1.3 eq.) was added drop wise into it and reaction mixture was stirred at ambient temperature for 16h.</w:t>
      </w:r>
      <w:r w:rsidRPr="00156317">
        <w:rPr>
          <w:rFonts w:cs="Arial"/>
          <w:bCs/>
          <w:kern w:val="32"/>
          <w:szCs w:val="32"/>
          <w:lang w:val="en-US"/>
        </w:rPr>
        <w:t xml:space="preserve"> TLC (40% ethyl acetate/Hexane) showed that starting material was consumed. After completion, reaction mixture was cooled to 0 °C and water (80 mL) was added drop wise in to it. Reaction mixture was stirred at same temperature for 15 minute. Solid obtained was filtered, washed with ice cold water and </w:t>
      </w:r>
      <w:r w:rsidRPr="00156317">
        <w:rPr>
          <w:rFonts w:cs="Arial"/>
          <w:bCs/>
          <w:kern w:val="32"/>
          <w:szCs w:val="32"/>
          <w:lang w:val="en-IN"/>
        </w:rPr>
        <w:t>dried at room temperature under vacuum</w:t>
      </w:r>
      <w:r w:rsidRPr="00156317">
        <w:rPr>
          <w:rFonts w:cs="Arial"/>
          <w:bCs/>
          <w:kern w:val="32"/>
          <w:szCs w:val="32"/>
          <w:lang w:val="en-US"/>
        </w:rPr>
        <w:t xml:space="preserve"> to afford 10 g of </w:t>
      </w:r>
      <w:r w:rsidRPr="00156317">
        <w:rPr>
          <w:rFonts w:cs="Arial"/>
          <w:b/>
          <w:bCs/>
          <w:kern w:val="32"/>
          <w:szCs w:val="32"/>
          <w:lang w:val="en-IN"/>
        </w:rPr>
        <w:t xml:space="preserve">7 </w:t>
      </w:r>
      <w:r w:rsidRPr="00156317">
        <w:rPr>
          <w:rFonts w:cs="Arial"/>
          <w:bCs/>
          <w:kern w:val="32"/>
          <w:szCs w:val="32"/>
          <w:lang w:val="en-IN"/>
        </w:rPr>
        <w:t>which was used for next step</w:t>
      </w:r>
      <w:r w:rsidRPr="00156317">
        <w:rPr>
          <w:rFonts w:cs="Arial"/>
          <w:bCs/>
          <w:kern w:val="32"/>
          <w:szCs w:val="32"/>
          <w:lang w:val="en-US"/>
        </w:rPr>
        <w:t xml:space="preserve">. </w:t>
      </w:r>
      <w:r w:rsidRPr="00156317">
        <w:rPr>
          <w:rFonts w:cs="Arial"/>
          <w:bCs/>
          <w:kern w:val="32"/>
          <w:szCs w:val="32"/>
          <w:lang w:val="en-IN"/>
        </w:rPr>
        <w:t xml:space="preserve">Yield-98%; white solid which melts  to transparent oil on heating; </w:t>
      </w:r>
      <w:r w:rsidRPr="00156317">
        <w:rPr>
          <w:rFonts w:cs="Arial"/>
          <w:bCs/>
          <w:kern w:val="32"/>
          <w:szCs w:val="32"/>
          <w:lang w:val="en-US"/>
        </w:rPr>
        <w:t>LC−MS (ESI) m/z calculated for  C</w:t>
      </w:r>
      <w:r w:rsidRPr="00156317">
        <w:rPr>
          <w:rFonts w:cs="Arial"/>
          <w:bCs/>
          <w:kern w:val="32"/>
          <w:szCs w:val="32"/>
          <w:vertAlign w:val="subscript"/>
          <w:lang w:val="en-US"/>
        </w:rPr>
        <w:t>23</w:t>
      </w:r>
      <w:r w:rsidRPr="00156317">
        <w:rPr>
          <w:rFonts w:cs="Arial"/>
          <w:bCs/>
          <w:kern w:val="32"/>
          <w:szCs w:val="32"/>
          <w:lang w:val="en-US"/>
        </w:rPr>
        <w:t>H</w:t>
      </w:r>
      <w:r w:rsidRPr="00156317">
        <w:rPr>
          <w:rFonts w:cs="Arial"/>
          <w:bCs/>
          <w:kern w:val="32"/>
          <w:szCs w:val="32"/>
          <w:vertAlign w:val="subscript"/>
          <w:lang w:val="en-US"/>
        </w:rPr>
        <w:t>31</w:t>
      </w:r>
      <w:r w:rsidRPr="00156317">
        <w:rPr>
          <w:rFonts w:cs="Arial"/>
          <w:bCs/>
          <w:kern w:val="32"/>
          <w:szCs w:val="32"/>
          <w:lang w:val="en-US"/>
        </w:rPr>
        <w:t>N</w:t>
      </w:r>
      <w:r w:rsidRPr="00156317">
        <w:rPr>
          <w:rFonts w:cs="Arial"/>
          <w:bCs/>
          <w:kern w:val="32"/>
          <w:szCs w:val="32"/>
          <w:vertAlign w:val="subscript"/>
          <w:lang w:val="en-US"/>
        </w:rPr>
        <w:t>5</w:t>
      </w:r>
      <w:r w:rsidRPr="00156317">
        <w:rPr>
          <w:rFonts w:cs="Arial"/>
          <w:bCs/>
          <w:kern w:val="32"/>
          <w:szCs w:val="32"/>
          <w:lang w:val="en-US"/>
        </w:rPr>
        <w:t>O</w:t>
      </w:r>
      <w:r w:rsidRPr="00156317">
        <w:rPr>
          <w:rFonts w:cs="Arial"/>
          <w:bCs/>
          <w:kern w:val="32"/>
          <w:szCs w:val="32"/>
          <w:vertAlign w:val="subscript"/>
          <w:lang w:val="en-US"/>
        </w:rPr>
        <w:t>4</w:t>
      </w:r>
      <w:r w:rsidRPr="00156317">
        <w:rPr>
          <w:rFonts w:cs="Arial"/>
          <w:bCs/>
          <w:kern w:val="32"/>
          <w:szCs w:val="32"/>
          <w:lang w:val="en-US"/>
        </w:rPr>
        <w:t xml:space="preserve"> (M+H)</w:t>
      </w:r>
      <w:r w:rsidRPr="00156317">
        <w:rPr>
          <w:rFonts w:cs="Arial"/>
          <w:bCs/>
          <w:kern w:val="32"/>
          <w:szCs w:val="32"/>
          <w:vertAlign w:val="superscript"/>
          <w:lang w:val="en-US"/>
        </w:rPr>
        <w:t>+</w:t>
      </w:r>
      <w:r w:rsidRPr="00156317">
        <w:rPr>
          <w:rFonts w:cs="Arial"/>
          <w:bCs/>
          <w:kern w:val="32"/>
          <w:szCs w:val="32"/>
          <w:lang w:val="en-US"/>
        </w:rPr>
        <w:t xml:space="preserve"> :442.2; found: 442.2; </w:t>
      </w:r>
      <w:r w:rsidRPr="00156317">
        <w:rPr>
          <w:rFonts w:cs="Arial"/>
          <w:bCs/>
          <w:kern w:val="32"/>
          <w:szCs w:val="32"/>
          <w:vertAlign w:val="superscript"/>
          <w:lang w:val="en-IN"/>
        </w:rPr>
        <w:t>1</w:t>
      </w:r>
      <w:r w:rsidRPr="00156317">
        <w:rPr>
          <w:rFonts w:cs="Arial"/>
          <w:bCs/>
          <w:kern w:val="32"/>
          <w:szCs w:val="32"/>
          <w:lang w:val="en-IN"/>
        </w:rPr>
        <w:t>H NMR (400 MHz, CDCl</w:t>
      </w:r>
      <w:r w:rsidRPr="00156317">
        <w:rPr>
          <w:rFonts w:cs="Arial"/>
          <w:bCs/>
          <w:kern w:val="32"/>
          <w:szCs w:val="32"/>
          <w:vertAlign w:val="subscript"/>
          <w:lang w:val="en-IN"/>
        </w:rPr>
        <w:t>3</w:t>
      </w:r>
      <w:r w:rsidRPr="00156317">
        <w:rPr>
          <w:rFonts w:cs="Arial"/>
          <w:bCs/>
          <w:kern w:val="32"/>
          <w:szCs w:val="32"/>
          <w:lang w:val="en-IN"/>
        </w:rPr>
        <w:t>-d</w:t>
      </w:r>
      <w:r w:rsidRPr="00156317">
        <w:rPr>
          <w:rFonts w:cs="Arial"/>
          <w:bCs/>
          <w:kern w:val="32"/>
          <w:szCs w:val="32"/>
          <w:vertAlign w:val="subscript"/>
          <w:lang w:val="en-IN"/>
        </w:rPr>
        <w:t>1</w:t>
      </w:r>
      <w:r w:rsidRPr="00156317">
        <w:rPr>
          <w:rFonts w:cs="Arial"/>
          <w:bCs/>
          <w:kern w:val="32"/>
          <w:szCs w:val="32"/>
          <w:lang w:val="en-IN"/>
        </w:rPr>
        <w:t xml:space="preserve">): </w:t>
      </w:r>
      <w:r w:rsidRPr="00156317">
        <w:rPr>
          <w:rFonts w:cs="Arial"/>
          <w:bCs/>
          <w:kern w:val="32"/>
          <w:szCs w:val="32"/>
          <w:lang w:val="en-US"/>
        </w:rPr>
        <w:t>δ</w:t>
      </w:r>
      <w:r w:rsidRPr="00156317">
        <w:rPr>
          <w:rFonts w:cs="Arial"/>
          <w:bCs/>
          <w:kern w:val="32"/>
          <w:szCs w:val="32"/>
          <w:lang w:val="en-IN"/>
        </w:rPr>
        <w:t xml:space="preserve"> 9.87 (s, 1H), 8.22 (s, 1H), 7.82 (d, J = 8.77 Hz, 2H), 6.99 (d, J = 8.77 Hz, 2H), 5.47 (s, 1H), 4.25 (t, J = 5.48 Hz, 2H), 4.02 (t, J = 5.48 Hz, 2H), 3.42 - 3.64 (m, 8H), 3.11 (s, 3H), 1.47 (s, 9H). </w:t>
      </w:r>
      <w:r w:rsidRPr="00156317">
        <w:rPr>
          <w:rFonts w:cs="Arial"/>
          <w:bCs/>
          <w:kern w:val="32"/>
          <w:szCs w:val="32"/>
          <w:vertAlign w:val="superscript"/>
          <w:lang w:val="en-US"/>
        </w:rPr>
        <w:t>13</w:t>
      </w:r>
      <w:r w:rsidRPr="00156317">
        <w:rPr>
          <w:rFonts w:cs="Arial"/>
          <w:bCs/>
          <w:kern w:val="32"/>
          <w:szCs w:val="32"/>
          <w:lang w:val="en-US"/>
        </w:rPr>
        <w:t>C NMR (101 MHz, DMSO-d</w:t>
      </w:r>
      <w:r w:rsidRPr="00156317">
        <w:rPr>
          <w:rFonts w:cs="Arial"/>
          <w:bCs/>
          <w:kern w:val="32"/>
          <w:szCs w:val="32"/>
          <w:vertAlign w:val="subscript"/>
          <w:lang w:val="en-US"/>
        </w:rPr>
        <w:t>6</w:t>
      </w:r>
      <w:r w:rsidRPr="00156317">
        <w:rPr>
          <w:rFonts w:cs="Arial"/>
          <w:bCs/>
          <w:kern w:val="32"/>
          <w:szCs w:val="32"/>
          <w:lang w:val="en-US"/>
        </w:rPr>
        <w:t>): δ 191.1, 163.3, 162.3, 156.7, 153.9, 133.1, 131.7, 131.7, 129.7, 114.8, 114.8, 80.9, 79.0, 66.2, 47.8, 43.3, 43.3,  42.2, 42.2, 36.5, 28.0, 28.0, 28.0.</w:t>
      </w:r>
    </w:p>
    <w:p w:rsidR="002015A2" w:rsidRDefault="002015A2" w:rsidP="009F1020">
      <w:pPr>
        <w:pStyle w:val="Newparagraph"/>
        <w:ind w:firstLine="0"/>
        <w:jc w:val="both"/>
        <w:rPr>
          <w:rFonts w:cs="Arial"/>
          <w:bCs/>
          <w:kern w:val="32"/>
          <w:szCs w:val="32"/>
          <w:lang w:val="en-US"/>
        </w:rPr>
      </w:pPr>
    </w:p>
    <w:p w:rsidR="002015A2" w:rsidRPr="00C34809" w:rsidRDefault="002015A2" w:rsidP="009F1020">
      <w:pPr>
        <w:pStyle w:val="Newparagraph"/>
        <w:ind w:firstLine="0"/>
        <w:jc w:val="both"/>
        <w:rPr>
          <w:rFonts w:cs="Arial"/>
          <w:bCs/>
          <w:kern w:val="32"/>
          <w:szCs w:val="32"/>
          <w:lang w:val="en-IN"/>
        </w:rPr>
      </w:pPr>
    </w:p>
    <w:p w:rsidR="002015A2" w:rsidRDefault="009F1020" w:rsidP="009F1020">
      <w:pPr>
        <w:pStyle w:val="Newparagraph"/>
        <w:ind w:firstLine="0"/>
        <w:jc w:val="both"/>
        <w:rPr>
          <w:rFonts w:cs="Arial"/>
          <w:b/>
          <w:bCs/>
          <w:kern w:val="32"/>
          <w:szCs w:val="32"/>
          <w:lang w:val="en-US"/>
        </w:rPr>
      </w:pPr>
      <w:r w:rsidRPr="00C34809">
        <w:rPr>
          <w:rFonts w:cs="Arial"/>
          <w:b/>
          <w:bCs/>
          <w:kern w:val="32"/>
          <w:szCs w:val="32"/>
          <w:lang w:val="en-US"/>
        </w:rPr>
        <w:lastRenderedPageBreak/>
        <w:t xml:space="preserve">Step-4 </w:t>
      </w:r>
      <w:r w:rsidRPr="00C34809">
        <w:rPr>
          <w:rFonts w:cs="Arial"/>
          <w:b/>
          <w:bCs/>
          <w:kern w:val="32"/>
          <w:szCs w:val="32"/>
        </w:rPr>
        <w:t xml:space="preserve">Synthesis of </w:t>
      </w:r>
      <w:r w:rsidRPr="00030602">
        <w:rPr>
          <w:rFonts w:cs="Arial"/>
          <w:b/>
          <w:bCs/>
          <w:kern w:val="32"/>
          <w:szCs w:val="32"/>
          <w:lang w:val="en-IN"/>
        </w:rPr>
        <w:t>tert-butyl-4-(6-((2-(4-((2</w:t>
      </w:r>
      <w:proofErr w:type="gramStart"/>
      <w:r w:rsidRPr="00030602">
        <w:rPr>
          <w:rFonts w:cs="Arial"/>
          <w:b/>
          <w:bCs/>
          <w:kern w:val="32"/>
          <w:szCs w:val="32"/>
          <w:lang w:val="en-IN"/>
        </w:rPr>
        <w:t>,4</w:t>
      </w:r>
      <w:proofErr w:type="gramEnd"/>
      <w:r w:rsidRPr="00030602">
        <w:rPr>
          <w:rFonts w:cs="Arial"/>
          <w:b/>
          <w:bCs/>
          <w:kern w:val="32"/>
          <w:szCs w:val="32"/>
          <w:lang w:val="en-IN"/>
        </w:rPr>
        <w:t>-dioxothiazolidin-5-ylidene)methyl)</w:t>
      </w:r>
      <w:r>
        <w:rPr>
          <w:rFonts w:cs="Arial"/>
          <w:b/>
          <w:bCs/>
          <w:kern w:val="32"/>
          <w:szCs w:val="32"/>
          <w:lang w:val="en-IN"/>
        </w:rPr>
        <w:t xml:space="preserve"> </w:t>
      </w:r>
      <w:r w:rsidRPr="00030602">
        <w:rPr>
          <w:rFonts w:cs="Arial"/>
          <w:b/>
          <w:bCs/>
          <w:kern w:val="32"/>
          <w:szCs w:val="32"/>
          <w:lang w:val="en-IN"/>
        </w:rPr>
        <w:t>phenoxy)ethyl)(methyl)amino)pyrimidin-4-yl)piperazine-1-carboxylate</w:t>
      </w:r>
      <w:r w:rsidRPr="00030602">
        <w:rPr>
          <w:rFonts w:cs="Arial"/>
          <w:b/>
          <w:bCs/>
          <w:kern w:val="32"/>
          <w:szCs w:val="32"/>
        </w:rPr>
        <w:t xml:space="preserve"> </w:t>
      </w:r>
      <w:r w:rsidRPr="00C34809">
        <w:rPr>
          <w:rFonts w:cs="Arial"/>
          <w:b/>
          <w:bCs/>
          <w:kern w:val="32"/>
          <w:szCs w:val="32"/>
        </w:rPr>
        <w:t>(</w:t>
      </w:r>
      <w:r>
        <w:rPr>
          <w:rFonts w:cs="Arial"/>
          <w:b/>
          <w:bCs/>
          <w:kern w:val="32"/>
          <w:szCs w:val="32"/>
        </w:rPr>
        <w:t>8</w:t>
      </w:r>
      <w:r w:rsidRPr="00C34809">
        <w:rPr>
          <w:rFonts w:cs="Arial"/>
          <w:b/>
          <w:bCs/>
          <w:kern w:val="32"/>
          <w:szCs w:val="32"/>
        </w:rPr>
        <w:t>)</w:t>
      </w:r>
      <w:r w:rsidRPr="00C34809">
        <w:rPr>
          <w:rFonts w:cs="Arial"/>
          <w:b/>
          <w:bCs/>
          <w:kern w:val="32"/>
          <w:szCs w:val="32"/>
          <w:lang w:val="en-US"/>
        </w:rPr>
        <w:t xml:space="preserve">: </w:t>
      </w:r>
    </w:p>
    <w:p w:rsidR="002015A2" w:rsidRDefault="002015A2" w:rsidP="009F1020">
      <w:pPr>
        <w:pStyle w:val="Newparagraph"/>
        <w:ind w:firstLine="0"/>
        <w:jc w:val="both"/>
        <w:rPr>
          <w:rFonts w:cs="Arial"/>
          <w:b/>
          <w:bCs/>
          <w:kern w:val="32"/>
          <w:szCs w:val="32"/>
          <w:lang w:val="en-US"/>
        </w:rPr>
      </w:pPr>
    </w:p>
    <w:p w:rsidR="002015A2" w:rsidRDefault="00406C89" w:rsidP="002015A2">
      <w:pPr>
        <w:pStyle w:val="Newparagraph"/>
        <w:ind w:firstLine="0"/>
        <w:jc w:val="center"/>
        <w:rPr>
          <w:rFonts w:cs="Arial"/>
          <w:b/>
          <w:bCs/>
          <w:kern w:val="32"/>
          <w:szCs w:val="32"/>
          <w:lang w:val="en-US"/>
        </w:rPr>
      </w:pPr>
      <w:r>
        <w:object w:dxaOrig="8289" w:dyaOrig="3067">
          <v:shape id="_x0000_i1028" type="#_x0000_t75" style="width:381.75pt;height:141.75pt" o:ole="">
            <v:imagedata r:id="rId14" o:title=""/>
          </v:shape>
          <o:OLEObject Type="Embed" ProgID="ChemDraw.Document.6.0" ShapeID="_x0000_i1028" DrawAspect="Content" ObjectID="_1651574050" r:id="rId15"/>
        </w:object>
      </w:r>
    </w:p>
    <w:p w:rsidR="00CA2054" w:rsidRPr="00CA2054" w:rsidRDefault="00CA2054" w:rsidP="00CA2054">
      <w:pPr>
        <w:pStyle w:val="Newparagraph"/>
        <w:ind w:firstLine="0"/>
        <w:jc w:val="both"/>
        <w:rPr>
          <w:rFonts w:cs="Arial"/>
          <w:bCs/>
          <w:kern w:val="32"/>
          <w:szCs w:val="32"/>
        </w:rPr>
      </w:pPr>
      <w:r w:rsidRPr="00CA2054">
        <w:rPr>
          <w:rFonts w:cs="Arial"/>
          <w:bCs/>
          <w:kern w:val="32"/>
          <w:szCs w:val="32"/>
        </w:rPr>
        <w:t xml:space="preserve">A mixture of </w:t>
      </w:r>
      <w:proofErr w:type="spellStart"/>
      <w:r w:rsidRPr="00CA2054">
        <w:rPr>
          <w:rFonts w:cs="Arial"/>
          <w:bCs/>
          <w:kern w:val="32"/>
          <w:szCs w:val="32"/>
        </w:rPr>
        <w:t>tert</w:t>
      </w:r>
      <w:proofErr w:type="spellEnd"/>
      <w:r w:rsidRPr="00CA2054">
        <w:rPr>
          <w:rFonts w:cs="Arial"/>
          <w:bCs/>
          <w:kern w:val="32"/>
          <w:szCs w:val="32"/>
        </w:rPr>
        <w:t xml:space="preserve">-butyl 4-(6-((2-(4-formylphenoxy)ethyl)(methyl) amino) pyrimidin-4-yl)piperazine-1-carboxylate </w:t>
      </w:r>
      <w:r w:rsidRPr="00CA2054">
        <w:rPr>
          <w:rFonts w:cs="Arial"/>
          <w:b/>
          <w:bCs/>
          <w:kern w:val="32"/>
          <w:szCs w:val="32"/>
        </w:rPr>
        <w:t>(7)</w:t>
      </w:r>
      <w:r w:rsidRPr="00CA2054">
        <w:rPr>
          <w:rFonts w:cs="Arial"/>
          <w:bCs/>
          <w:kern w:val="32"/>
          <w:szCs w:val="32"/>
        </w:rPr>
        <w:t xml:space="preserve"> (8.0 g, 0.02 mol, 1eq.), 2,4-thiazolidinedione (3.2 g, 0.03 mole, 1.3 eq.), </w:t>
      </w:r>
      <w:proofErr w:type="spellStart"/>
      <w:r w:rsidRPr="00CA2054">
        <w:rPr>
          <w:rFonts w:cs="Arial"/>
          <w:bCs/>
          <w:kern w:val="32"/>
          <w:szCs w:val="32"/>
        </w:rPr>
        <w:t>piperidine</w:t>
      </w:r>
      <w:proofErr w:type="spellEnd"/>
      <w:r w:rsidRPr="00CA2054">
        <w:rPr>
          <w:rFonts w:cs="Arial"/>
          <w:bCs/>
          <w:kern w:val="32"/>
          <w:szCs w:val="32"/>
        </w:rPr>
        <w:t xml:space="preserve"> (0.8 </w:t>
      </w:r>
      <w:proofErr w:type="spellStart"/>
      <w:r w:rsidRPr="00CA2054">
        <w:rPr>
          <w:rFonts w:cs="Arial"/>
          <w:bCs/>
          <w:kern w:val="32"/>
          <w:szCs w:val="32"/>
        </w:rPr>
        <w:t>mL</w:t>
      </w:r>
      <w:proofErr w:type="spellEnd"/>
      <w:r w:rsidRPr="00CA2054">
        <w:rPr>
          <w:rFonts w:cs="Arial"/>
          <w:bCs/>
          <w:kern w:val="32"/>
          <w:szCs w:val="32"/>
        </w:rPr>
        <w:t xml:space="preserve">, 0.01 mol, 0.3 eq.) and acetic acid (3.5 g, 0.06 mol, 3 eq.) were refluxed in toluene (80 mL) </w:t>
      </w:r>
      <w:r w:rsidRPr="00CA2054">
        <w:rPr>
          <w:rFonts w:cs="Arial"/>
          <w:bCs/>
          <w:kern w:val="32"/>
          <w:szCs w:val="32"/>
          <w:lang w:val="en-US"/>
        </w:rPr>
        <w:t>with a Dean-Stark water trap</w:t>
      </w:r>
      <w:r w:rsidRPr="00CA2054">
        <w:rPr>
          <w:rFonts w:cs="Arial"/>
          <w:bCs/>
          <w:kern w:val="32"/>
          <w:szCs w:val="32"/>
        </w:rPr>
        <w:t xml:space="preserve"> for 2h. TLC (60% ethyl acetate/Hexane) and LCMS showed that starting material was consumed. After completion, reaction mixture was allowed to come to ambient temperature and stirred for 30 minute to form a suspension.  Solid was filtered, washed with hot toluene (40 mL x 2) and dried at 55 °C under vacuum for 16 h to afford 5.4 g of </w:t>
      </w:r>
      <w:r w:rsidRPr="00CA2054">
        <w:rPr>
          <w:rFonts w:cs="Arial"/>
          <w:b/>
          <w:bCs/>
          <w:kern w:val="32"/>
          <w:szCs w:val="32"/>
        </w:rPr>
        <w:t>8</w:t>
      </w:r>
      <w:r w:rsidRPr="00CA2054">
        <w:rPr>
          <w:rFonts w:cs="Arial"/>
          <w:bCs/>
          <w:kern w:val="32"/>
          <w:szCs w:val="32"/>
        </w:rPr>
        <w:t xml:space="preserve">. </w:t>
      </w:r>
      <w:r w:rsidRPr="00CA2054">
        <w:rPr>
          <w:rFonts w:cs="Arial"/>
          <w:bCs/>
          <w:kern w:val="32"/>
          <w:szCs w:val="32"/>
          <w:lang w:val="en-US"/>
        </w:rPr>
        <w:t>Yield-55% ; Yellow solid ; Melting range: 193.5 -196.4 °C;</w:t>
      </w:r>
      <w:r w:rsidRPr="00CA2054">
        <w:rPr>
          <w:rFonts w:cs="Arial"/>
          <w:bCs/>
          <w:kern w:val="32"/>
          <w:szCs w:val="32"/>
        </w:rPr>
        <w:t xml:space="preserve"> </w:t>
      </w:r>
      <w:r w:rsidRPr="00CA2054">
        <w:rPr>
          <w:rFonts w:cs="Arial"/>
          <w:bCs/>
          <w:kern w:val="32"/>
          <w:szCs w:val="32"/>
          <w:lang w:val="en-US"/>
        </w:rPr>
        <w:t>LC−MS (ESI) m/z calculated for  C</w:t>
      </w:r>
      <w:r w:rsidRPr="00CA2054">
        <w:rPr>
          <w:rFonts w:cs="Arial"/>
          <w:bCs/>
          <w:kern w:val="32"/>
          <w:szCs w:val="32"/>
          <w:vertAlign w:val="subscript"/>
          <w:lang w:val="en-US"/>
        </w:rPr>
        <w:t>26</w:t>
      </w:r>
      <w:r w:rsidRPr="00CA2054">
        <w:rPr>
          <w:rFonts w:cs="Arial"/>
          <w:bCs/>
          <w:kern w:val="32"/>
          <w:szCs w:val="32"/>
          <w:lang w:val="en-US"/>
        </w:rPr>
        <w:t>H</w:t>
      </w:r>
      <w:r w:rsidRPr="00CA2054">
        <w:rPr>
          <w:rFonts w:cs="Arial"/>
          <w:bCs/>
          <w:kern w:val="32"/>
          <w:szCs w:val="32"/>
          <w:vertAlign w:val="subscript"/>
          <w:lang w:val="en-US"/>
        </w:rPr>
        <w:t>32</w:t>
      </w:r>
      <w:r w:rsidRPr="00CA2054">
        <w:rPr>
          <w:rFonts w:cs="Arial"/>
          <w:bCs/>
          <w:kern w:val="32"/>
          <w:szCs w:val="32"/>
          <w:lang w:val="en-US"/>
        </w:rPr>
        <w:t>N</w:t>
      </w:r>
      <w:r w:rsidRPr="00CA2054">
        <w:rPr>
          <w:rFonts w:cs="Arial"/>
          <w:bCs/>
          <w:kern w:val="32"/>
          <w:szCs w:val="32"/>
          <w:vertAlign w:val="subscript"/>
          <w:lang w:val="en-US"/>
        </w:rPr>
        <w:t>6</w:t>
      </w:r>
      <w:r w:rsidRPr="00CA2054">
        <w:rPr>
          <w:rFonts w:cs="Arial"/>
          <w:bCs/>
          <w:kern w:val="32"/>
          <w:szCs w:val="32"/>
          <w:lang w:val="en-US"/>
        </w:rPr>
        <w:t>O</w:t>
      </w:r>
      <w:r w:rsidRPr="00CA2054">
        <w:rPr>
          <w:rFonts w:cs="Arial"/>
          <w:bCs/>
          <w:kern w:val="32"/>
          <w:szCs w:val="32"/>
          <w:vertAlign w:val="subscript"/>
          <w:lang w:val="en-US"/>
        </w:rPr>
        <w:t>5</w:t>
      </w:r>
      <w:r w:rsidRPr="00CA2054">
        <w:rPr>
          <w:rFonts w:cs="Arial"/>
          <w:bCs/>
          <w:kern w:val="32"/>
          <w:szCs w:val="32"/>
          <w:lang w:val="en-US"/>
        </w:rPr>
        <w:t>S (M+H)</w:t>
      </w:r>
      <w:r w:rsidRPr="00CA2054">
        <w:rPr>
          <w:rFonts w:cs="Arial"/>
          <w:bCs/>
          <w:kern w:val="32"/>
          <w:szCs w:val="32"/>
          <w:vertAlign w:val="superscript"/>
          <w:lang w:val="en-US"/>
        </w:rPr>
        <w:t>+</w:t>
      </w:r>
      <w:r w:rsidRPr="00CA2054">
        <w:rPr>
          <w:rFonts w:cs="Arial"/>
          <w:bCs/>
          <w:kern w:val="32"/>
          <w:szCs w:val="32"/>
          <w:lang w:val="en-US"/>
        </w:rPr>
        <w:t xml:space="preserve"> :541.2; found: 541.2; </w:t>
      </w:r>
      <w:r w:rsidRPr="00CA2054">
        <w:rPr>
          <w:rFonts w:cs="Arial"/>
          <w:bCs/>
          <w:kern w:val="32"/>
          <w:szCs w:val="32"/>
        </w:rPr>
        <w:t xml:space="preserve"> </w:t>
      </w:r>
      <w:r w:rsidRPr="00CA2054">
        <w:rPr>
          <w:rFonts w:cs="Arial"/>
          <w:bCs/>
          <w:kern w:val="32"/>
          <w:szCs w:val="32"/>
          <w:vertAlign w:val="superscript"/>
        </w:rPr>
        <w:t>1</w:t>
      </w:r>
      <w:r w:rsidRPr="00CA2054">
        <w:rPr>
          <w:rFonts w:cs="Arial"/>
          <w:bCs/>
          <w:kern w:val="32"/>
          <w:szCs w:val="32"/>
        </w:rPr>
        <w:t>H NMR (400 MHz, DMSO-d</w:t>
      </w:r>
      <w:r w:rsidRPr="00CA2054">
        <w:rPr>
          <w:rFonts w:cs="Arial"/>
          <w:bCs/>
          <w:kern w:val="32"/>
          <w:szCs w:val="32"/>
          <w:vertAlign w:val="subscript"/>
        </w:rPr>
        <w:t>6</w:t>
      </w:r>
      <w:r w:rsidRPr="00CA2054">
        <w:rPr>
          <w:rFonts w:cs="Arial"/>
          <w:bCs/>
          <w:kern w:val="32"/>
          <w:szCs w:val="32"/>
        </w:rPr>
        <w:t xml:space="preserve">): </w:t>
      </w:r>
      <w:r w:rsidRPr="00CA2054">
        <w:rPr>
          <w:rFonts w:cs="Arial"/>
          <w:bCs/>
          <w:kern w:val="32"/>
          <w:szCs w:val="32"/>
          <w:lang w:val="en-US"/>
        </w:rPr>
        <w:t>δ</w:t>
      </w:r>
      <w:r w:rsidRPr="00CA2054">
        <w:rPr>
          <w:rFonts w:cs="Arial"/>
          <w:bCs/>
          <w:kern w:val="32"/>
          <w:szCs w:val="32"/>
        </w:rPr>
        <w:t xml:space="preserve"> </w:t>
      </w:r>
      <w:r w:rsidRPr="00CA2054">
        <w:rPr>
          <w:rFonts w:cs="Arial"/>
          <w:bCs/>
          <w:kern w:val="32"/>
          <w:szCs w:val="32"/>
          <w:lang w:val="en-US"/>
        </w:rPr>
        <w:t xml:space="preserve">12.52 (br. s., 1H), 8.08 (s, 1H), 7.74 (s, 1H), 7.55 (d, </w:t>
      </w:r>
      <w:r w:rsidRPr="00CA2054">
        <w:rPr>
          <w:rFonts w:cs="Arial"/>
          <w:bCs/>
          <w:i/>
          <w:iCs/>
          <w:kern w:val="32"/>
          <w:szCs w:val="32"/>
          <w:lang w:val="en-US"/>
        </w:rPr>
        <w:t>J</w:t>
      </w:r>
      <w:r w:rsidRPr="00CA2054">
        <w:rPr>
          <w:rFonts w:cs="Arial"/>
          <w:bCs/>
          <w:kern w:val="32"/>
          <w:szCs w:val="32"/>
          <w:lang w:val="en-US"/>
        </w:rPr>
        <w:t xml:space="preserve"> = 8.77 Hz, 2H), 7.10 (d, </w:t>
      </w:r>
      <w:r w:rsidRPr="00CA2054">
        <w:rPr>
          <w:rFonts w:cs="Arial"/>
          <w:bCs/>
          <w:i/>
          <w:iCs/>
          <w:kern w:val="32"/>
          <w:szCs w:val="32"/>
          <w:lang w:val="en-US"/>
        </w:rPr>
        <w:t>J</w:t>
      </w:r>
      <w:r w:rsidRPr="00CA2054">
        <w:rPr>
          <w:rFonts w:cs="Arial"/>
          <w:bCs/>
          <w:kern w:val="32"/>
          <w:szCs w:val="32"/>
          <w:lang w:val="en-US"/>
        </w:rPr>
        <w:t xml:space="preserve"> = 8.77 Hz, 2H), 5.73 (s, 1H), 4.20 (m, 2H), 3.91 (m., 2H), 3.50 (m, 4H), 3.35 (m, 4H), 3.06 (s, 3H), 1.41 (s, 9H)</w:t>
      </w:r>
      <w:r w:rsidRPr="00CA2054">
        <w:rPr>
          <w:rFonts w:cs="Arial"/>
          <w:bCs/>
          <w:kern w:val="32"/>
          <w:szCs w:val="32"/>
        </w:rPr>
        <w:t xml:space="preserve">. </w:t>
      </w:r>
      <w:r w:rsidRPr="00CA2054">
        <w:rPr>
          <w:rFonts w:cs="Arial"/>
          <w:bCs/>
          <w:kern w:val="32"/>
          <w:szCs w:val="32"/>
          <w:vertAlign w:val="superscript"/>
          <w:lang w:val="en-US"/>
        </w:rPr>
        <w:t>13</w:t>
      </w:r>
      <w:r w:rsidRPr="00CA2054">
        <w:rPr>
          <w:rFonts w:cs="Arial"/>
          <w:bCs/>
          <w:kern w:val="32"/>
          <w:szCs w:val="32"/>
          <w:lang w:val="en-US"/>
        </w:rPr>
        <w:t>C NMR (101 MHz, DMSO-d</w:t>
      </w:r>
      <w:r w:rsidRPr="00CA2054">
        <w:rPr>
          <w:rFonts w:cs="Arial"/>
          <w:bCs/>
          <w:kern w:val="32"/>
          <w:szCs w:val="32"/>
          <w:vertAlign w:val="subscript"/>
          <w:lang w:val="en-US"/>
        </w:rPr>
        <w:t>6</w:t>
      </w:r>
      <w:r w:rsidRPr="00CA2054">
        <w:rPr>
          <w:rFonts w:cs="Arial"/>
          <w:bCs/>
          <w:kern w:val="32"/>
          <w:szCs w:val="32"/>
          <w:lang w:val="en-US"/>
        </w:rPr>
        <w:t xml:space="preserve">): δ 167.9, 167.5, 162.3, 162.3, 160.0, 156.7, 153.9, 131.8, 131.8, 125.6, 120.4, 115.3, 115.3, 89.6, 80.9, 79.0, 65.9, 47.8, 43.1, 43.1, 42.1, 42.1, 36.5, 28.0, 28.0, 28.0. </w:t>
      </w:r>
    </w:p>
    <w:p w:rsidR="002015A2" w:rsidRDefault="002015A2" w:rsidP="009F1020">
      <w:pPr>
        <w:pStyle w:val="Newparagraph"/>
        <w:ind w:firstLine="0"/>
        <w:jc w:val="both"/>
        <w:rPr>
          <w:rFonts w:cs="Arial"/>
          <w:b/>
          <w:bCs/>
          <w:kern w:val="32"/>
          <w:szCs w:val="32"/>
          <w:lang w:val="en-IN"/>
        </w:rPr>
      </w:pPr>
    </w:p>
    <w:p w:rsidR="002015A2" w:rsidRDefault="002015A2" w:rsidP="009F1020">
      <w:pPr>
        <w:pStyle w:val="Newparagraph"/>
        <w:ind w:firstLine="0"/>
        <w:jc w:val="both"/>
        <w:rPr>
          <w:rFonts w:cs="Arial"/>
          <w:b/>
          <w:bCs/>
          <w:kern w:val="32"/>
          <w:szCs w:val="32"/>
          <w:lang w:val="en-IN"/>
        </w:rPr>
      </w:pPr>
    </w:p>
    <w:p w:rsidR="002015A2" w:rsidRDefault="002015A2" w:rsidP="009F1020">
      <w:pPr>
        <w:pStyle w:val="Newparagraph"/>
        <w:ind w:firstLine="0"/>
        <w:jc w:val="both"/>
        <w:rPr>
          <w:rFonts w:cs="Arial"/>
          <w:b/>
          <w:bCs/>
          <w:kern w:val="32"/>
          <w:szCs w:val="32"/>
          <w:lang w:val="en-IN"/>
        </w:rPr>
      </w:pPr>
    </w:p>
    <w:p w:rsidR="002015A2" w:rsidRDefault="002015A2" w:rsidP="009F1020">
      <w:pPr>
        <w:pStyle w:val="Newparagraph"/>
        <w:ind w:firstLine="0"/>
        <w:jc w:val="both"/>
        <w:rPr>
          <w:rFonts w:cs="Arial"/>
          <w:b/>
          <w:bCs/>
          <w:kern w:val="32"/>
          <w:szCs w:val="32"/>
          <w:lang w:val="en-IN"/>
        </w:rPr>
      </w:pPr>
    </w:p>
    <w:p w:rsidR="002015A2" w:rsidRDefault="009F1020" w:rsidP="009F1020">
      <w:pPr>
        <w:pStyle w:val="Newparagraph"/>
        <w:ind w:firstLine="0"/>
        <w:jc w:val="both"/>
        <w:rPr>
          <w:rFonts w:cs="Arial"/>
          <w:bCs/>
          <w:kern w:val="32"/>
          <w:szCs w:val="32"/>
          <w:lang w:val="en-IN"/>
        </w:rPr>
      </w:pPr>
      <w:r w:rsidRPr="00C34809">
        <w:rPr>
          <w:rFonts w:cs="Arial"/>
          <w:b/>
          <w:bCs/>
          <w:kern w:val="32"/>
          <w:szCs w:val="32"/>
          <w:lang w:val="en-IN"/>
        </w:rPr>
        <w:t>Step-5</w:t>
      </w:r>
      <w:r w:rsidRPr="00C34809">
        <w:rPr>
          <w:rFonts w:cs="Arial"/>
          <w:bCs/>
          <w:kern w:val="32"/>
          <w:szCs w:val="32"/>
          <w:lang w:val="en-IN"/>
        </w:rPr>
        <w:t xml:space="preserve"> </w:t>
      </w:r>
      <w:r w:rsidRPr="00C34809">
        <w:rPr>
          <w:rFonts w:cs="Arial"/>
          <w:b/>
          <w:bCs/>
          <w:kern w:val="32"/>
          <w:szCs w:val="32"/>
          <w:lang w:val="en-IN"/>
        </w:rPr>
        <w:t xml:space="preserve">Synthesis of </w:t>
      </w:r>
      <w:proofErr w:type="spellStart"/>
      <w:r w:rsidRPr="009E42CF">
        <w:rPr>
          <w:rFonts w:cs="Arial"/>
          <w:b/>
          <w:bCs/>
          <w:kern w:val="32"/>
          <w:szCs w:val="32"/>
          <w:lang w:val="en-IN"/>
        </w:rPr>
        <w:t>tert</w:t>
      </w:r>
      <w:proofErr w:type="spellEnd"/>
      <w:r w:rsidRPr="009E42CF">
        <w:rPr>
          <w:rFonts w:cs="Arial"/>
          <w:b/>
          <w:bCs/>
          <w:kern w:val="32"/>
          <w:szCs w:val="32"/>
          <w:lang w:val="en-IN"/>
        </w:rPr>
        <w:t>-butyl 4-(6-((2-(4-((2</w:t>
      </w:r>
      <w:proofErr w:type="gramStart"/>
      <w:r w:rsidRPr="009E42CF">
        <w:rPr>
          <w:rFonts w:cs="Arial"/>
          <w:b/>
          <w:bCs/>
          <w:kern w:val="32"/>
          <w:szCs w:val="32"/>
          <w:lang w:val="en-IN"/>
        </w:rPr>
        <w:t>,4</w:t>
      </w:r>
      <w:proofErr w:type="gramEnd"/>
      <w:r w:rsidRPr="009E42CF">
        <w:rPr>
          <w:rFonts w:cs="Arial"/>
          <w:b/>
          <w:bCs/>
          <w:kern w:val="32"/>
          <w:szCs w:val="32"/>
          <w:lang w:val="en-IN"/>
        </w:rPr>
        <w:t>-dioxothiazolidin-5-yl)methyl)</w:t>
      </w:r>
      <w:r>
        <w:rPr>
          <w:rFonts w:cs="Arial"/>
          <w:b/>
          <w:bCs/>
          <w:kern w:val="32"/>
          <w:szCs w:val="32"/>
          <w:lang w:val="en-IN"/>
        </w:rPr>
        <w:t xml:space="preserve"> </w:t>
      </w:r>
      <w:r w:rsidRPr="009E42CF">
        <w:rPr>
          <w:rFonts w:cs="Arial"/>
          <w:b/>
          <w:bCs/>
          <w:kern w:val="32"/>
          <w:szCs w:val="32"/>
          <w:lang w:val="en-IN"/>
        </w:rPr>
        <w:t xml:space="preserve">phenoxy)ethyl)(methyl)amino)pyrimidin-4-yl)piperazine-1-carboxylate </w:t>
      </w:r>
      <w:r w:rsidRPr="00C34809">
        <w:rPr>
          <w:rFonts w:cs="Arial"/>
          <w:b/>
          <w:bCs/>
          <w:kern w:val="32"/>
          <w:szCs w:val="32"/>
          <w:lang w:val="en-IN"/>
        </w:rPr>
        <w:t>(</w:t>
      </w:r>
      <w:r>
        <w:rPr>
          <w:rFonts w:cs="Arial"/>
          <w:b/>
          <w:bCs/>
          <w:kern w:val="32"/>
          <w:szCs w:val="32"/>
          <w:lang w:val="en-IN"/>
        </w:rPr>
        <w:t>9</w:t>
      </w:r>
      <w:r w:rsidRPr="00C34809">
        <w:rPr>
          <w:rFonts w:cs="Arial"/>
          <w:b/>
          <w:bCs/>
          <w:kern w:val="32"/>
          <w:szCs w:val="32"/>
          <w:lang w:val="en-IN"/>
        </w:rPr>
        <w:t>):</w:t>
      </w:r>
      <w:r>
        <w:rPr>
          <w:rFonts w:cs="Arial"/>
          <w:bCs/>
          <w:kern w:val="32"/>
          <w:szCs w:val="32"/>
          <w:lang w:val="en-IN"/>
        </w:rPr>
        <w:t xml:space="preserve">   </w:t>
      </w:r>
    </w:p>
    <w:p w:rsidR="002015A2" w:rsidRDefault="00406C89" w:rsidP="009F1020">
      <w:pPr>
        <w:pStyle w:val="Newparagraph"/>
        <w:ind w:firstLine="0"/>
        <w:jc w:val="both"/>
        <w:rPr>
          <w:rFonts w:cs="Arial"/>
          <w:bCs/>
          <w:kern w:val="32"/>
          <w:szCs w:val="32"/>
          <w:lang w:val="en-IN"/>
        </w:rPr>
      </w:pPr>
      <w:r>
        <w:object w:dxaOrig="8863" w:dyaOrig="3088">
          <v:shape id="_x0000_i1029" type="#_x0000_t75" style="width:442.5pt;height:154.5pt" o:ole="">
            <v:imagedata r:id="rId16" o:title=""/>
          </v:shape>
          <o:OLEObject Type="Embed" ProgID="ChemDraw.Document.6.0" ShapeID="_x0000_i1029" DrawAspect="Content" ObjectID="_1651574051" r:id="rId17"/>
        </w:object>
      </w:r>
    </w:p>
    <w:p w:rsidR="002015A2" w:rsidRDefault="002015A2" w:rsidP="009F1020">
      <w:pPr>
        <w:pStyle w:val="Newparagraph"/>
        <w:ind w:firstLine="0"/>
        <w:jc w:val="both"/>
        <w:rPr>
          <w:rFonts w:cs="Arial"/>
          <w:bCs/>
          <w:kern w:val="32"/>
          <w:szCs w:val="32"/>
          <w:lang w:val="en-IN"/>
        </w:rPr>
      </w:pPr>
    </w:p>
    <w:p w:rsidR="00C40FED" w:rsidRPr="00C40FED" w:rsidRDefault="00C40FED" w:rsidP="00C40FED">
      <w:pPr>
        <w:pStyle w:val="Newparagraph"/>
        <w:ind w:firstLine="0"/>
        <w:jc w:val="both"/>
        <w:rPr>
          <w:rFonts w:cs="Arial"/>
          <w:bCs/>
          <w:kern w:val="32"/>
          <w:szCs w:val="32"/>
          <w:lang w:val="en-US"/>
        </w:rPr>
      </w:pPr>
      <w:r w:rsidRPr="00C40FED">
        <w:rPr>
          <w:rFonts w:cs="Arial"/>
          <w:bCs/>
          <w:kern w:val="32"/>
          <w:szCs w:val="32"/>
        </w:rPr>
        <w:t>In a RBF, tert-butyl-4-(6-((2-(4-((2</w:t>
      </w:r>
      <w:proofErr w:type="gramStart"/>
      <w:r w:rsidRPr="00C40FED">
        <w:rPr>
          <w:rFonts w:cs="Arial"/>
          <w:bCs/>
          <w:kern w:val="32"/>
          <w:szCs w:val="32"/>
        </w:rPr>
        <w:t>,4</w:t>
      </w:r>
      <w:proofErr w:type="gramEnd"/>
      <w:r w:rsidRPr="00C40FED">
        <w:rPr>
          <w:rFonts w:cs="Arial"/>
          <w:bCs/>
          <w:kern w:val="32"/>
          <w:szCs w:val="32"/>
        </w:rPr>
        <w:t>-dioxothiazolidin-5-ylidene)methyl)phenoxy)ethyl) (methyl)amino)pyrimidin-4-yl)piperazine-1-carboxylate (</w:t>
      </w:r>
      <w:r w:rsidRPr="00C40FED">
        <w:rPr>
          <w:rFonts w:cs="Arial"/>
          <w:b/>
          <w:bCs/>
          <w:kern w:val="32"/>
          <w:szCs w:val="32"/>
        </w:rPr>
        <w:t>8</w:t>
      </w:r>
      <w:r w:rsidRPr="00C40FED">
        <w:rPr>
          <w:rFonts w:cs="Arial"/>
          <w:bCs/>
          <w:kern w:val="32"/>
          <w:szCs w:val="32"/>
        </w:rPr>
        <w:t>) (5 g, 0.01 mol, 1eq.) was charged in methanol: water (10:1) (</w:t>
      </w:r>
      <w:r w:rsidR="00787107">
        <w:rPr>
          <w:rFonts w:cs="Arial"/>
          <w:bCs/>
          <w:kern w:val="32"/>
          <w:szCs w:val="32"/>
        </w:rPr>
        <w:t>2.5 L</w:t>
      </w:r>
      <w:r w:rsidRPr="00C40FED">
        <w:rPr>
          <w:rFonts w:cs="Arial"/>
          <w:bCs/>
          <w:kern w:val="32"/>
          <w:szCs w:val="32"/>
        </w:rPr>
        <w:t xml:space="preserve">).  10% Pd/C (0.2 mole %) was added at room temperature. The reaction mixture was stirred at 80 </w:t>
      </w:r>
      <w:r w:rsidRPr="00C40FED">
        <w:rPr>
          <w:rFonts w:cs="Arial"/>
          <w:bCs/>
          <w:kern w:val="32"/>
          <w:szCs w:val="32"/>
          <w:vertAlign w:val="superscript"/>
        </w:rPr>
        <w:t>°</w:t>
      </w:r>
      <w:r w:rsidRPr="00C40FED">
        <w:rPr>
          <w:rFonts w:cs="Arial"/>
          <w:bCs/>
          <w:kern w:val="32"/>
          <w:szCs w:val="32"/>
        </w:rPr>
        <w:t xml:space="preserve">C under hydrogen balloon for 72h. </w:t>
      </w:r>
      <w:r w:rsidRPr="00C40FED">
        <w:rPr>
          <w:rFonts w:cs="Arial"/>
          <w:bCs/>
          <w:kern w:val="32"/>
          <w:szCs w:val="32"/>
          <w:vertAlign w:val="superscript"/>
        </w:rPr>
        <w:t>1</w:t>
      </w:r>
      <w:r w:rsidRPr="00C40FED">
        <w:rPr>
          <w:rFonts w:cs="Arial"/>
          <w:bCs/>
          <w:kern w:val="32"/>
          <w:szCs w:val="32"/>
        </w:rPr>
        <w:t xml:space="preserve">H NMR showed that starting material was consumed. After completion, reaction mixture was cooled to ambient temperature and passed through a </w:t>
      </w:r>
      <w:proofErr w:type="spellStart"/>
      <w:r w:rsidRPr="00C40FED">
        <w:rPr>
          <w:rFonts w:cs="Arial"/>
          <w:bCs/>
          <w:kern w:val="32"/>
          <w:szCs w:val="32"/>
        </w:rPr>
        <w:t>celite</w:t>
      </w:r>
      <w:proofErr w:type="spellEnd"/>
      <w:r w:rsidRPr="00C40FED">
        <w:rPr>
          <w:rFonts w:cs="Arial"/>
          <w:bCs/>
          <w:kern w:val="32"/>
          <w:szCs w:val="32"/>
        </w:rPr>
        <w:t xml:space="preserve"> bed. </w:t>
      </w:r>
      <w:proofErr w:type="spellStart"/>
      <w:r w:rsidRPr="00C40FED">
        <w:rPr>
          <w:rFonts w:cs="Arial"/>
          <w:bCs/>
          <w:kern w:val="32"/>
          <w:szCs w:val="32"/>
        </w:rPr>
        <w:t>Celite</w:t>
      </w:r>
      <w:proofErr w:type="spellEnd"/>
      <w:r w:rsidRPr="00C40FED">
        <w:rPr>
          <w:rFonts w:cs="Arial"/>
          <w:bCs/>
          <w:kern w:val="32"/>
          <w:szCs w:val="32"/>
        </w:rPr>
        <w:t xml:space="preserve"> bed was washed with methanol (50 mL x 2) and filtrate was concentrated under reduced pressure to afford 5 g of </w:t>
      </w:r>
      <w:r w:rsidRPr="00C40FED">
        <w:rPr>
          <w:rFonts w:cs="Arial"/>
          <w:b/>
          <w:bCs/>
          <w:kern w:val="32"/>
          <w:szCs w:val="32"/>
        </w:rPr>
        <w:t>9</w:t>
      </w:r>
      <w:r w:rsidRPr="00C40FED">
        <w:rPr>
          <w:rFonts w:cs="Arial"/>
          <w:bCs/>
          <w:kern w:val="32"/>
          <w:szCs w:val="32"/>
        </w:rPr>
        <w:t xml:space="preserve"> which was used as such for further reaction. </w:t>
      </w:r>
      <w:r w:rsidRPr="00C40FED">
        <w:rPr>
          <w:rFonts w:cs="Arial"/>
          <w:bCs/>
          <w:kern w:val="32"/>
          <w:szCs w:val="32"/>
          <w:lang w:val="en-US"/>
        </w:rPr>
        <w:t xml:space="preserve">Yield-100%; Beige solid ; </w:t>
      </w:r>
      <w:r w:rsidRPr="00C40FED">
        <w:rPr>
          <w:rFonts w:cs="Arial"/>
          <w:bCs/>
          <w:kern w:val="32"/>
          <w:szCs w:val="32"/>
        </w:rPr>
        <w:t xml:space="preserve"> </w:t>
      </w:r>
      <w:r w:rsidRPr="00C40FED">
        <w:rPr>
          <w:rFonts w:cs="Arial"/>
          <w:bCs/>
          <w:kern w:val="32"/>
          <w:szCs w:val="32"/>
          <w:lang w:val="en-US"/>
        </w:rPr>
        <w:t>LC−MS (ESI) m/z calculated for  C</w:t>
      </w:r>
      <w:r w:rsidRPr="00C40FED">
        <w:rPr>
          <w:rFonts w:cs="Arial"/>
          <w:bCs/>
          <w:kern w:val="32"/>
          <w:szCs w:val="32"/>
          <w:vertAlign w:val="subscript"/>
          <w:lang w:val="en-US"/>
        </w:rPr>
        <w:t>26</w:t>
      </w:r>
      <w:r w:rsidRPr="00C40FED">
        <w:rPr>
          <w:rFonts w:cs="Arial"/>
          <w:bCs/>
          <w:kern w:val="32"/>
          <w:szCs w:val="32"/>
          <w:lang w:val="en-US"/>
        </w:rPr>
        <w:t>H</w:t>
      </w:r>
      <w:r w:rsidRPr="00C40FED">
        <w:rPr>
          <w:rFonts w:cs="Arial"/>
          <w:bCs/>
          <w:kern w:val="32"/>
          <w:szCs w:val="32"/>
          <w:vertAlign w:val="subscript"/>
          <w:lang w:val="en-US"/>
        </w:rPr>
        <w:t>34</w:t>
      </w:r>
      <w:r w:rsidRPr="00C40FED">
        <w:rPr>
          <w:rFonts w:cs="Arial"/>
          <w:bCs/>
          <w:kern w:val="32"/>
          <w:szCs w:val="32"/>
          <w:lang w:val="en-US"/>
        </w:rPr>
        <w:t>N</w:t>
      </w:r>
      <w:r w:rsidRPr="00C40FED">
        <w:rPr>
          <w:rFonts w:cs="Arial"/>
          <w:bCs/>
          <w:kern w:val="32"/>
          <w:szCs w:val="32"/>
          <w:vertAlign w:val="subscript"/>
          <w:lang w:val="en-US"/>
        </w:rPr>
        <w:t>6</w:t>
      </w:r>
      <w:r w:rsidRPr="00C40FED">
        <w:rPr>
          <w:rFonts w:cs="Arial"/>
          <w:bCs/>
          <w:kern w:val="32"/>
          <w:szCs w:val="32"/>
          <w:lang w:val="en-US"/>
        </w:rPr>
        <w:t>O</w:t>
      </w:r>
      <w:r w:rsidRPr="00C40FED">
        <w:rPr>
          <w:rFonts w:cs="Arial"/>
          <w:bCs/>
          <w:kern w:val="32"/>
          <w:szCs w:val="32"/>
          <w:vertAlign w:val="subscript"/>
          <w:lang w:val="en-US"/>
        </w:rPr>
        <w:t>5</w:t>
      </w:r>
      <w:r w:rsidRPr="00C40FED">
        <w:rPr>
          <w:rFonts w:cs="Arial"/>
          <w:bCs/>
          <w:kern w:val="32"/>
          <w:szCs w:val="32"/>
          <w:lang w:val="en-US"/>
        </w:rPr>
        <w:t>S (M+H)</w:t>
      </w:r>
      <w:r w:rsidRPr="00C40FED">
        <w:rPr>
          <w:rFonts w:cs="Arial"/>
          <w:bCs/>
          <w:kern w:val="32"/>
          <w:szCs w:val="32"/>
          <w:vertAlign w:val="superscript"/>
          <w:lang w:val="en-US"/>
        </w:rPr>
        <w:t>+</w:t>
      </w:r>
      <w:r w:rsidRPr="00C40FED">
        <w:rPr>
          <w:rFonts w:cs="Arial"/>
          <w:bCs/>
          <w:kern w:val="32"/>
          <w:szCs w:val="32"/>
          <w:lang w:val="en-US"/>
        </w:rPr>
        <w:t xml:space="preserve"> :543.2; found: 543.4 along with (M-56) fragment; </w:t>
      </w:r>
      <w:r w:rsidRPr="00C40FED">
        <w:rPr>
          <w:rFonts w:cs="Arial"/>
          <w:bCs/>
          <w:kern w:val="32"/>
          <w:szCs w:val="32"/>
        </w:rPr>
        <w:t xml:space="preserve"> </w:t>
      </w:r>
      <w:r w:rsidRPr="00C40FED">
        <w:rPr>
          <w:rFonts w:cs="Arial"/>
          <w:bCs/>
          <w:kern w:val="32"/>
          <w:szCs w:val="32"/>
          <w:vertAlign w:val="superscript"/>
        </w:rPr>
        <w:t>1</w:t>
      </w:r>
      <w:r w:rsidRPr="00C40FED">
        <w:rPr>
          <w:rFonts w:cs="Arial"/>
          <w:bCs/>
          <w:kern w:val="32"/>
          <w:szCs w:val="32"/>
        </w:rPr>
        <w:t>H NMR (400 MHz, DMSO-d</w:t>
      </w:r>
      <w:r w:rsidRPr="00C40FED">
        <w:rPr>
          <w:rFonts w:cs="Arial"/>
          <w:bCs/>
          <w:kern w:val="32"/>
          <w:szCs w:val="32"/>
          <w:vertAlign w:val="subscript"/>
        </w:rPr>
        <w:t>6</w:t>
      </w:r>
      <w:r w:rsidRPr="00C40FED">
        <w:rPr>
          <w:rFonts w:cs="Arial"/>
          <w:bCs/>
          <w:kern w:val="32"/>
          <w:szCs w:val="32"/>
        </w:rPr>
        <w:t xml:space="preserve">): </w:t>
      </w:r>
      <w:r w:rsidRPr="00C40FED">
        <w:rPr>
          <w:rFonts w:cs="Arial"/>
          <w:bCs/>
          <w:kern w:val="32"/>
          <w:szCs w:val="32"/>
          <w:lang w:val="en-US"/>
        </w:rPr>
        <w:t>δ 11.99 (br. s., 1H), 8.19 (s, 1H), 7.15 (d, J = 8.33 Hz, 2H), 6.87 (d, J = 8.33 Hz, 2H), 5.80 - 5.86 (m, 1H), 4.86 (</w:t>
      </w:r>
      <w:proofErr w:type="spellStart"/>
      <w:r w:rsidRPr="00C40FED">
        <w:rPr>
          <w:rFonts w:cs="Arial"/>
          <w:bCs/>
          <w:kern w:val="32"/>
          <w:szCs w:val="32"/>
          <w:lang w:val="en-US"/>
        </w:rPr>
        <w:t>dd</w:t>
      </w:r>
      <w:proofErr w:type="spellEnd"/>
      <w:r w:rsidRPr="00C40FED">
        <w:rPr>
          <w:rFonts w:cs="Arial"/>
          <w:bCs/>
          <w:kern w:val="32"/>
          <w:szCs w:val="32"/>
          <w:lang w:val="en-US"/>
        </w:rPr>
        <w:t xml:space="preserve">, J = 4.60, 8.55 Hz, 1H), 4.13 (m, 2H), 3.94 (m., 2H), 3.60 (m, 4H), 3.46 (m, 6H), 3.11 (s., 3H), 1.41 (s, 9H). </w:t>
      </w:r>
      <w:r w:rsidRPr="00C40FED">
        <w:rPr>
          <w:rFonts w:cs="Arial"/>
          <w:bCs/>
          <w:kern w:val="32"/>
          <w:szCs w:val="32"/>
        </w:rPr>
        <w:t xml:space="preserve"> </w:t>
      </w:r>
      <w:r w:rsidRPr="00C40FED">
        <w:rPr>
          <w:rFonts w:cs="Arial"/>
          <w:bCs/>
          <w:kern w:val="32"/>
          <w:szCs w:val="32"/>
          <w:vertAlign w:val="superscript"/>
          <w:lang w:val="en-US"/>
        </w:rPr>
        <w:t>13</w:t>
      </w:r>
      <w:r w:rsidRPr="00C40FED">
        <w:rPr>
          <w:rFonts w:cs="Arial"/>
          <w:bCs/>
          <w:kern w:val="32"/>
          <w:szCs w:val="32"/>
          <w:lang w:val="en-US"/>
        </w:rPr>
        <w:t>C NMR (101 MHz, DMSO-d</w:t>
      </w:r>
      <w:r w:rsidRPr="00C40FED">
        <w:rPr>
          <w:rFonts w:cs="Arial"/>
          <w:bCs/>
          <w:kern w:val="32"/>
          <w:szCs w:val="32"/>
          <w:vertAlign w:val="subscript"/>
          <w:lang w:val="en-US"/>
        </w:rPr>
        <w:t>6</w:t>
      </w:r>
      <w:r w:rsidRPr="00C40FED">
        <w:rPr>
          <w:rFonts w:cs="Arial"/>
          <w:bCs/>
          <w:kern w:val="32"/>
          <w:szCs w:val="32"/>
          <w:lang w:val="en-US"/>
        </w:rPr>
        <w:t xml:space="preserve">): δ 175.7, 171.7, 161.0, 157.4, 153.9, 130.4, 130.4, 128.8, 121.4, 114.3, 114.3, 89.7, 80.8, 79.2, 65.4, 53.0, 48.4, 43.7, 43.7, 42.5, 42.5, 37.1, 36.3, 28.1, 28.1, 28.1.  </w:t>
      </w:r>
    </w:p>
    <w:p w:rsidR="002015A2" w:rsidRPr="00C34809" w:rsidRDefault="002015A2" w:rsidP="009F1020">
      <w:pPr>
        <w:pStyle w:val="Newparagraph"/>
        <w:ind w:firstLine="0"/>
        <w:jc w:val="both"/>
        <w:rPr>
          <w:rFonts w:cs="Arial"/>
          <w:bCs/>
          <w:kern w:val="32"/>
          <w:szCs w:val="32"/>
          <w:lang w:val="en-US"/>
        </w:rPr>
      </w:pPr>
    </w:p>
    <w:p w:rsidR="002015A2" w:rsidRDefault="009F1020" w:rsidP="009F1020">
      <w:pPr>
        <w:pStyle w:val="Newparagraph"/>
        <w:ind w:firstLine="0"/>
        <w:jc w:val="both"/>
        <w:rPr>
          <w:rFonts w:cs="Arial"/>
          <w:b/>
          <w:bCs/>
          <w:kern w:val="32"/>
          <w:szCs w:val="32"/>
          <w:lang w:val="en-IN"/>
        </w:rPr>
      </w:pPr>
      <w:r w:rsidRPr="00C34809">
        <w:rPr>
          <w:rFonts w:cs="Arial"/>
          <w:b/>
          <w:bCs/>
          <w:kern w:val="32"/>
          <w:szCs w:val="32"/>
          <w:lang w:val="en-IN"/>
        </w:rPr>
        <w:lastRenderedPageBreak/>
        <w:t>Step-6</w:t>
      </w:r>
      <w:r w:rsidRPr="00C34809">
        <w:rPr>
          <w:rFonts w:cs="Arial"/>
          <w:bCs/>
          <w:kern w:val="32"/>
          <w:szCs w:val="32"/>
          <w:lang w:val="en-IN"/>
        </w:rPr>
        <w:t xml:space="preserve"> </w:t>
      </w:r>
      <w:r w:rsidRPr="00C34809">
        <w:rPr>
          <w:rFonts w:cs="Arial"/>
          <w:b/>
          <w:bCs/>
          <w:kern w:val="32"/>
          <w:szCs w:val="32"/>
          <w:lang w:val="en-IN"/>
        </w:rPr>
        <w:t>Synthesis of</w:t>
      </w:r>
      <w:r>
        <w:rPr>
          <w:rFonts w:cs="Arial"/>
          <w:b/>
          <w:bCs/>
          <w:kern w:val="32"/>
          <w:szCs w:val="32"/>
          <w:lang w:val="en-IN"/>
        </w:rPr>
        <w:t xml:space="preserve"> </w:t>
      </w:r>
      <w:r w:rsidRPr="003E39FB">
        <w:rPr>
          <w:rFonts w:cs="Arial"/>
          <w:b/>
          <w:bCs/>
          <w:kern w:val="32"/>
          <w:szCs w:val="32"/>
          <w:lang w:val="en-IN"/>
        </w:rPr>
        <w:t>5-(4-(2-(</w:t>
      </w:r>
      <w:proofErr w:type="gramStart"/>
      <w:r w:rsidRPr="003E39FB">
        <w:rPr>
          <w:rFonts w:cs="Arial"/>
          <w:b/>
          <w:bCs/>
          <w:kern w:val="32"/>
          <w:szCs w:val="32"/>
          <w:lang w:val="en-IN"/>
        </w:rPr>
        <w:t>methyl(</w:t>
      </w:r>
      <w:proofErr w:type="gramEnd"/>
      <w:r w:rsidRPr="003E39FB">
        <w:rPr>
          <w:rFonts w:cs="Arial"/>
          <w:b/>
          <w:bCs/>
          <w:kern w:val="32"/>
          <w:szCs w:val="32"/>
          <w:lang w:val="en-IN"/>
        </w:rPr>
        <w:t>6-(piperazin-1-yl)pyrimidin-4-yl)amino)</w:t>
      </w:r>
      <w:proofErr w:type="spellStart"/>
      <w:r w:rsidRPr="003E39FB">
        <w:rPr>
          <w:rFonts w:cs="Arial"/>
          <w:b/>
          <w:bCs/>
          <w:kern w:val="32"/>
          <w:szCs w:val="32"/>
          <w:lang w:val="en-IN"/>
        </w:rPr>
        <w:t>ethox</w:t>
      </w:r>
      <w:r>
        <w:rPr>
          <w:rFonts w:cs="Arial"/>
          <w:b/>
          <w:bCs/>
          <w:kern w:val="32"/>
          <w:szCs w:val="32"/>
          <w:lang w:val="en-IN"/>
        </w:rPr>
        <w:t>y</w:t>
      </w:r>
      <w:proofErr w:type="spellEnd"/>
      <w:r>
        <w:rPr>
          <w:rFonts w:cs="Arial"/>
          <w:b/>
          <w:bCs/>
          <w:kern w:val="32"/>
          <w:szCs w:val="32"/>
          <w:lang w:val="en-IN"/>
        </w:rPr>
        <w:t>) benzyl)</w:t>
      </w:r>
      <w:r w:rsidRPr="003E39FB">
        <w:rPr>
          <w:rFonts w:cs="Arial"/>
          <w:b/>
          <w:bCs/>
          <w:kern w:val="32"/>
          <w:szCs w:val="32"/>
          <w:lang w:val="en-IN"/>
        </w:rPr>
        <w:t>thiazolidine-2,4-dione</w:t>
      </w:r>
      <w:r w:rsidRPr="00C34809">
        <w:rPr>
          <w:rFonts w:cs="Arial"/>
          <w:b/>
          <w:bCs/>
          <w:kern w:val="32"/>
          <w:szCs w:val="32"/>
          <w:lang w:val="en-IN"/>
        </w:rPr>
        <w:t xml:space="preserve"> (1</w:t>
      </w:r>
      <w:r>
        <w:rPr>
          <w:rFonts w:cs="Arial"/>
          <w:b/>
          <w:bCs/>
          <w:kern w:val="32"/>
          <w:szCs w:val="32"/>
          <w:lang w:val="en-IN"/>
        </w:rPr>
        <w:t>0</w:t>
      </w:r>
      <w:r w:rsidRPr="00C34809">
        <w:rPr>
          <w:rFonts w:cs="Arial"/>
          <w:b/>
          <w:bCs/>
          <w:kern w:val="32"/>
          <w:szCs w:val="32"/>
          <w:lang w:val="en-IN"/>
        </w:rPr>
        <w:t>):</w:t>
      </w:r>
    </w:p>
    <w:p w:rsidR="002015A2" w:rsidRDefault="001F6D2F" w:rsidP="009F1020">
      <w:pPr>
        <w:pStyle w:val="Newparagraph"/>
        <w:ind w:firstLine="0"/>
        <w:jc w:val="both"/>
        <w:rPr>
          <w:rFonts w:cs="Arial"/>
          <w:b/>
          <w:bCs/>
          <w:kern w:val="32"/>
          <w:szCs w:val="32"/>
          <w:lang w:val="en-IN"/>
        </w:rPr>
      </w:pPr>
      <w:r>
        <w:object w:dxaOrig="8510" w:dyaOrig="3067">
          <v:shape id="_x0000_i1030" type="#_x0000_t75" style="width:425.25pt;height:153pt" o:ole="">
            <v:imagedata r:id="rId18" o:title=""/>
          </v:shape>
          <o:OLEObject Type="Embed" ProgID="ChemDraw.Document.6.0" ShapeID="_x0000_i1030" DrawAspect="Content" ObjectID="_1651574052" r:id="rId19"/>
        </w:object>
      </w:r>
    </w:p>
    <w:p w:rsidR="002015A2" w:rsidRDefault="002015A2" w:rsidP="009F1020">
      <w:pPr>
        <w:pStyle w:val="Newparagraph"/>
        <w:ind w:firstLine="0"/>
        <w:jc w:val="both"/>
        <w:rPr>
          <w:rFonts w:cs="Arial"/>
          <w:b/>
          <w:bCs/>
          <w:kern w:val="32"/>
          <w:szCs w:val="32"/>
          <w:lang w:val="en-IN"/>
        </w:rPr>
      </w:pPr>
    </w:p>
    <w:p w:rsidR="0092459A" w:rsidRPr="0092459A" w:rsidRDefault="005718B0" w:rsidP="005718B0">
      <w:pPr>
        <w:pStyle w:val="Newparagraph"/>
        <w:ind w:firstLine="0"/>
        <w:jc w:val="both"/>
        <w:rPr>
          <w:rFonts w:cs="Arial"/>
          <w:bCs/>
          <w:kern w:val="32"/>
          <w:szCs w:val="32"/>
          <w:lang w:val="fr-FR"/>
        </w:rPr>
      </w:pPr>
      <w:r>
        <w:rPr>
          <w:rFonts w:cs="Arial"/>
          <w:bCs/>
          <w:kern w:val="32"/>
          <w:szCs w:val="32"/>
          <w:lang w:val="en-IN"/>
        </w:rPr>
        <w:t xml:space="preserve">To a suspension of </w:t>
      </w:r>
      <w:r w:rsidRPr="00C34809">
        <w:rPr>
          <w:rFonts w:cs="Arial"/>
          <w:bCs/>
          <w:kern w:val="32"/>
          <w:szCs w:val="32"/>
          <w:lang w:val="en-IN"/>
        </w:rPr>
        <w:t>tert</w:t>
      </w:r>
      <w:r>
        <w:rPr>
          <w:rFonts w:cs="Arial"/>
          <w:bCs/>
          <w:kern w:val="32"/>
          <w:szCs w:val="32"/>
          <w:lang w:val="en-IN"/>
        </w:rPr>
        <w:t>-butyl</w:t>
      </w:r>
      <w:r w:rsidR="0092459A" w:rsidRPr="0092459A">
        <w:rPr>
          <w:rFonts w:cs="Arial"/>
          <w:bCs/>
          <w:kern w:val="32"/>
          <w:szCs w:val="32"/>
          <w:lang w:val="en-IN"/>
        </w:rPr>
        <w:t>4-(6-((2-(4-((2,4-dioxothiazolidin-5-yl)methyl)phenoxy)</w:t>
      </w:r>
      <w:r>
        <w:rPr>
          <w:rFonts w:cs="Arial"/>
          <w:bCs/>
          <w:kern w:val="32"/>
          <w:szCs w:val="32"/>
          <w:lang w:val="en-IN"/>
        </w:rPr>
        <w:t xml:space="preserve"> </w:t>
      </w:r>
      <w:r w:rsidR="0092459A" w:rsidRPr="0092459A">
        <w:rPr>
          <w:rFonts w:cs="Arial"/>
          <w:bCs/>
          <w:kern w:val="32"/>
          <w:szCs w:val="32"/>
          <w:lang w:val="en-IN"/>
        </w:rPr>
        <w:t>ethyl)(methyl)amino)pyrimidin-4-yl)piperazine-1-carboxylate (</w:t>
      </w:r>
      <w:r w:rsidR="0092459A" w:rsidRPr="0092459A">
        <w:rPr>
          <w:rFonts w:cs="Arial"/>
          <w:b/>
          <w:bCs/>
          <w:kern w:val="32"/>
          <w:szCs w:val="32"/>
          <w:lang w:val="en-IN"/>
        </w:rPr>
        <w:t>9</w:t>
      </w:r>
      <w:r w:rsidR="0092459A" w:rsidRPr="0092459A">
        <w:rPr>
          <w:rFonts w:cs="Arial"/>
          <w:bCs/>
          <w:kern w:val="32"/>
          <w:szCs w:val="32"/>
          <w:lang w:val="en-IN"/>
        </w:rPr>
        <w:t>) (5</w:t>
      </w:r>
      <w:r w:rsidR="00F464E8">
        <w:rPr>
          <w:rFonts w:cs="Arial"/>
          <w:bCs/>
          <w:kern w:val="32"/>
          <w:szCs w:val="32"/>
          <w:lang w:val="en-IN"/>
        </w:rPr>
        <w:t>.0</w:t>
      </w:r>
      <w:r w:rsidR="0092459A" w:rsidRPr="0092459A">
        <w:rPr>
          <w:rFonts w:cs="Arial"/>
          <w:bCs/>
          <w:kern w:val="32"/>
          <w:szCs w:val="32"/>
          <w:lang w:val="en-IN"/>
        </w:rPr>
        <w:t xml:space="preserve"> g, 0.01 mol, 1eq.) </w:t>
      </w:r>
      <w:r>
        <w:rPr>
          <w:rFonts w:cs="Arial"/>
          <w:bCs/>
          <w:kern w:val="32"/>
          <w:szCs w:val="32"/>
          <w:lang w:val="en-IN"/>
        </w:rPr>
        <w:t xml:space="preserve">in Isopropanol (50 mL) was added </w:t>
      </w:r>
      <w:r w:rsidR="0092459A" w:rsidRPr="0092459A">
        <w:rPr>
          <w:rFonts w:cs="Arial"/>
          <w:bCs/>
          <w:kern w:val="32"/>
          <w:szCs w:val="32"/>
          <w:lang w:val="en-US"/>
        </w:rPr>
        <w:t xml:space="preserve"> </w:t>
      </w:r>
      <w:r w:rsidR="009E4962">
        <w:rPr>
          <w:rFonts w:cs="Arial"/>
          <w:bCs/>
          <w:kern w:val="32"/>
          <w:szCs w:val="32"/>
          <w:lang w:val="en-US"/>
        </w:rPr>
        <w:t xml:space="preserve">Hydrogen chloride solution, 4.0 M in </w:t>
      </w:r>
      <w:proofErr w:type="spellStart"/>
      <w:r w:rsidR="009E4962">
        <w:rPr>
          <w:rFonts w:cs="Arial"/>
          <w:bCs/>
          <w:kern w:val="32"/>
          <w:szCs w:val="32"/>
          <w:lang w:val="en-US"/>
        </w:rPr>
        <w:t>Dioxane</w:t>
      </w:r>
      <w:proofErr w:type="spellEnd"/>
      <w:r w:rsidR="009E4962">
        <w:rPr>
          <w:rFonts w:cs="Arial"/>
          <w:bCs/>
          <w:kern w:val="32"/>
          <w:szCs w:val="32"/>
          <w:lang w:val="en-US"/>
        </w:rPr>
        <w:t xml:space="preserve"> </w:t>
      </w:r>
      <w:r w:rsidR="0092459A" w:rsidRPr="0092459A">
        <w:rPr>
          <w:rFonts w:cs="Arial"/>
          <w:bCs/>
          <w:kern w:val="32"/>
          <w:szCs w:val="32"/>
          <w:lang w:val="en-US"/>
        </w:rPr>
        <w:t>(5</w:t>
      </w:r>
      <w:r w:rsidR="00F464E8">
        <w:rPr>
          <w:rFonts w:cs="Arial"/>
          <w:bCs/>
          <w:kern w:val="32"/>
          <w:szCs w:val="32"/>
          <w:lang w:val="en-US"/>
        </w:rPr>
        <w:t>.0</w:t>
      </w:r>
      <w:r w:rsidR="0092459A" w:rsidRPr="0092459A">
        <w:rPr>
          <w:rFonts w:cs="Arial"/>
          <w:bCs/>
          <w:kern w:val="32"/>
          <w:szCs w:val="32"/>
          <w:lang w:val="en-US"/>
        </w:rPr>
        <w:t xml:space="preserve"> </w:t>
      </w:r>
      <w:proofErr w:type="spellStart"/>
      <w:r w:rsidR="0092459A" w:rsidRPr="0092459A">
        <w:rPr>
          <w:rFonts w:cs="Arial"/>
          <w:bCs/>
          <w:kern w:val="32"/>
          <w:szCs w:val="32"/>
          <w:lang w:val="en-US"/>
        </w:rPr>
        <w:t>mL</w:t>
      </w:r>
      <w:proofErr w:type="spellEnd"/>
      <w:r w:rsidR="0092459A" w:rsidRPr="0092459A">
        <w:rPr>
          <w:rFonts w:cs="Arial"/>
          <w:bCs/>
          <w:kern w:val="32"/>
          <w:szCs w:val="32"/>
          <w:lang w:val="en-US"/>
        </w:rPr>
        <w:t xml:space="preserve">, 0.02 mol, 2eq.) drop wise </w:t>
      </w:r>
      <w:r w:rsidR="009E4962">
        <w:rPr>
          <w:rFonts w:cs="Arial"/>
          <w:bCs/>
          <w:kern w:val="32"/>
          <w:szCs w:val="32"/>
          <w:lang w:val="en-US"/>
        </w:rPr>
        <w:t xml:space="preserve"> with constant stirring </w:t>
      </w:r>
      <w:r w:rsidR="0092459A" w:rsidRPr="0092459A">
        <w:rPr>
          <w:rFonts w:cs="Arial"/>
          <w:bCs/>
          <w:kern w:val="32"/>
          <w:szCs w:val="32"/>
          <w:lang w:val="en-US"/>
        </w:rPr>
        <w:t xml:space="preserve">and reaction mixture was stirred at 60 °C for 2h. </w:t>
      </w:r>
      <w:r w:rsidR="0092459A" w:rsidRPr="0092459A">
        <w:rPr>
          <w:rFonts w:cs="Arial"/>
          <w:bCs/>
          <w:kern w:val="32"/>
          <w:szCs w:val="32"/>
          <w:lang w:val="en-IN"/>
        </w:rPr>
        <w:t xml:space="preserve">TLC (60% ethyl acetate/Hexane) and LCMS showed that starting material was consumed. Reaction mixture was allowed to come to ambient temperature and stirred at same temperature for 16 h. Solid obtained was filtered under vacuum. The compound was recrystallized in isopropanol (50 mL), washed with isopropanol (10 mL x 2) and dried at 55 °C under vacuum for 16h to afford 2.6 g of </w:t>
      </w:r>
      <w:r w:rsidR="0092459A" w:rsidRPr="0092459A">
        <w:rPr>
          <w:rFonts w:cs="Arial"/>
          <w:b/>
          <w:bCs/>
          <w:kern w:val="32"/>
          <w:szCs w:val="32"/>
          <w:lang w:val="en-IN"/>
        </w:rPr>
        <w:t>11</w:t>
      </w:r>
      <w:r w:rsidR="0092459A" w:rsidRPr="0092459A">
        <w:rPr>
          <w:rFonts w:cs="Arial"/>
          <w:bCs/>
          <w:kern w:val="32"/>
          <w:szCs w:val="32"/>
          <w:lang w:val="en-IN"/>
        </w:rPr>
        <w:t xml:space="preserve"> as hydrochloride salt. </w:t>
      </w:r>
      <w:r w:rsidR="0092459A" w:rsidRPr="0092459A">
        <w:rPr>
          <w:rFonts w:cs="Arial"/>
          <w:bCs/>
          <w:kern w:val="32"/>
          <w:szCs w:val="32"/>
          <w:lang w:val="en-US"/>
        </w:rPr>
        <w:t>Yield-60%; Yellow solid ; Melting range: 213.2-216.4 °C; LC−MS (ESI) m/z calculated for  C</w:t>
      </w:r>
      <w:r w:rsidR="0092459A" w:rsidRPr="0092459A">
        <w:rPr>
          <w:rFonts w:cs="Arial"/>
          <w:bCs/>
          <w:kern w:val="32"/>
          <w:szCs w:val="32"/>
          <w:vertAlign w:val="subscript"/>
          <w:lang w:val="en-US"/>
        </w:rPr>
        <w:t>21</w:t>
      </w:r>
      <w:r w:rsidR="0092459A" w:rsidRPr="0092459A">
        <w:rPr>
          <w:rFonts w:cs="Arial"/>
          <w:bCs/>
          <w:kern w:val="32"/>
          <w:szCs w:val="32"/>
          <w:lang w:val="en-US"/>
        </w:rPr>
        <w:t>H</w:t>
      </w:r>
      <w:r w:rsidR="0092459A" w:rsidRPr="0092459A">
        <w:rPr>
          <w:rFonts w:cs="Arial"/>
          <w:bCs/>
          <w:kern w:val="32"/>
          <w:szCs w:val="32"/>
          <w:vertAlign w:val="subscript"/>
          <w:lang w:val="en-US"/>
        </w:rPr>
        <w:t>26</w:t>
      </w:r>
      <w:r w:rsidR="0092459A" w:rsidRPr="0092459A">
        <w:rPr>
          <w:rFonts w:cs="Arial"/>
          <w:bCs/>
          <w:kern w:val="32"/>
          <w:szCs w:val="32"/>
          <w:lang w:val="en-US"/>
        </w:rPr>
        <w:t>N</w:t>
      </w:r>
      <w:r w:rsidR="0092459A" w:rsidRPr="0092459A">
        <w:rPr>
          <w:rFonts w:cs="Arial"/>
          <w:bCs/>
          <w:kern w:val="32"/>
          <w:szCs w:val="32"/>
          <w:vertAlign w:val="subscript"/>
          <w:lang w:val="en-US"/>
        </w:rPr>
        <w:t>6</w:t>
      </w:r>
      <w:r w:rsidR="0092459A" w:rsidRPr="0092459A">
        <w:rPr>
          <w:rFonts w:cs="Arial"/>
          <w:bCs/>
          <w:kern w:val="32"/>
          <w:szCs w:val="32"/>
          <w:lang w:val="en-US"/>
        </w:rPr>
        <w:t>O</w:t>
      </w:r>
      <w:r w:rsidR="0092459A" w:rsidRPr="0092459A">
        <w:rPr>
          <w:rFonts w:cs="Arial"/>
          <w:bCs/>
          <w:kern w:val="32"/>
          <w:szCs w:val="32"/>
          <w:vertAlign w:val="subscript"/>
          <w:lang w:val="en-US"/>
        </w:rPr>
        <w:t>3</w:t>
      </w:r>
      <w:r w:rsidR="0092459A" w:rsidRPr="0092459A">
        <w:rPr>
          <w:rFonts w:cs="Arial"/>
          <w:bCs/>
          <w:kern w:val="32"/>
          <w:szCs w:val="32"/>
          <w:lang w:val="en-US"/>
        </w:rPr>
        <w:t>S (M+H)</w:t>
      </w:r>
      <w:r w:rsidR="0092459A" w:rsidRPr="0092459A">
        <w:rPr>
          <w:rFonts w:cs="Arial"/>
          <w:bCs/>
          <w:kern w:val="32"/>
          <w:szCs w:val="32"/>
          <w:vertAlign w:val="superscript"/>
          <w:lang w:val="en-US"/>
        </w:rPr>
        <w:t>+</w:t>
      </w:r>
      <w:r w:rsidR="0092459A" w:rsidRPr="0092459A">
        <w:rPr>
          <w:rFonts w:cs="Arial"/>
          <w:bCs/>
          <w:kern w:val="32"/>
          <w:szCs w:val="32"/>
          <w:lang w:val="en-US"/>
        </w:rPr>
        <w:t xml:space="preserve"> :443.2; found: 443.1; </w:t>
      </w:r>
      <w:r w:rsidR="0092459A" w:rsidRPr="0092459A">
        <w:rPr>
          <w:rFonts w:cs="Arial"/>
          <w:bCs/>
          <w:kern w:val="32"/>
          <w:szCs w:val="32"/>
          <w:lang w:val="en-IN"/>
        </w:rPr>
        <w:t xml:space="preserve"> </w:t>
      </w:r>
      <w:r w:rsidR="0092459A" w:rsidRPr="0092459A">
        <w:rPr>
          <w:rFonts w:cs="Arial"/>
          <w:bCs/>
          <w:kern w:val="32"/>
          <w:szCs w:val="32"/>
          <w:vertAlign w:val="superscript"/>
          <w:lang w:val="en-IN"/>
        </w:rPr>
        <w:t>1</w:t>
      </w:r>
      <w:r w:rsidR="0092459A" w:rsidRPr="0092459A">
        <w:rPr>
          <w:rFonts w:cs="Arial"/>
          <w:bCs/>
          <w:kern w:val="32"/>
          <w:szCs w:val="32"/>
          <w:lang w:val="en-IN"/>
        </w:rPr>
        <w:t>H NMR (400 MHz, DMSO-d</w:t>
      </w:r>
      <w:r w:rsidR="0092459A" w:rsidRPr="0092459A">
        <w:rPr>
          <w:rFonts w:cs="Arial"/>
          <w:bCs/>
          <w:kern w:val="32"/>
          <w:szCs w:val="32"/>
          <w:vertAlign w:val="subscript"/>
          <w:lang w:val="en-IN"/>
        </w:rPr>
        <w:t>6</w:t>
      </w:r>
      <w:r w:rsidR="0092459A" w:rsidRPr="0092459A">
        <w:rPr>
          <w:rFonts w:cs="Arial"/>
          <w:bCs/>
          <w:kern w:val="32"/>
          <w:szCs w:val="32"/>
          <w:lang w:val="en-IN"/>
        </w:rPr>
        <w:t xml:space="preserve">): </w:t>
      </w:r>
      <w:r w:rsidR="0092459A" w:rsidRPr="0092459A">
        <w:rPr>
          <w:rFonts w:cs="Arial"/>
          <w:bCs/>
          <w:kern w:val="32"/>
          <w:szCs w:val="32"/>
          <w:lang w:val="en-US"/>
        </w:rPr>
        <w:t>δ 12.02 (s, 1H), 9.54 (s, 1H), 8.30 (s, 1H), 7.10 - 7.19 (m, 2H), 6.86 (d, J = 8.33 Hz, 2H), 6.01 (br. s., 1H), 4.87 (</w:t>
      </w:r>
      <w:proofErr w:type="spellStart"/>
      <w:r w:rsidR="0092459A" w:rsidRPr="0092459A">
        <w:rPr>
          <w:rFonts w:cs="Arial"/>
          <w:bCs/>
          <w:kern w:val="32"/>
          <w:szCs w:val="32"/>
          <w:lang w:val="en-US"/>
        </w:rPr>
        <w:t>dd</w:t>
      </w:r>
      <w:proofErr w:type="spellEnd"/>
      <w:r w:rsidR="0092459A" w:rsidRPr="0092459A">
        <w:rPr>
          <w:rFonts w:cs="Arial"/>
          <w:bCs/>
          <w:kern w:val="32"/>
          <w:szCs w:val="32"/>
          <w:lang w:val="en-US"/>
        </w:rPr>
        <w:t xml:space="preserve">, J = 4.39, 8.77 Hz, 1H), 4.15 (d, J = 5.26 Hz, 2H), 4.00 (m, 2H), 3.92 (s, 3H), 3.29 (d, J = 18.42 Hz, 1H), 3.19 (m, 8H), 3.07 (d, J = 14.47 Hz, 1H). </w:t>
      </w:r>
      <w:r w:rsidR="0092459A" w:rsidRPr="0092459A">
        <w:rPr>
          <w:rFonts w:cs="Arial"/>
          <w:bCs/>
          <w:kern w:val="32"/>
          <w:szCs w:val="32"/>
          <w:lang w:val="en-IN"/>
        </w:rPr>
        <w:t xml:space="preserve"> </w:t>
      </w:r>
      <w:r w:rsidR="0092459A" w:rsidRPr="0092459A">
        <w:rPr>
          <w:rFonts w:cs="Arial"/>
          <w:bCs/>
          <w:kern w:val="32"/>
          <w:szCs w:val="32"/>
          <w:vertAlign w:val="superscript"/>
          <w:lang w:val="en-US"/>
        </w:rPr>
        <w:t>13</w:t>
      </w:r>
      <w:r w:rsidR="0092459A" w:rsidRPr="0092459A">
        <w:rPr>
          <w:rFonts w:cs="Arial"/>
          <w:bCs/>
          <w:kern w:val="32"/>
          <w:szCs w:val="32"/>
          <w:lang w:val="en-US"/>
        </w:rPr>
        <w:t>C NMR (101 MHz, DMSO-d</w:t>
      </w:r>
      <w:r w:rsidR="0092459A" w:rsidRPr="0092459A">
        <w:rPr>
          <w:rFonts w:cs="Arial"/>
          <w:bCs/>
          <w:kern w:val="32"/>
          <w:szCs w:val="32"/>
          <w:vertAlign w:val="subscript"/>
          <w:lang w:val="en-US"/>
        </w:rPr>
        <w:t>6</w:t>
      </w:r>
      <w:r w:rsidR="0092459A" w:rsidRPr="0092459A">
        <w:rPr>
          <w:rFonts w:cs="Arial"/>
          <w:bCs/>
          <w:kern w:val="32"/>
          <w:szCs w:val="32"/>
          <w:lang w:val="en-US"/>
        </w:rPr>
        <w:t xml:space="preserve">): δ 175.7, 171.7, 157.1, 149.5, 133.2, 130.5, 130.5, 129.0, 114.4, 114.4, 89.7, 81.1, 65.2, 53.0, 53.0, </w:t>
      </w:r>
      <w:r w:rsidR="0092459A" w:rsidRPr="0092459A">
        <w:rPr>
          <w:rFonts w:cs="Arial"/>
          <w:bCs/>
          <w:kern w:val="32"/>
          <w:szCs w:val="32"/>
          <w:lang w:val="en-US"/>
        </w:rPr>
        <w:lastRenderedPageBreak/>
        <w:t xml:space="preserve">49.7, 41.9, 41.9, 38.3, 37.2, 36.2. </w:t>
      </w:r>
      <w:proofErr w:type="gramStart"/>
      <w:r w:rsidR="0092459A" w:rsidRPr="0092459A">
        <w:rPr>
          <w:rFonts w:cs="Arial"/>
          <w:bCs/>
          <w:kern w:val="32"/>
          <w:szCs w:val="32"/>
          <w:lang w:val="en-US"/>
        </w:rPr>
        <w:t>Anal.</w:t>
      </w:r>
      <w:proofErr w:type="gramEnd"/>
      <w:r w:rsidR="0092459A" w:rsidRPr="0092459A">
        <w:rPr>
          <w:rFonts w:cs="Arial"/>
          <w:bCs/>
          <w:kern w:val="32"/>
          <w:szCs w:val="32"/>
          <w:lang w:val="en-US"/>
        </w:rPr>
        <w:t xml:space="preserve"> </w:t>
      </w:r>
      <w:proofErr w:type="spellStart"/>
      <w:proofErr w:type="gramStart"/>
      <w:r w:rsidR="0092459A" w:rsidRPr="0092459A">
        <w:rPr>
          <w:rFonts w:cs="Arial"/>
          <w:bCs/>
          <w:kern w:val="32"/>
          <w:szCs w:val="32"/>
          <w:lang w:val="en-US"/>
        </w:rPr>
        <w:t>calcd</w:t>
      </w:r>
      <w:proofErr w:type="spellEnd"/>
      <w:proofErr w:type="gramEnd"/>
      <w:r w:rsidR="0092459A" w:rsidRPr="0092459A">
        <w:rPr>
          <w:rFonts w:cs="Arial"/>
          <w:bCs/>
          <w:kern w:val="32"/>
          <w:szCs w:val="32"/>
          <w:lang w:val="en-US"/>
        </w:rPr>
        <w:t xml:space="preserve">. </w:t>
      </w:r>
      <w:proofErr w:type="gramStart"/>
      <w:r w:rsidR="0092459A" w:rsidRPr="0092459A">
        <w:rPr>
          <w:rFonts w:cs="Arial"/>
          <w:bCs/>
          <w:kern w:val="32"/>
          <w:szCs w:val="32"/>
          <w:lang w:val="en-US"/>
        </w:rPr>
        <w:t>for</w:t>
      </w:r>
      <w:proofErr w:type="gramEnd"/>
      <w:r w:rsidR="0092459A" w:rsidRPr="0092459A">
        <w:rPr>
          <w:rFonts w:cs="Arial"/>
          <w:bCs/>
          <w:kern w:val="32"/>
          <w:szCs w:val="32"/>
          <w:lang w:val="en-US"/>
        </w:rPr>
        <w:t xml:space="preserve"> </w:t>
      </w:r>
      <w:r w:rsidR="0092459A" w:rsidRPr="0092459A">
        <w:rPr>
          <w:rFonts w:cs="Arial"/>
          <w:bCs/>
          <w:kern w:val="32"/>
          <w:szCs w:val="32"/>
          <w:lang w:val="fr-FR"/>
        </w:rPr>
        <w:t>C</w:t>
      </w:r>
      <w:r w:rsidR="0092459A" w:rsidRPr="0092459A">
        <w:rPr>
          <w:rFonts w:cs="Arial"/>
          <w:bCs/>
          <w:kern w:val="32"/>
          <w:szCs w:val="32"/>
          <w:vertAlign w:val="subscript"/>
          <w:lang w:val="fr-FR"/>
        </w:rPr>
        <w:t>21</w:t>
      </w:r>
      <w:r w:rsidR="0092459A" w:rsidRPr="0092459A">
        <w:rPr>
          <w:rFonts w:cs="Arial"/>
          <w:bCs/>
          <w:kern w:val="32"/>
          <w:szCs w:val="32"/>
          <w:lang w:val="fr-FR"/>
        </w:rPr>
        <w:t>H</w:t>
      </w:r>
      <w:r w:rsidR="0092459A" w:rsidRPr="0092459A">
        <w:rPr>
          <w:rFonts w:cs="Arial"/>
          <w:bCs/>
          <w:kern w:val="32"/>
          <w:szCs w:val="32"/>
          <w:vertAlign w:val="subscript"/>
          <w:lang w:val="fr-FR"/>
        </w:rPr>
        <w:t>27</w:t>
      </w:r>
      <w:r w:rsidR="0092459A" w:rsidRPr="0092459A">
        <w:rPr>
          <w:rFonts w:cs="Arial"/>
          <w:bCs/>
          <w:kern w:val="32"/>
          <w:szCs w:val="32"/>
          <w:lang w:val="fr-FR"/>
        </w:rPr>
        <w:t>ClN</w:t>
      </w:r>
      <w:r w:rsidR="0092459A" w:rsidRPr="0092459A">
        <w:rPr>
          <w:rFonts w:cs="Arial"/>
          <w:bCs/>
          <w:kern w:val="32"/>
          <w:szCs w:val="32"/>
          <w:vertAlign w:val="subscript"/>
          <w:lang w:val="fr-FR"/>
        </w:rPr>
        <w:t>6</w:t>
      </w:r>
      <w:r w:rsidR="0092459A" w:rsidRPr="0092459A">
        <w:rPr>
          <w:rFonts w:cs="Arial"/>
          <w:bCs/>
          <w:kern w:val="32"/>
          <w:szCs w:val="32"/>
          <w:lang w:val="fr-FR"/>
        </w:rPr>
        <w:t>O</w:t>
      </w:r>
      <w:r w:rsidR="0092459A" w:rsidRPr="0092459A">
        <w:rPr>
          <w:rFonts w:cs="Arial"/>
          <w:bCs/>
          <w:kern w:val="32"/>
          <w:szCs w:val="32"/>
          <w:vertAlign w:val="subscript"/>
          <w:lang w:val="fr-FR"/>
        </w:rPr>
        <w:t>3</w:t>
      </w:r>
      <w:r w:rsidR="0092459A" w:rsidRPr="0092459A">
        <w:rPr>
          <w:rFonts w:cs="Arial"/>
          <w:bCs/>
          <w:kern w:val="32"/>
          <w:szCs w:val="32"/>
          <w:lang w:val="fr-FR"/>
        </w:rPr>
        <w:t>S</w:t>
      </w:r>
      <w:r w:rsidR="0092459A" w:rsidRPr="0092459A">
        <w:rPr>
          <w:rFonts w:cs="Arial"/>
          <w:bCs/>
          <w:kern w:val="32"/>
          <w:szCs w:val="32"/>
          <w:lang w:val="en-US"/>
        </w:rPr>
        <w:t xml:space="preserve">: </w:t>
      </w:r>
      <w:r w:rsidR="0092459A" w:rsidRPr="0092459A">
        <w:rPr>
          <w:rFonts w:cs="Arial"/>
          <w:bCs/>
          <w:kern w:val="32"/>
          <w:szCs w:val="32"/>
          <w:lang w:val="fr-FR"/>
        </w:rPr>
        <w:t xml:space="preserve">C, 52.66; H, 5.68; N, 17.55; Cl, 7.40 ; S, 6.69; </w:t>
      </w:r>
      <w:r w:rsidR="0092459A" w:rsidRPr="0092459A">
        <w:rPr>
          <w:rFonts w:cs="Arial"/>
          <w:bCs/>
          <w:kern w:val="32"/>
          <w:szCs w:val="32"/>
          <w:lang w:val="en-US"/>
        </w:rPr>
        <w:t xml:space="preserve">found: </w:t>
      </w:r>
      <w:r w:rsidR="0092459A" w:rsidRPr="0092459A">
        <w:rPr>
          <w:rFonts w:cs="Arial"/>
          <w:bCs/>
          <w:kern w:val="32"/>
          <w:szCs w:val="32"/>
          <w:lang w:val="fr-FR"/>
        </w:rPr>
        <w:t>C, 52.81; H, 5.70; N, 17.62; Cl, 7.43; S, 6.72.</w:t>
      </w:r>
    </w:p>
    <w:p w:rsidR="009F1020" w:rsidRDefault="009F1020" w:rsidP="009F1020">
      <w:pPr>
        <w:pStyle w:val="Newparagraph"/>
        <w:ind w:firstLine="0"/>
        <w:jc w:val="both"/>
        <w:rPr>
          <w:rFonts w:cs="Arial"/>
          <w:bCs/>
          <w:kern w:val="32"/>
          <w:szCs w:val="32"/>
          <w:lang w:val="en-IN"/>
        </w:rPr>
      </w:pPr>
      <w:r w:rsidRPr="00C34809">
        <w:rPr>
          <w:rFonts w:cs="Arial"/>
          <w:b/>
          <w:bCs/>
          <w:kern w:val="32"/>
          <w:szCs w:val="32"/>
          <w:lang w:val="en-IN"/>
        </w:rPr>
        <w:t>Step-7</w:t>
      </w:r>
      <w:r w:rsidRPr="00C34809">
        <w:rPr>
          <w:rFonts w:cs="Arial"/>
          <w:bCs/>
          <w:kern w:val="32"/>
          <w:szCs w:val="32"/>
          <w:lang w:val="en-IN"/>
        </w:rPr>
        <w:t xml:space="preserve"> </w:t>
      </w:r>
      <w:r w:rsidRPr="003E39FB">
        <w:rPr>
          <w:rFonts w:cs="Arial"/>
          <w:b/>
          <w:bCs/>
          <w:kern w:val="32"/>
          <w:szCs w:val="32"/>
          <w:lang w:val="en-IN"/>
        </w:rPr>
        <w:t xml:space="preserve">General procedure for </w:t>
      </w:r>
      <w:r w:rsidRPr="003E39FB">
        <w:rPr>
          <w:rFonts w:cs="Arial"/>
          <w:b/>
          <w:bCs/>
          <w:kern w:val="32"/>
          <w:szCs w:val="32"/>
        </w:rPr>
        <w:t>alkylation</w:t>
      </w:r>
      <w:r>
        <w:rPr>
          <w:rFonts w:cs="Arial"/>
          <w:b/>
          <w:bCs/>
          <w:kern w:val="32"/>
          <w:szCs w:val="32"/>
        </w:rPr>
        <w:t xml:space="preserve"> of </w:t>
      </w:r>
      <w:proofErr w:type="gramStart"/>
      <w:r w:rsidRPr="003E39FB">
        <w:rPr>
          <w:rFonts w:cs="Arial"/>
          <w:b/>
          <w:bCs/>
          <w:kern w:val="32"/>
          <w:szCs w:val="32"/>
          <w:lang w:val="en-IN"/>
        </w:rPr>
        <w:t>-(</w:t>
      </w:r>
      <w:proofErr w:type="gramEnd"/>
      <w:r w:rsidRPr="003E39FB">
        <w:rPr>
          <w:rFonts w:cs="Arial"/>
          <w:b/>
          <w:bCs/>
          <w:kern w:val="32"/>
          <w:szCs w:val="32"/>
          <w:lang w:val="en-IN"/>
        </w:rPr>
        <w:t>4-(2-(methyl(6-(piperazin-1-yl)pyrimidin-4-yl)amino)ethox</w:t>
      </w:r>
      <w:r>
        <w:rPr>
          <w:rFonts w:cs="Arial"/>
          <w:b/>
          <w:bCs/>
          <w:kern w:val="32"/>
          <w:szCs w:val="32"/>
          <w:lang w:val="en-IN"/>
        </w:rPr>
        <w:t>y)benzyl)</w:t>
      </w:r>
      <w:r w:rsidRPr="003E39FB">
        <w:rPr>
          <w:rFonts w:cs="Arial"/>
          <w:b/>
          <w:bCs/>
          <w:kern w:val="32"/>
          <w:szCs w:val="32"/>
          <w:lang w:val="en-IN"/>
        </w:rPr>
        <w:t>thiazolidine-2,4-dione</w:t>
      </w:r>
      <w:r w:rsidRPr="003E39FB">
        <w:rPr>
          <w:rFonts w:cs="Arial"/>
          <w:b/>
          <w:bCs/>
          <w:kern w:val="32"/>
          <w:szCs w:val="32"/>
        </w:rPr>
        <w:t xml:space="preserve"> by reductive-</w:t>
      </w:r>
      <w:proofErr w:type="spellStart"/>
      <w:r w:rsidRPr="003E39FB">
        <w:rPr>
          <w:rFonts w:cs="Arial"/>
          <w:b/>
          <w:bCs/>
          <w:kern w:val="32"/>
          <w:szCs w:val="32"/>
        </w:rPr>
        <w:t>amination</w:t>
      </w:r>
      <w:proofErr w:type="spellEnd"/>
      <w:r w:rsidRPr="00C34809">
        <w:rPr>
          <w:rFonts w:cs="Arial"/>
          <w:b/>
          <w:bCs/>
          <w:kern w:val="32"/>
          <w:szCs w:val="32"/>
          <w:lang w:val="en-IN"/>
        </w:rPr>
        <w:t xml:space="preserve"> (1</w:t>
      </w:r>
      <w:r>
        <w:rPr>
          <w:rFonts w:cs="Arial"/>
          <w:b/>
          <w:bCs/>
          <w:kern w:val="32"/>
          <w:szCs w:val="32"/>
          <w:lang w:val="en-IN"/>
        </w:rPr>
        <w:t>2 a-f</w:t>
      </w:r>
      <w:r w:rsidRPr="00C34809">
        <w:rPr>
          <w:rFonts w:cs="Arial"/>
          <w:b/>
          <w:bCs/>
          <w:kern w:val="32"/>
          <w:szCs w:val="32"/>
          <w:lang w:val="en-IN"/>
        </w:rPr>
        <w:t>):</w:t>
      </w:r>
      <w:r w:rsidRPr="00C34809">
        <w:rPr>
          <w:rFonts w:cs="Arial"/>
          <w:bCs/>
          <w:kern w:val="32"/>
          <w:szCs w:val="32"/>
          <w:lang w:val="en-IN"/>
        </w:rPr>
        <w:t xml:space="preserve"> </w:t>
      </w:r>
    </w:p>
    <w:p w:rsidR="00846B4F" w:rsidRDefault="00A514B0" w:rsidP="00C430E1">
      <w:pPr>
        <w:pStyle w:val="Newparagraph"/>
        <w:ind w:firstLine="0"/>
        <w:jc w:val="center"/>
        <w:rPr>
          <w:rFonts w:cs="Arial"/>
          <w:bCs/>
          <w:kern w:val="32"/>
          <w:szCs w:val="32"/>
          <w:lang w:val="en-IN"/>
        </w:rPr>
      </w:pPr>
      <w:r>
        <w:object w:dxaOrig="8990" w:dyaOrig="5771">
          <v:shape id="_x0000_i1031" type="#_x0000_t75" style="width:408.75pt;height:262.5pt" o:ole="">
            <v:imagedata r:id="rId20" o:title=""/>
          </v:shape>
          <o:OLEObject Type="Embed" ProgID="ChemDraw.Document.6.0" ShapeID="_x0000_i1031" DrawAspect="Content" ObjectID="_1651574053" r:id="rId21"/>
        </w:object>
      </w:r>
    </w:p>
    <w:p w:rsidR="00540FCA" w:rsidRDefault="005718B0" w:rsidP="009F1020">
      <w:pPr>
        <w:pStyle w:val="Newparagraph"/>
        <w:ind w:firstLine="0"/>
        <w:jc w:val="both"/>
        <w:rPr>
          <w:rFonts w:cs="Arial"/>
          <w:bCs/>
          <w:kern w:val="32"/>
          <w:szCs w:val="32"/>
          <w:lang w:val="en-US"/>
        </w:rPr>
      </w:pPr>
      <w:r>
        <w:rPr>
          <w:rFonts w:cs="Arial"/>
          <w:bCs/>
          <w:kern w:val="32"/>
          <w:szCs w:val="32"/>
          <w:lang w:val="en-IN"/>
        </w:rPr>
        <w:t xml:space="preserve">To a solution of </w:t>
      </w:r>
      <w:r w:rsidR="00540FCA" w:rsidRPr="00540FCA">
        <w:rPr>
          <w:rFonts w:cs="Arial"/>
          <w:bCs/>
          <w:kern w:val="32"/>
          <w:szCs w:val="32"/>
          <w:lang w:val="en-IN"/>
        </w:rPr>
        <w:t>5-(4-(2-(</w:t>
      </w:r>
      <w:proofErr w:type="gramStart"/>
      <w:r w:rsidR="00540FCA" w:rsidRPr="00540FCA">
        <w:rPr>
          <w:rFonts w:cs="Arial"/>
          <w:bCs/>
          <w:kern w:val="32"/>
          <w:szCs w:val="32"/>
          <w:lang w:val="en-IN"/>
        </w:rPr>
        <w:t>methyl(</w:t>
      </w:r>
      <w:proofErr w:type="gramEnd"/>
      <w:r w:rsidR="00540FCA" w:rsidRPr="00540FCA">
        <w:rPr>
          <w:rFonts w:cs="Arial"/>
          <w:bCs/>
          <w:kern w:val="32"/>
          <w:szCs w:val="32"/>
          <w:lang w:val="en-IN"/>
        </w:rPr>
        <w:t>6-(piper</w:t>
      </w:r>
      <w:r w:rsidR="00251623">
        <w:rPr>
          <w:rFonts w:cs="Arial"/>
          <w:bCs/>
          <w:kern w:val="32"/>
          <w:szCs w:val="32"/>
          <w:lang w:val="en-IN"/>
        </w:rPr>
        <w:t>azin-1-yl)pyrimidin-4-yl)amino)</w:t>
      </w:r>
      <w:proofErr w:type="spellStart"/>
      <w:r w:rsidR="00540FCA" w:rsidRPr="00540FCA">
        <w:rPr>
          <w:rFonts w:cs="Arial"/>
          <w:bCs/>
          <w:kern w:val="32"/>
          <w:szCs w:val="32"/>
          <w:lang w:val="en-IN"/>
        </w:rPr>
        <w:t>ethoxy</w:t>
      </w:r>
      <w:proofErr w:type="spellEnd"/>
      <w:r w:rsidR="00540FCA" w:rsidRPr="00540FCA">
        <w:rPr>
          <w:rFonts w:cs="Arial"/>
          <w:bCs/>
          <w:kern w:val="32"/>
          <w:szCs w:val="32"/>
          <w:lang w:val="en-IN"/>
        </w:rPr>
        <w:t>) benzyl)</w:t>
      </w:r>
      <w:r w:rsidR="00251623">
        <w:rPr>
          <w:rFonts w:cs="Arial"/>
          <w:bCs/>
          <w:kern w:val="32"/>
          <w:szCs w:val="32"/>
          <w:lang w:val="en-IN"/>
        </w:rPr>
        <w:t xml:space="preserve"> </w:t>
      </w:r>
      <w:r w:rsidR="00540FCA" w:rsidRPr="00540FCA">
        <w:rPr>
          <w:rFonts w:cs="Arial"/>
          <w:bCs/>
          <w:kern w:val="32"/>
          <w:szCs w:val="32"/>
          <w:lang w:val="en-IN"/>
        </w:rPr>
        <w:t>thiazolidine-2,4-dione hydrochloride (</w:t>
      </w:r>
      <w:r w:rsidR="00540FCA" w:rsidRPr="00540FCA">
        <w:rPr>
          <w:rFonts w:cs="Arial"/>
          <w:b/>
          <w:bCs/>
          <w:kern w:val="32"/>
          <w:szCs w:val="32"/>
          <w:lang w:val="en-IN"/>
        </w:rPr>
        <w:t>1</w:t>
      </w:r>
      <w:r>
        <w:rPr>
          <w:rFonts w:cs="Arial"/>
          <w:b/>
          <w:bCs/>
          <w:kern w:val="32"/>
          <w:szCs w:val="32"/>
          <w:lang w:val="en-IN"/>
        </w:rPr>
        <w:t>0</w:t>
      </w:r>
      <w:r w:rsidR="00540FCA" w:rsidRPr="00540FCA">
        <w:rPr>
          <w:rFonts w:cs="Arial"/>
          <w:bCs/>
          <w:kern w:val="32"/>
          <w:szCs w:val="32"/>
          <w:lang w:val="en-IN"/>
        </w:rPr>
        <w:t>) (</w:t>
      </w:r>
      <w:r w:rsidR="008F23D2" w:rsidRPr="008F23D2">
        <w:rPr>
          <w:rFonts w:cs="Arial"/>
          <w:bCs/>
          <w:kern w:val="32"/>
          <w:szCs w:val="32"/>
          <w:lang w:val="en-IN"/>
        </w:rPr>
        <w:t xml:space="preserve">0.7 </w:t>
      </w:r>
      <w:proofErr w:type="spellStart"/>
      <w:r w:rsidR="008F23D2" w:rsidRPr="008F23D2">
        <w:rPr>
          <w:rFonts w:cs="Arial"/>
          <w:bCs/>
          <w:kern w:val="32"/>
          <w:szCs w:val="32"/>
          <w:lang w:val="en-IN"/>
        </w:rPr>
        <w:t>mmol</w:t>
      </w:r>
      <w:proofErr w:type="spellEnd"/>
      <w:r w:rsidR="008F23D2" w:rsidRPr="008F23D2">
        <w:rPr>
          <w:rFonts w:cs="Arial"/>
          <w:bCs/>
          <w:kern w:val="32"/>
          <w:szCs w:val="32"/>
          <w:lang w:val="en-IN"/>
        </w:rPr>
        <w:t>, 1eq.</w:t>
      </w:r>
      <w:r w:rsidR="00540FCA" w:rsidRPr="00540FCA">
        <w:rPr>
          <w:rFonts w:cs="Arial"/>
          <w:bCs/>
          <w:kern w:val="32"/>
          <w:szCs w:val="32"/>
          <w:lang w:val="en-IN"/>
        </w:rPr>
        <w:t>) in methanol (</w:t>
      </w:r>
      <w:r w:rsidR="008F23D2">
        <w:rPr>
          <w:rFonts w:cs="Arial"/>
          <w:bCs/>
          <w:kern w:val="32"/>
          <w:szCs w:val="32"/>
          <w:lang w:val="en-IN"/>
        </w:rPr>
        <w:t xml:space="preserve">3 </w:t>
      </w:r>
      <w:proofErr w:type="spellStart"/>
      <w:r w:rsidR="008F23D2">
        <w:rPr>
          <w:rFonts w:cs="Arial"/>
          <w:bCs/>
          <w:kern w:val="32"/>
          <w:szCs w:val="32"/>
          <w:lang w:val="en-IN"/>
        </w:rPr>
        <w:t>mL</w:t>
      </w:r>
      <w:proofErr w:type="spellEnd"/>
      <w:r w:rsidR="00540FCA" w:rsidRPr="00540FCA">
        <w:rPr>
          <w:rFonts w:cs="Arial"/>
          <w:bCs/>
          <w:kern w:val="32"/>
          <w:szCs w:val="32"/>
          <w:lang w:val="en-IN"/>
        </w:rPr>
        <w:t xml:space="preserve">)  </w:t>
      </w:r>
      <w:r>
        <w:rPr>
          <w:rFonts w:cs="Arial"/>
          <w:bCs/>
          <w:kern w:val="32"/>
          <w:szCs w:val="32"/>
          <w:lang w:val="en-IN"/>
        </w:rPr>
        <w:t xml:space="preserve">was added </w:t>
      </w:r>
      <w:proofErr w:type="spellStart"/>
      <w:r w:rsidR="00540FCA" w:rsidRPr="00540FCA">
        <w:rPr>
          <w:rFonts w:cs="Arial"/>
          <w:bCs/>
          <w:kern w:val="32"/>
          <w:szCs w:val="32"/>
          <w:lang w:val="en-IN"/>
        </w:rPr>
        <w:t>sodiumcyanoborohydride</w:t>
      </w:r>
      <w:proofErr w:type="spellEnd"/>
      <w:r w:rsidR="00540FCA" w:rsidRPr="00540FCA">
        <w:rPr>
          <w:rFonts w:cs="Arial"/>
          <w:bCs/>
          <w:kern w:val="32"/>
          <w:szCs w:val="32"/>
          <w:lang w:val="en-IN"/>
        </w:rPr>
        <w:t xml:space="preserve"> (</w:t>
      </w:r>
      <w:r w:rsidR="008F23D2">
        <w:rPr>
          <w:rFonts w:cs="Arial"/>
          <w:bCs/>
          <w:kern w:val="32"/>
          <w:szCs w:val="32"/>
          <w:lang w:val="en-IN"/>
        </w:rPr>
        <w:t xml:space="preserve">3.5 </w:t>
      </w:r>
      <w:proofErr w:type="spellStart"/>
      <w:r w:rsidR="008F23D2">
        <w:rPr>
          <w:rFonts w:cs="Arial"/>
          <w:bCs/>
          <w:kern w:val="32"/>
          <w:szCs w:val="32"/>
          <w:lang w:val="en-IN"/>
        </w:rPr>
        <w:t>mmol</w:t>
      </w:r>
      <w:proofErr w:type="spellEnd"/>
      <w:r w:rsidR="008F23D2">
        <w:rPr>
          <w:rFonts w:cs="Arial"/>
          <w:bCs/>
          <w:kern w:val="32"/>
          <w:szCs w:val="32"/>
          <w:lang w:val="en-IN"/>
        </w:rPr>
        <w:t xml:space="preserve">, </w:t>
      </w:r>
      <w:r w:rsidR="008F23D2" w:rsidRPr="00FC564D">
        <w:rPr>
          <w:rFonts w:cs="Arial"/>
          <w:bCs/>
          <w:kern w:val="32"/>
          <w:szCs w:val="32"/>
          <w:lang w:val="en-IN"/>
        </w:rPr>
        <w:t>5 eq.</w:t>
      </w:r>
      <w:r w:rsidR="00540FCA" w:rsidRPr="00540FCA">
        <w:rPr>
          <w:rFonts w:cs="Arial"/>
          <w:bCs/>
          <w:kern w:val="32"/>
          <w:szCs w:val="32"/>
          <w:lang w:val="en-IN"/>
        </w:rPr>
        <w:t xml:space="preserve">) </w:t>
      </w:r>
      <w:r>
        <w:rPr>
          <w:rFonts w:cs="Arial"/>
          <w:bCs/>
          <w:kern w:val="32"/>
          <w:szCs w:val="32"/>
          <w:lang w:val="en-IN"/>
        </w:rPr>
        <w:t xml:space="preserve">at 0 </w:t>
      </w:r>
      <w:r>
        <w:rPr>
          <w:bCs/>
          <w:kern w:val="32"/>
          <w:szCs w:val="32"/>
          <w:lang w:val="en-IN"/>
        </w:rPr>
        <w:t>°</w:t>
      </w:r>
      <w:r>
        <w:rPr>
          <w:rFonts w:cs="Arial"/>
          <w:bCs/>
          <w:kern w:val="32"/>
          <w:szCs w:val="32"/>
          <w:lang w:val="en-IN"/>
        </w:rPr>
        <w:t>C</w:t>
      </w:r>
      <w:r w:rsidR="00540FCA" w:rsidRPr="00540FCA">
        <w:rPr>
          <w:rFonts w:cs="Arial"/>
          <w:bCs/>
          <w:kern w:val="32"/>
          <w:szCs w:val="32"/>
          <w:lang w:val="en-US"/>
        </w:rPr>
        <w:t>. Solution was stirred at same temperature</w:t>
      </w:r>
      <w:r w:rsidR="00251623">
        <w:rPr>
          <w:rFonts w:cs="Arial"/>
          <w:bCs/>
          <w:kern w:val="32"/>
          <w:szCs w:val="32"/>
          <w:lang w:val="en-US"/>
        </w:rPr>
        <w:t xml:space="preserve"> for 15 minute.  C</w:t>
      </w:r>
      <w:r w:rsidR="00540FCA" w:rsidRPr="00540FCA">
        <w:rPr>
          <w:rFonts w:cs="Arial"/>
          <w:bCs/>
          <w:kern w:val="32"/>
          <w:szCs w:val="32"/>
          <w:lang w:val="en-US"/>
        </w:rPr>
        <w:t xml:space="preserve">arbonyl </w:t>
      </w:r>
      <w:r w:rsidR="00540FCA" w:rsidRPr="00540FCA">
        <w:rPr>
          <w:rFonts w:cs="Arial"/>
          <w:b/>
          <w:bCs/>
          <w:kern w:val="32"/>
          <w:szCs w:val="32"/>
          <w:lang w:val="en-IN"/>
        </w:rPr>
        <w:t>(1</w:t>
      </w:r>
      <w:r w:rsidR="00251623">
        <w:rPr>
          <w:rFonts w:cs="Arial"/>
          <w:b/>
          <w:bCs/>
          <w:kern w:val="32"/>
          <w:szCs w:val="32"/>
          <w:lang w:val="en-IN"/>
        </w:rPr>
        <w:t>1 a-f</w:t>
      </w:r>
      <w:r w:rsidR="00540FCA" w:rsidRPr="00540FCA">
        <w:rPr>
          <w:rFonts w:cs="Arial"/>
          <w:b/>
          <w:bCs/>
          <w:kern w:val="32"/>
          <w:szCs w:val="32"/>
          <w:lang w:val="en-IN"/>
        </w:rPr>
        <w:t>)</w:t>
      </w:r>
      <w:r w:rsidR="00540FCA" w:rsidRPr="00540FCA">
        <w:rPr>
          <w:rFonts w:cs="Arial"/>
          <w:bCs/>
          <w:kern w:val="32"/>
          <w:szCs w:val="32"/>
          <w:lang w:val="en-US"/>
        </w:rPr>
        <w:t xml:space="preserve"> (</w:t>
      </w:r>
      <w:r w:rsidR="00670300" w:rsidRPr="00670300">
        <w:rPr>
          <w:rFonts w:cs="Arial"/>
          <w:bCs/>
          <w:kern w:val="32"/>
          <w:szCs w:val="32"/>
          <w:lang w:val="en-US"/>
        </w:rPr>
        <w:t xml:space="preserve">2.1 </w:t>
      </w:r>
      <w:proofErr w:type="spellStart"/>
      <w:r w:rsidR="00670300" w:rsidRPr="00670300">
        <w:rPr>
          <w:rFonts w:cs="Arial"/>
          <w:bCs/>
          <w:kern w:val="32"/>
          <w:szCs w:val="32"/>
          <w:lang w:val="en-US"/>
        </w:rPr>
        <w:t>mmol</w:t>
      </w:r>
      <w:proofErr w:type="spellEnd"/>
      <w:r w:rsidR="00670300" w:rsidRPr="00670300">
        <w:rPr>
          <w:rFonts w:cs="Arial"/>
          <w:bCs/>
          <w:kern w:val="32"/>
          <w:szCs w:val="32"/>
          <w:lang w:val="en-US"/>
        </w:rPr>
        <w:t>, 3 eq.</w:t>
      </w:r>
      <w:r w:rsidR="00540FCA" w:rsidRPr="00540FCA">
        <w:rPr>
          <w:rFonts w:cs="Arial"/>
          <w:bCs/>
          <w:kern w:val="32"/>
          <w:szCs w:val="32"/>
          <w:lang w:val="en-US"/>
        </w:rPr>
        <w:t xml:space="preserve">) was added in to this and reaction mixture was allowed to come to ambient temperature. Reaction mixture was stirred at ambient temperature for 3h. </w:t>
      </w:r>
      <w:r w:rsidR="00540FCA" w:rsidRPr="00540FCA">
        <w:rPr>
          <w:rFonts w:cs="Arial"/>
          <w:bCs/>
          <w:kern w:val="32"/>
          <w:szCs w:val="32"/>
          <w:lang w:val="en-IN"/>
        </w:rPr>
        <w:t xml:space="preserve">TLC (10% </w:t>
      </w:r>
      <w:proofErr w:type="spellStart"/>
      <w:proofErr w:type="gramStart"/>
      <w:r w:rsidR="00540FCA" w:rsidRPr="00540FCA">
        <w:rPr>
          <w:rFonts w:cs="Arial"/>
          <w:bCs/>
          <w:kern w:val="32"/>
          <w:szCs w:val="32"/>
          <w:lang w:val="en-IN"/>
        </w:rPr>
        <w:t>MeOH</w:t>
      </w:r>
      <w:proofErr w:type="spellEnd"/>
      <w:r w:rsidR="00540FCA" w:rsidRPr="00540FCA">
        <w:rPr>
          <w:rFonts w:cs="Arial"/>
          <w:bCs/>
          <w:kern w:val="32"/>
          <w:szCs w:val="32"/>
          <w:lang w:val="en-IN"/>
        </w:rPr>
        <w:t xml:space="preserve"> :DCM</w:t>
      </w:r>
      <w:proofErr w:type="gramEnd"/>
      <w:r w:rsidR="00540FCA" w:rsidRPr="00540FCA">
        <w:rPr>
          <w:rFonts w:cs="Arial"/>
          <w:bCs/>
          <w:kern w:val="32"/>
          <w:szCs w:val="32"/>
          <w:lang w:val="en-IN"/>
        </w:rPr>
        <w:t>) and LCMS showed that starting material was consumed. 10% sodium hydroxide solution (</w:t>
      </w:r>
      <w:r w:rsidR="009D33D3" w:rsidRPr="00FC564D">
        <w:rPr>
          <w:rFonts w:cs="Arial"/>
          <w:bCs/>
          <w:kern w:val="32"/>
          <w:szCs w:val="32"/>
          <w:lang w:val="en-IN"/>
        </w:rPr>
        <w:t xml:space="preserve">2 </w:t>
      </w:r>
      <w:r w:rsidR="009D33D3">
        <w:rPr>
          <w:rFonts w:cs="Arial"/>
          <w:bCs/>
          <w:kern w:val="32"/>
          <w:szCs w:val="32"/>
          <w:lang w:val="en-IN"/>
        </w:rPr>
        <w:t>mL</w:t>
      </w:r>
      <w:r w:rsidR="00540FCA" w:rsidRPr="00540FCA">
        <w:rPr>
          <w:rFonts w:cs="Arial"/>
          <w:bCs/>
          <w:kern w:val="32"/>
          <w:szCs w:val="32"/>
          <w:lang w:val="en-IN"/>
        </w:rPr>
        <w:t>) was added and organic layer was extracted in ethyl acetate (25 mL x 2). Combined organic layer</w:t>
      </w:r>
      <w:r w:rsidR="00A514B0">
        <w:rPr>
          <w:rFonts w:cs="Arial"/>
          <w:bCs/>
          <w:kern w:val="32"/>
          <w:szCs w:val="32"/>
          <w:lang w:val="en-IN"/>
        </w:rPr>
        <w:t>s</w:t>
      </w:r>
      <w:r w:rsidR="00540FCA" w:rsidRPr="00540FCA">
        <w:rPr>
          <w:rFonts w:cs="Arial"/>
          <w:bCs/>
          <w:kern w:val="32"/>
          <w:szCs w:val="32"/>
          <w:lang w:val="en-IN"/>
        </w:rPr>
        <w:t xml:space="preserve"> w</w:t>
      </w:r>
      <w:r w:rsidR="00A514B0">
        <w:rPr>
          <w:rFonts w:cs="Arial"/>
          <w:bCs/>
          <w:kern w:val="32"/>
          <w:szCs w:val="32"/>
          <w:lang w:val="en-IN"/>
        </w:rPr>
        <w:t>ere</w:t>
      </w:r>
      <w:r w:rsidR="00540FCA" w:rsidRPr="00540FCA">
        <w:rPr>
          <w:rFonts w:cs="Arial"/>
          <w:bCs/>
          <w:kern w:val="32"/>
          <w:szCs w:val="32"/>
          <w:lang w:val="en-IN"/>
        </w:rPr>
        <w:t xml:space="preserve"> washed with water (10 mL x 2), dried over anhydrous sodium sulphate and concentrated under reduced pressure to get crude product.  Crude product was purified by </w:t>
      </w:r>
      <w:proofErr w:type="spellStart"/>
      <w:r w:rsidR="00540FCA" w:rsidRPr="00540FCA">
        <w:rPr>
          <w:rFonts w:cs="Arial"/>
          <w:bCs/>
          <w:kern w:val="32"/>
          <w:szCs w:val="32"/>
          <w:lang w:val="en-IN"/>
        </w:rPr>
        <w:t>Combi</w:t>
      </w:r>
      <w:proofErr w:type="spellEnd"/>
      <w:r w:rsidR="00540FCA" w:rsidRPr="00540FCA">
        <w:rPr>
          <w:rFonts w:cs="Arial"/>
          <w:bCs/>
          <w:kern w:val="32"/>
          <w:szCs w:val="32"/>
          <w:lang w:val="en-IN"/>
        </w:rPr>
        <w:t xml:space="preserve">-Flash {(Teledyne </w:t>
      </w:r>
      <w:proofErr w:type="spellStart"/>
      <w:r w:rsidR="00540FCA" w:rsidRPr="00540FCA">
        <w:rPr>
          <w:rFonts w:cs="Arial"/>
          <w:bCs/>
          <w:kern w:val="32"/>
          <w:szCs w:val="32"/>
          <w:lang w:val="en-IN"/>
        </w:rPr>
        <w:t>Isco</w:t>
      </w:r>
      <w:proofErr w:type="spellEnd"/>
      <w:r w:rsidR="00540FCA" w:rsidRPr="00540FCA">
        <w:rPr>
          <w:rFonts w:cs="Arial"/>
          <w:bCs/>
          <w:kern w:val="32"/>
          <w:szCs w:val="32"/>
          <w:lang w:val="en-IN"/>
        </w:rPr>
        <w:t>) using Hi-</w:t>
      </w:r>
      <w:proofErr w:type="spellStart"/>
      <w:r w:rsidR="00540FCA" w:rsidRPr="00540FCA">
        <w:rPr>
          <w:rFonts w:cs="Arial"/>
          <w:bCs/>
          <w:kern w:val="32"/>
          <w:szCs w:val="32"/>
          <w:lang w:val="en-IN"/>
        </w:rPr>
        <w:lastRenderedPageBreak/>
        <w:t>Purit</w:t>
      </w:r>
      <w:proofErr w:type="spellEnd"/>
      <w:r w:rsidR="00540FCA" w:rsidRPr="00540FCA">
        <w:rPr>
          <w:rFonts w:cs="Arial"/>
          <w:bCs/>
          <w:kern w:val="32"/>
          <w:szCs w:val="32"/>
          <w:lang w:val="en-IN"/>
        </w:rPr>
        <w:t xml:space="preserve"> Flash Column Silica (NP) 12 gm, 60A°, Max Pressure: 350 psi (24 bar)} using 0 -5% </w:t>
      </w:r>
      <w:proofErr w:type="spellStart"/>
      <w:r w:rsidR="00540FCA" w:rsidRPr="00540FCA">
        <w:rPr>
          <w:rFonts w:cs="Arial"/>
          <w:bCs/>
          <w:kern w:val="32"/>
          <w:szCs w:val="32"/>
          <w:lang w:val="en-IN"/>
        </w:rPr>
        <w:t>MeOH</w:t>
      </w:r>
      <w:proofErr w:type="spellEnd"/>
      <w:r w:rsidR="00540FCA" w:rsidRPr="00540FCA">
        <w:rPr>
          <w:rFonts w:cs="Arial"/>
          <w:bCs/>
          <w:kern w:val="32"/>
          <w:szCs w:val="32"/>
          <w:lang w:val="en-IN"/>
        </w:rPr>
        <w:t>: DCM to afford</w:t>
      </w:r>
      <w:r w:rsidR="00540FCA" w:rsidRPr="00540FCA">
        <w:rPr>
          <w:rFonts w:cs="Arial"/>
          <w:bCs/>
          <w:kern w:val="32"/>
          <w:szCs w:val="32"/>
          <w:lang w:val="en-US"/>
        </w:rPr>
        <w:t xml:space="preserve">  desired compound.</w:t>
      </w:r>
    </w:p>
    <w:p w:rsidR="00EA3E68" w:rsidRDefault="009F1020" w:rsidP="009F1020">
      <w:pPr>
        <w:pStyle w:val="Newparagraph"/>
        <w:ind w:firstLine="0"/>
        <w:jc w:val="both"/>
        <w:rPr>
          <w:rFonts w:cs="Arial"/>
          <w:bCs/>
          <w:kern w:val="32"/>
          <w:szCs w:val="32"/>
          <w:lang w:val="en-IN"/>
        </w:rPr>
      </w:pPr>
      <w:r w:rsidRPr="00C34809">
        <w:rPr>
          <w:rFonts w:cs="Arial"/>
          <w:bCs/>
          <w:kern w:val="32"/>
          <w:szCs w:val="32"/>
          <w:lang w:val="en-IN"/>
        </w:rPr>
        <w:t xml:space="preserve"> </w:t>
      </w:r>
      <w:r w:rsidRPr="00C34809">
        <w:rPr>
          <w:rFonts w:cs="Arial"/>
          <w:b/>
          <w:bCs/>
          <w:kern w:val="32"/>
          <w:szCs w:val="32"/>
          <w:lang w:val="en-IN"/>
        </w:rPr>
        <w:t>5-(4-(2-(</w:t>
      </w:r>
      <w:proofErr w:type="gramStart"/>
      <w:r w:rsidRPr="00C34809">
        <w:rPr>
          <w:rFonts w:cs="Arial"/>
          <w:b/>
          <w:bCs/>
          <w:kern w:val="32"/>
          <w:szCs w:val="32"/>
          <w:lang w:val="en-IN"/>
        </w:rPr>
        <w:t>methyl(</w:t>
      </w:r>
      <w:proofErr w:type="gramEnd"/>
      <w:r w:rsidRPr="00C34809">
        <w:rPr>
          <w:rFonts w:cs="Arial"/>
          <w:b/>
          <w:bCs/>
          <w:kern w:val="32"/>
          <w:szCs w:val="32"/>
          <w:lang w:val="en-IN"/>
        </w:rPr>
        <w:t>6-(4-methylpiperazin-1-yl)pyrimidin-4-yl)amino)ethox</w:t>
      </w:r>
      <w:r>
        <w:rPr>
          <w:rFonts w:cs="Arial"/>
          <w:b/>
          <w:bCs/>
          <w:kern w:val="32"/>
          <w:szCs w:val="32"/>
          <w:lang w:val="en-IN"/>
        </w:rPr>
        <w:t>y)benzyl) thiazolidine-2,4-dione</w:t>
      </w:r>
      <w:r w:rsidRPr="00C34809">
        <w:rPr>
          <w:rFonts w:cs="Arial"/>
          <w:b/>
          <w:bCs/>
          <w:kern w:val="32"/>
          <w:szCs w:val="32"/>
          <w:lang w:val="en-IN"/>
        </w:rPr>
        <w:t>hydrochloride (1</w:t>
      </w:r>
      <w:r>
        <w:rPr>
          <w:rFonts w:cs="Arial"/>
          <w:b/>
          <w:bCs/>
          <w:kern w:val="32"/>
          <w:szCs w:val="32"/>
          <w:lang w:val="en-IN"/>
        </w:rPr>
        <w:t>2</w:t>
      </w:r>
      <w:r w:rsidRPr="00C34809">
        <w:rPr>
          <w:rFonts w:cs="Arial"/>
          <w:b/>
          <w:bCs/>
          <w:kern w:val="32"/>
          <w:szCs w:val="32"/>
          <w:lang w:val="en-IN"/>
        </w:rPr>
        <w:t>a).</w:t>
      </w:r>
      <w:r w:rsidRPr="00C34809">
        <w:rPr>
          <w:rFonts w:cs="Arial"/>
          <w:bCs/>
          <w:kern w:val="32"/>
          <w:szCs w:val="32"/>
          <w:lang w:val="en-IN"/>
        </w:rPr>
        <w:t xml:space="preserve"> </w:t>
      </w:r>
    </w:p>
    <w:p w:rsidR="00C430E1" w:rsidRDefault="00C430E1" w:rsidP="009F1020">
      <w:pPr>
        <w:pStyle w:val="Newparagraph"/>
        <w:ind w:firstLine="0"/>
        <w:jc w:val="both"/>
        <w:rPr>
          <w:rFonts w:cs="Arial"/>
          <w:bCs/>
          <w:kern w:val="32"/>
          <w:szCs w:val="32"/>
          <w:lang w:val="en-IN"/>
        </w:rPr>
      </w:pPr>
    </w:p>
    <w:p w:rsidR="00EA3E68" w:rsidRDefault="00EA3E68" w:rsidP="00EA3E68">
      <w:pPr>
        <w:pStyle w:val="Newparagraph"/>
        <w:ind w:firstLine="0"/>
        <w:jc w:val="center"/>
      </w:pPr>
      <w:r>
        <w:object w:dxaOrig="2959" w:dyaOrig="2832">
          <v:shape id="_x0000_i1032" type="#_x0000_t75" style="width:147.75pt;height:141.75pt" o:ole="">
            <v:imagedata r:id="rId22" o:title=""/>
          </v:shape>
          <o:OLEObject Type="Embed" ProgID="ChemDraw.Document.6.0" ShapeID="_x0000_i1032" DrawAspect="Content" ObjectID="_1651574054" r:id="rId23"/>
        </w:object>
      </w:r>
    </w:p>
    <w:p w:rsidR="0035245F" w:rsidRDefault="0035245F" w:rsidP="00EA3E68">
      <w:pPr>
        <w:pStyle w:val="Newparagraph"/>
        <w:ind w:firstLine="0"/>
        <w:jc w:val="center"/>
        <w:rPr>
          <w:rFonts w:cs="Arial"/>
          <w:bCs/>
          <w:kern w:val="32"/>
          <w:szCs w:val="32"/>
          <w:lang w:val="en-IN"/>
        </w:rPr>
      </w:pPr>
    </w:p>
    <w:p w:rsidR="00C430E1" w:rsidRDefault="009F1020" w:rsidP="0035245F">
      <w:pPr>
        <w:pStyle w:val="Newparagraph"/>
        <w:ind w:firstLine="0"/>
        <w:jc w:val="both"/>
        <w:rPr>
          <w:rFonts w:cs="Arial"/>
          <w:b/>
          <w:bCs/>
          <w:kern w:val="32"/>
          <w:szCs w:val="32"/>
          <w:lang w:val="en-IN"/>
        </w:rPr>
      </w:pPr>
      <w:r w:rsidRPr="00C34809">
        <w:rPr>
          <w:rFonts w:cs="Arial"/>
          <w:bCs/>
          <w:kern w:val="32"/>
          <w:szCs w:val="32"/>
          <w:lang w:val="en-IN"/>
        </w:rPr>
        <w:t>After flash chromatography, compound was dissolved in methanol and 1.25 M HCl in ethanol (1.2 eq.) was added drop wise in to it. Reaction mixture was concentrated under reduce</w:t>
      </w:r>
      <w:r w:rsidR="00A514B0">
        <w:rPr>
          <w:rFonts w:cs="Arial"/>
          <w:bCs/>
          <w:kern w:val="32"/>
          <w:szCs w:val="32"/>
          <w:lang w:val="en-IN"/>
        </w:rPr>
        <w:t>d</w:t>
      </w:r>
      <w:r w:rsidRPr="00C34809">
        <w:rPr>
          <w:rFonts w:cs="Arial"/>
          <w:bCs/>
          <w:kern w:val="32"/>
          <w:szCs w:val="32"/>
          <w:lang w:val="en-IN"/>
        </w:rPr>
        <w:t xml:space="preserve"> pressure and compound was re-crystallized in acetone to afford </w:t>
      </w:r>
      <w:r w:rsidRPr="00C34809">
        <w:rPr>
          <w:rFonts w:cs="Arial"/>
          <w:b/>
          <w:bCs/>
          <w:kern w:val="32"/>
          <w:szCs w:val="32"/>
          <w:lang w:val="en-IN"/>
        </w:rPr>
        <w:t>13a</w:t>
      </w:r>
      <w:r w:rsidRPr="00C34809">
        <w:rPr>
          <w:rFonts w:cs="Arial"/>
          <w:bCs/>
          <w:kern w:val="32"/>
          <w:szCs w:val="32"/>
          <w:lang w:val="en-IN"/>
        </w:rPr>
        <w:t xml:space="preserve"> as HCl Salt. Yield-50% ; off white solid; </w:t>
      </w:r>
      <w:r w:rsidRPr="00C34809">
        <w:rPr>
          <w:rFonts w:cs="Arial"/>
          <w:bCs/>
          <w:kern w:val="32"/>
          <w:szCs w:val="32"/>
          <w:lang w:val="en-US"/>
        </w:rPr>
        <w:t>Melting range: 122.2 -124.6 °C;</w:t>
      </w:r>
      <w:r w:rsidRPr="00C34809">
        <w:rPr>
          <w:rFonts w:cs="Arial"/>
          <w:bCs/>
          <w:kern w:val="32"/>
          <w:szCs w:val="32"/>
          <w:lang w:val="en-IN"/>
        </w:rPr>
        <w:t xml:space="preserve"> </w:t>
      </w:r>
      <w:r w:rsidRPr="00C34809">
        <w:rPr>
          <w:rFonts w:cs="Arial"/>
          <w:bCs/>
          <w:kern w:val="32"/>
          <w:szCs w:val="32"/>
          <w:lang w:val="en-US"/>
        </w:rPr>
        <w:t>LC−MS (ESI) m/z calculated for  C</w:t>
      </w:r>
      <w:r w:rsidRPr="00C34809">
        <w:rPr>
          <w:rFonts w:cs="Arial"/>
          <w:bCs/>
          <w:kern w:val="32"/>
          <w:szCs w:val="32"/>
          <w:vertAlign w:val="subscript"/>
          <w:lang w:val="en-US"/>
        </w:rPr>
        <w:t>22</w:t>
      </w:r>
      <w:r w:rsidRPr="00C34809">
        <w:rPr>
          <w:rFonts w:cs="Arial"/>
          <w:bCs/>
          <w:kern w:val="32"/>
          <w:szCs w:val="32"/>
          <w:lang w:val="en-US"/>
        </w:rPr>
        <w:t>H</w:t>
      </w:r>
      <w:r w:rsidRPr="00C34809">
        <w:rPr>
          <w:rFonts w:cs="Arial"/>
          <w:bCs/>
          <w:kern w:val="32"/>
          <w:szCs w:val="32"/>
          <w:vertAlign w:val="subscript"/>
          <w:lang w:val="en-US"/>
        </w:rPr>
        <w:t>28</w:t>
      </w:r>
      <w:r w:rsidRPr="00C34809">
        <w:rPr>
          <w:rFonts w:cs="Arial"/>
          <w:bCs/>
          <w:kern w:val="32"/>
          <w:szCs w:val="32"/>
          <w:lang w:val="en-US"/>
        </w:rPr>
        <w:t>N</w:t>
      </w:r>
      <w:r w:rsidRPr="00C34809">
        <w:rPr>
          <w:rFonts w:cs="Arial"/>
          <w:bCs/>
          <w:kern w:val="32"/>
          <w:szCs w:val="32"/>
          <w:vertAlign w:val="subscript"/>
          <w:lang w:val="en-US"/>
        </w:rPr>
        <w:t>6</w:t>
      </w:r>
      <w:r w:rsidRPr="00C34809">
        <w:rPr>
          <w:rFonts w:cs="Arial"/>
          <w:bCs/>
          <w:kern w:val="32"/>
          <w:szCs w:val="32"/>
          <w:lang w:val="en-US"/>
        </w:rPr>
        <w:t>O</w:t>
      </w:r>
      <w:r w:rsidRPr="00C34809">
        <w:rPr>
          <w:rFonts w:cs="Arial"/>
          <w:bCs/>
          <w:kern w:val="32"/>
          <w:szCs w:val="32"/>
          <w:vertAlign w:val="subscript"/>
          <w:lang w:val="en-US"/>
        </w:rPr>
        <w:t>3</w:t>
      </w:r>
      <w:r w:rsidRPr="00C34809">
        <w:rPr>
          <w:rFonts w:cs="Arial"/>
          <w:bCs/>
          <w:kern w:val="32"/>
          <w:szCs w:val="32"/>
          <w:lang w:val="en-US"/>
        </w:rPr>
        <w:t>S (M+H)</w:t>
      </w:r>
      <w:r w:rsidRPr="00C34809">
        <w:rPr>
          <w:rFonts w:cs="Arial"/>
          <w:bCs/>
          <w:kern w:val="32"/>
          <w:szCs w:val="32"/>
          <w:vertAlign w:val="superscript"/>
          <w:lang w:val="en-US"/>
        </w:rPr>
        <w:t>+</w:t>
      </w:r>
      <w:r w:rsidRPr="00C34809">
        <w:rPr>
          <w:rFonts w:cs="Arial"/>
          <w:bCs/>
          <w:kern w:val="32"/>
          <w:szCs w:val="32"/>
          <w:lang w:val="en-US"/>
        </w:rPr>
        <w:t xml:space="preserve"> :457.</w:t>
      </w:r>
      <w:r>
        <w:rPr>
          <w:rFonts w:cs="Arial"/>
          <w:bCs/>
          <w:kern w:val="32"/>
          <w:szCs w:val="32"/>
          <w:lang w:val="en-US"/>
        </w:rPr>
        <w:t>2</w:t>
      </w:r>
      <w:r w:rsidRPr="00C34809">
        <w:rPr>
          <w:rFonts w:cs="Arial"/>
          <w:bCs/>
          <w:kern w:val="32"/>
          <w:szCs w:val="32"/>
          <w:lang w:val="en-US"/>
        </w:rPr>
        <w:t xml:space="preserve">; found: 457.5;  </w:t>
      </w:r>
      <w:r w:rsidRPr="00C34809">
        <w:rPr>
          <w:rFonts w:cs="Arial"/>
          <w:bCs/>
          <w:kern w:val="32"/>
          <w:szCs w:val="32"/>
          <w:lang w:val="en-IN"/>
        </w:rPr>
        <w:t xml:space="preserve"> </w:t>
      </w:r>
      <w:r w:rsidRPr="00C34809">
        <w:rPr>
          <w:rFonts w:cs="Arial"/>
          <w:bCs/>
          <w:kern w:val="32"/>
          <w:szCs w:val="32"/>
          <w:vertAlign w:val="superscript"/>
          <w:lang w:val="en-IN"/>
        </w:rPr>
        <w:t>1</w:t>
      </w:r>
      <w:r w:rsidRPr="00C34809">
        <w:rPr>
          <w:rFonts w:cs="Arial"/>
          <w:bCs/>
          <w:kern w:val="32"/>
          <w:szCs w:val="32"/>
          <w:lang w:val="en-IN"/>
        </w:rPr>
        <w:t>H NMR (400 MHz, DMSO-d</w:t>
      </w:r>
      <w:r w:rsidRPr="00C34809">
        <w:rPr>
          <w:rFonts w:cs="Arial"/>
          <w:bCs/>
          <w:kern w:val="32"/>
          <w:szCs w:val="32"/>
          <w:vertAlign w:val="subscript"/>
          <w:lang w:val="en-IN"/>
        </w:rPr>
        <w:t>6</w:t>
      </w:r>
      <w:r w:rsidRPr="00C34809">
        <w:rPr>
          <w:rFonts w:cs="Arial"/>
          <w:bCs/>
          <w:kern w:val="32"/>
          <w:szCs w:val="32"/>
          <w:lang w:val="en-IN"/>
        </w:rPr>
        <w:t xml:space="preserve">): </w:t>
      </w:r>
      <w:r w:rsidRPr="00C34809">
        <w:rPr>
          <w:rFonts w:cs="Arial"/>
          <w:bCs/>
          <w:kern w:val="32"/>
          <w:szCs w:val="32"/>
          <w:lang w:val="en-US"/>
        </w:rPr>
        <w:t>δ 11.89 (s, 1H),  8.05 (s, 1H), 7.07 - 7.18 (m, 2H), 6.85 (m, 2H), 5.74 (m, 1H), 4.83 (</w:t>
      </w:r>
      <w:proofErr w:type="spellStart"/>
      <w:r w:rsidRPr="00C34809">
        <w:rPr>
          <w:rFonts w:cs="Arial"/>
          <w:bCs/>
          <w:kern w:val="32"/>
          <w:szCs w:val="32"/>
          <w:lang w:val="en-US"/>
        </w:rPr>
        <w:t>dd</w:t>
      </w:r>
      <w:proofErr w:type="spellEnd"/>
      <w:r w:rsidRPr="00C34809">
        <w:rPr>
          <w:rFonts w:cs="Arial"/>
          <w:bCs/>
          <w:kern w:val="32"/>
          <w:szCs w:val="32"/>
          <w:lang w:val="en-US"/>
        </w:rPr>
        <w:t xml:space="preserve">, J = 3.95, 8.77 Hz, 1H), 4.08 (m, 2H), 3.87 (m, 2H), 3.56, (m, 8H), 3.25 (m., 2H), 2.54 (s, 3H), 2.33 (s, 3H). </w:t>
      </w:r>
      <w:r w:rsidRPr="00C34809">
        <w:rPr>
          <w:rFonts w:cs="Arial"/>
          <w:bCs/>
          <w:kern w:val="32"/>
          <w:szCs w:val="32"/>
          <w:vertAlign w:val="superscript"/>
          <w:lang w:val="en-US"/>
        </w:rPr>
        <w:t>13</w:t>
      </w:r>
      <w:r w:rsidRPr="00C34809">
        <w:rPr>
          <w:rFonts w:cs="Arial"/>
          <w:bCs/>
          <w:kern w:val="32"/>
          <w:szCs w:val="32"/>
          <w:lang w:val="en-US"/>
        </w:rPr>
        <w:t>C NMR (101 MHz, DMSO-d</w:t>
      </w:r>
      <w:r w:rsidRPr="00C34809">
        <w:rPr>
          <w:rFonts w:cs="Arial"/>
          <w:bCs/>
          <w:kern w:val="32"/>
          <w:szCs w:val="32"/>
          <w:vertAlign w:val="subscript"/>
          <w:lang w:val="en-US"/>
        </w:rPr>
        <w:t>6</w:t>
      </w:r>
      <w:r w:rsidRPr="00C34809">
        <w:rPr>
          <w:rFonts w:cs="Arial"/>
          <w:bCs/>
          <w:kern w:val="32"/>
          <w:szCs w:val="32"/>
          <w:lang w:val="en-US"/>
        </w:rPr>
        <w:t xml:space="preserve">): δ 176.4, 172.2, 162.4, 157.5, 156.8, 130.5, 130.5, 128.9, 114.3, 114.3, 98.4, 89.8, 81.1, 65.6, 53.4, 53.4, 48.1, 44.4, 42.6, 42.6, 36.6, 36.5. </w:t>
      </w:r>
      <w:proofErr w:type="gramStart"/>
      <w:r w:rsidR="00954196" w:rsidRPr="00954196">
        <w:rPr>
          <w:rFonts w:cs="Arial"/>
          <w:bCs/>
          <w:kern w:val="32"/>
          <w:szCs w:val="32"/>
          <w:lang w:val="en-US"/>
        </w:rPr>
        <w:t>Anal.</w:t>
      </w:r>
      <w:proofErr w:type="gramEnd"/>
      <w:r w:rsidR="00954196" w:rsidRPr="00954196">
        <w:rPr>
          <w:rFonts w:cs="Arial"/>
          <w:bCs/>
          <w:kern w:val="32"/>
          <w:szCs w:val="32"/>
          <w:lang w:val="en-US"/>
        </w:rPr>
        <w:t xml:space="preserve"> </w:t>
      </w:r>
      <w:proofErr w:type="spellStart"/>
      <w:proofErr w:type="gramStart"/>
      <w:r w:rsidR="00954196" w:rsidRPr="00954196">
        <w:rPr>
          <w:rFonts w:cs="Arial"/>
          <w:bCs/>
          <w:kern w:val="32"/>
          <w:szCs w:val="32"/>
          <w:lang w:val="en-US"/>
        </w:rPr>
        <w:t>calcd</w:t>
      </w:r>
      <w:proofErr w:type="spellEnd"/>
      <w:proofErr w:type="gramEnd"/>
      <w:r w:rsidR="00954196" w:rsidRPr="00954196">
        <w:rPr>
          <w:rFonts w:cs="Arial"/>
          <w:bCs/>
          <w:kern w:val="32"/>
          <w:szCs w:val="32"/>
          <w:lang w:val="en-US"/>
        </w:rPr>
        <w:t xml:space="preserve">. </w:t>
      </w:r>
      <w:proofErr w:type="gramStart"/>
      <w:r w:rsidR="00954196" w:rsidRPr="00954196">
        <w:rPr>
          <w:rFonts w:cs="Arial"/>
          <w:bCs/>
          <w:kern w:val="32"/>
          <w:szCs w:val="32"/>
          <w:lang w:val="en-US"/>
        </w:rPr>
        <w:t>for</w:t>
      </w:r>
      <w:proofErr w:type="gramEnd"/>
      <w:r w:rsidR="00954196" w:rsidRPr="00954196">
        <w:rPr>
          <w:rFonts w:cs="Arial"/>
          <w:bCs/>
          <w:kern w:val="32"/>
          <w:szCs w:val="32"/>
          <w:lang w:val="en-US"/>
        </w:rPr>
        <w:t xml:space="preserve"> C</w:t>
      </w:r>
      <w:r w:rsidR="00954196" w:rsidRPr="00954196">
        <w:rPr>
          <w:rFonts w:cs="Arial"/>
          <w:bCs/>
          <w:kern w:val="32"/>
          <w:szCs w:val="32"/>
          <w:vertAlign w:val="subscript"/>
          <w:lang w:val="en-US"/>
        </w:rPr>
        <w:t>22</w:t>
      </w:r>
      <w:r w:rsidR="00954196" w:rsidRPr="00954196">
        <w:rPr>
          <w:rFonts w:cs="Arial"/>
          <w:bCs/>
          <w:kern w:val="32"/>
          <w:szCs w:val="32"/>
          <w:lang w:val="en-US"/>
        </w:rPr>
        <w:t>H</w:t>
      </w:r>
      <w:r w:rsidR="00954196" w:rsidRPr="00954196">
        <w:rPr>
          <w:rFonts w:cs="Arial"/>
          <w:bCs/>
          <w:kern w:val="32"/>
          <w:szCs w:val="32"/>
          <w:vertAlign w:val="subscript"/>
          <w:lang w:val="en-US"/>
        </w:rPr>
        <w:t>29</w:t>
      </w:r>
      <w:r w:rsidR="00954196" w:rsidRPr="00954196">
        <w:rPr>
          <w:rFonts w:cs="Arial"/>
          <w:bCs/>
          <w:kern w:val="32"/>
          <w:szCs w:val="32"/>
          <w:lang w:val="en-US"/>
        </w:rPr>
        <w:t>ClN</w:t>
      </w:r>
      <w:r w:rsidR="00954196" w:rsidRPr="00954196">
        <w:rPr>
          <w:rFonts w:cs="Arial"/>
          <w:bCs/>
          <w:kern w:val="32"/>
          <w:szCs w:val="32"/>
          <w:vertAlign w:val="subscript"/>
          <w:lang w:val="en-US"/>
        </w:rPr>
        <w:t>6</w:t>
      </w:r>
      <w:r w:rsidR="00954196" w:rsidRPr="00954196">
        <w:rPr>
          <w:rFonts w:cs="Arial"/>
          <w:bCs/>
          <w:kern w:val="32"/>
          <w:szCs w:val="32"/>
          <w:lang w:val="en-US"/>
        </w:rPr>
        <w:t>O</w:t>
      </w:r>
      <w:r w:rsidR="00954196" w:rsidRPr="00954196">
        <w:rPr>
          <w:rFonts w:cs="Arial"/>
          <w:bCs/>
          <w:kern w:val="32"/>
          <w:szCs w:val="32"/>
          <w:vertAlign w:val="subscript"/>
          <w:lang w:val="en-US"/>
        </w:rPr>
        <w:t>3</w:t>
      </w:r>
      <w:r w:rsidR="00954196" w:rsidRPr="00954196">
        <w:rPr>
          <w:rFonts w:cs="Arial"/>
          <w:bCs/>
          <w:kern w:val="32"/>
          <w:szCs w:val="32"/>
          <w:lang w:val="en-US"/>
        </w:rPr>
        <w:t xml:space="preserve">S: C, 53.60; H, 5.93; N, 17.05 ; </w:t>
      </w:r>
      <w:proofErr w:type="spellStart"/>
      <w:r w:rsidR="00954196" w:rsidRPr="00954196">
        <w:rPr>
          <w:rFonts w:cs="Arial"/>
          <w:bCs/>
          <w:kern w:val="32"/>
          <w:szCs w:val="32"/>
          <w:lang w:val="en-US"/>
        </w:rPr>
        <w:t>Cl</w:t>
      </w:r>
      <w:proofErr w:type="spellEnd"/>
      <w:r w:rsidR="00954196" w:rsidRPr="00954196">
        <w:rPr>
          <w:rFonts w:cs="Arial"/>
          <w:bCs/>
          <w:kern w:val="32"/>
          <w:szCs w:val="32"/>
          <w:lang w:val="en-US"/>
        </w:rPr>
        <w:t xml:space="preserve">, 7.19; S, 6.50 found: C, 53.75; H, 5.95; N, 17.11; </w:t>
      </w:r>
      <w:proofErr w:type="spellStart"/>
      <w:r w:rsidR="00954196" w:rsidRPr="00954196">
        <w:rPr>
          <w:rFonts w:cs="Arial"/>
          <w:bCs/>
          <w:kern w:val="32"/>
          <w:szCs w:val="32"/>
          <w:lang w:val="en-US"/>
        </w:rPr>
        <w:t>Cl</w:t>
      </w:r>
      <w:proofErr w:type="spellEnd"/>
      <w:r w:rsidR="00954196" w:rsidRPr="00954196">
        <w:rPr>
          <w:rFonts w:cs="Arial"/>
          <w:bCs/>
          <w:kern w:val="32"/>
          <w:szCs w:val="32"/>
          <w:lang w:val="en-US"/>
        </w:rPr>
        <w:t xml:space="preserve">, 7.18; </w:t>
      </w:r>
      <w:r w:rsidR="00954196">
        <w:rPr>
          <w:rFonts w:cs="Arial"/>
          <w:bCs/>
          <w:kern w:val="32"/>
          <w:szCs w:val="32"/>
          <w:lang w:val="en-US"/>
        </w:rPr>
        <w:t xml:space="preserve">S, </w:t>
      </w:r>
      <w:r w:rsidR="00954196" w:rsidRPr="00954196">
        <w:rPr>
          <w:rFonts w:cs="Arial"/>
          <w:bCs/>
          <w:kern w:val="32"/>
          <w:szCs w:val="32"/>
          <w:lang w:val="en-US"/>
        </w:rPr>
        <w:t xml:space="preserve">6.53. </w:t>
      </w:r>
    </w:p>
    <w:p w:rsidR="00C430E1" w:rsidRDefault="009F1020" w:rsidP="009F1020">
      <w:pPr>
        <w:pStyle w:val="Newparagraph"/>
        <w:ind w:firstLine="0"/>
        <w:jc w:val="both"/>
        <w:rPr>
          <w:rFonts w:cs="Arial"/>
          <w:bCs/>
          <w:kern w:val="32"/>
          <w:szCs w:val="32"/>
          <w:lang w:val="en-IN"/>
        </w:rPr>
      </w:pPr>
      <w:r w:rsidRPr="00C34809">
        <w:rPr>
          <w:rFonts w:cs="Arial"/>
          <w:b/>
          <w:bCs/>
          <w:kern w:val="32"/>
          <w:szCs w:val="32"/>
          <w:lang w:val="en-IN"/>
        </w:rPr>
        <w:t>5-(4-(2-((6-(4-ethylpiperazin-1-yl</w:t>
      </w:r>
      <w:proofErr w:type="gramStart"/>
      <w:r w:rsidRPr="00C34809">
        <w:rPr>
          <w:rFonts w:cs="Arial"/>
          <w:b/>
          <w:bCs/>
          <w:kern w:val="32"/>
          <w:szCs w:val="32"/>
          <w:lang w:val="en-IN"/>
        </w:rPr>
        <w:t>)pyrimidin</w:t>
      </w:r>
      <w:proofErr w:type="gramEnd"/>
      <w:r w:rsidRPr="00C34809">
        <w:rPr>
          <w:rFonts w:cs="Arial"/>
          <w:b/>
          <w:bCs/>
          <w:kern w:val="32"/>
          <w:szCs w:val="32"/>
          <w:lang w:val="en-IN"/>
        </w:rPr>
        <w:t>-4-yl)(methyl)amino)ethoxy)benzyl)</w:t>
      </w:r>
      <w:r>
        <w:rPr>
          <w:rFonts w:cs="Arial"/>
          <w:b/>
          <w:bCs/>
          <w:kern w:val="32"/>
          <w:szCs w:val="32"/>
          <w:lang w:val="en-IN"/>
        </w:rPr>
        <w:t xml:space="preserve"> </w:t>
      </w:r>
      <w:r w:rsidRPr="00C34809">
        <w:rPr>
          <w:rFonts w:cs="Arial"/>
          <w:b/>
          <w:bCs/>
          <w:kern w:val="32"/>
          <w:szCs w:val="32"/>
          <w:lang w:val="en-IN"/>
        </w:rPr>
        <w:t>thiazolidine-2,4-dione (1</w:t>
      </w:r>
      <w:r>
        <w:rPr>
          <w:rFonts w:cs="Arial"/>
          <w:b/>
          <w:bCs/>
          <w:kern w:val="32"/>
          <w:szCs w:val="32"/>
          <w:lang w:val="en-IN"/>
        </w:rPr>
        <w:t>2</w:t>
      </w:r>
      <w:r w:rsidRPr="00C34809">
        <w:rPr>
          <w:rFonts w:cs="Arial"/>
          <w:b/>
          <w:bCs/>
          <w:kern w:val="32"/>
          <w:szCs w:val="32"/>
          <w:lang w:val="en-IN"/>
        </w:rPr>
        <w:t>b).</w:t>
      </w:r>
      <w:r w:rsidRPr="00C34809">
        <w:rPr>
          <w:rFonts w:cs="Arial"/>
          <w:bCs/>
          <w:kern w:val="32"/>
          <w:szCs w:val="32"/>
          <w:lang w:val="en-IN"/>
        </w:rPr>
        <w:t xml:space="preserve"> </w:t>
      </w:r>
    </w:p>
    <w:p w:rsidR="00C430E1" w:rsidRDefault="00B02DC2" w:rsidP="00B02DC2">
      <w:pPr>
        <w:pStyle w:val="Newparagraph"/>
        <w:ind w:firstLine="0"/>
        <w:jc w:val="center"/>
        <w:rPr>
          <w:rFonts w:cs="Arial"/>
          <w:bCs/>
          <w:kern w:val="32"/>
          <w:szCs w:val="32"/>
          <w:lang w:val="en-IN"/>
        </w:rPr>
      </w:pPr>
      <w:r>
        <w:object w:dxaOrig="2959" w:dyaOrig="3309">
          <v:shape id="_x0000_i1033" type="#_x0000_t75" style="width:114pt;height:128.25pt" o:ole="">
            <v:imagedata r:id="rId24" o:title=""/>
          </v:shape>
          <o:OLEObject Type="Embed" ProgID="ChemDraw.Document.6.0" ShapeID="_x0000_i1033" DrawAspect="Content" ObjectID="_1651574055" r:id="rId25"/>
        </w:object>
      </w:r>
    </w:p>
    <w:p w:rsidR="00D54F07" w:rsidRDefault="009F1020" w:rsidP="009F1020">
      <w:pPr>
        <w:pStyle w:val="Newparagraph"/>
        <w:ind w:firstLine="0"/>
        <w:jc w:val="both"/>
        <w:rPr>
          <w:rFonts w:cs="Arial"/>
          <w:bCs/>
          <w:kern w:val="32"/>
          <w:szCs w:val="32"/>
          <w:lang w:val="en-US"/>
        </w:rPr>
      </w:pPr>
      <w:r w:rsidRPr="00C34809">
        <w:rPr>
          <w:rFonts w:cs="Arial"/>
          <w:bCs/>
          <w:kern w:val="32"/>
          <w:szCs w:val="32"/>
          <w:lang w:val="en-IN"/>
        </w:rPr>
        <w:t xml:space="preserve">Yield-62.6% ; yellow solid ; </w:t>
      </w:r>
      <w:r w:rsidRPr="00C34809">
        <w:rPr>
          <w:rFonts w:cs="Arial"/>
          <w:bCs/>
          <w:kern w:val="32"/>
          <w:szCs w:val="32"/>
          <w:lang w:val="en-US"/>
        </w:rPr>
        <w:t>LC−MS (ESI) m/z calculated for  C</w:t>
      </w:r>
      <w:r w:rsidRPr="00C34809">
        <w:rPr>
          <w:rFonts w:cs="Arial"/>
          <w:bCs/>
          <w:kern w:val="32"/>
          <w:szCs w:val="32"/>
          <w:vertAlign w:val="subscript"/>
          <w:lang w:val="en-US"/>
        </w:rPr>
        <w:t>23</w:t>
      </w:r>
      <w:r w:rsidRPr="00C34809">
        <w:rPr>
          <w:rFonts w:cs="Arial"/>
          <w:bCs/>
          <w:kern w:val="32"/>
          <w:szCs w:val="32"/>
          <w:lang w:val="en-US"/>
        </w:rPr>
        <w:t>H</w:t>
      </w:r>
      <w:r w:rsidRPr="00C34809">
        <w:rPr>
          <w:rFonts w:cs="Arial"/>
          <w:bCs/>
          <w:kern w:val="32"/>
          <w:szCs w:val="32"/>
          <w:vertAlign w:val="subscript"/>
          <w:lang w:val="en-US"/>
        </w:rPr>
        <w:t>30</w:t>
      </w:r>
      <w:r w:rsidRPr="00C34809">
        <w:rPr>
          <w:rFonts w:cs="Arial"/>
          <w:bCs/>
          <w:kern w:val="32"/>
          <w:szCs w:val="32"/>
          <w:lang w:val="en-US"/>
        </w:rPr>
        <w:t>N</w:t>
      </w:r>
      <w:r w:rsidRPr="00C34809">
        <w:rPr>
          <w:rFonts w:cs="Arial"/>
          <w:bCs/>
          <w:kern w:val="32"/>
          <w:szCs w:val="32"/>
          <w:vertAlign w:val="subscript"/>
          <w:lang w:val="en-US"/>
        </w:rPr>
        <w:t>6</w:t>
      </w:r>
      <w:r w:rsidRPr="00C34809">
        <w:rPr>
          <w:rFonts w:cs="Arial"/>
          <w:bCs/>
          <w:kern w:val="32"/>
          <w:szCs w:val="32"/>
          <w:lang w:val="en-US"/>
        </w:rPr>
        <w:t>O</w:t>
      </w:r>
      <w:r w:rsidRPr="00C34809">
        <w:rPr>
          <w:rFonts w:cs="Arial"/>
          <w:bCs/>
          <w:kern w:val="32"/>
          <w:szCs w:val="32"/>
          <w:vertAlign w:val="subscript"/>
          <w:lang w:val="en-US"/>
        </w:rPr>
        <w:t>3</w:t>
      </w:r>
      <w:r w:rsidRPr="00C34809">
        <w:rPr>
          <w:rFonts w:cs="Arial"/>
          <w:bCs/>
          <w:kern w:val="32"/>
          <w:szCs w:val="32"/>
          <w:lang w:val="en-US"/>
        </w:rPr>
        <w:t>S (M+H)</w:t>
      </w:r>
      <w:r w:rsidRPr="00C34809">
        <w:rPr>
          <w:rFonts w:cs="Arial"/>
          <w:bCs/>
          <w:kern w:val="32"/>
          <w:szCs w:val="32"/>
          <w:vertAlign w:val="superscript"/>
          <w:lang w:val="en-US"/>
        </w:rPr>
        <w:t>+</w:t>
      </w:r>
      <w:r w:rsidRPr="00C34809">
        <w:rPr>
          <w:rFonts w:cs="Arial"/>
          <w:bCs/>
          <w:kern w:val="32"/>
          <w:szCs w:val="32"/>
          <w:lang w:val="en-US"/>
        </w:rPr>
        <w:t xml:space="preserve"> :471.2; found: 471.2; Melting range: 125.2 -128.6 °C;</w:t>
      </w:r>
      <w:r w:rsidRPr="00C34809">
        <w:rPr>
          <w:rFonts w:cs="Arial"/>
          <w:bCs/>
          <w:kern w:val="32"/>
          <w:szCs w:val="32"/>
          <w:vertAlign w:val="superscript"/>
          <w:lang w:val="en-IN"/>
        </w:rPr>
        <w:t xml:space="preserve"> 1</w:t>
      </w:r>
      <w:r w:rsidRPr="00C34809">
        <w:rPr>
          <w:rFonts w:cs="Arial"/>
          <w:bCs/>
          <w:kern w:val="32"/>
          <w:szCs w:val="32"/>
          <w:lang w:val="en-IN"/>
        </w:rPr>
        <w:t>H NMR (400 MHz, DMSO-d</w:t>
      </w:r>
      <w:r w:rsidRPr="00C34809">
        <w:rPr>
          <w:rFonts w:cs="Arial"/>
          <w:bCs/>
          <w:kern w:val="32"/>
          <w:szCs w:val="32"/>
          <w:vertAlign w:val="subscript"/>
          <w:lang w:val="en-IN"/>
        </w:rPr>
        <w:t>6</w:t>
      </w:r>
      <w:r w:rsidRPr="00C34809">
        <w:rPr>
          <w:rFonts w:cs="Arial"/>
          <w:bCs/>
          <w:kern w:val="32"/>
          <w:szCs w:val="32"/>
          <w:lang w:val="en-IN"/>
        </w:rPr>
        <w:t>)</w:t>
      </w:r>
      <w:del w:id="1" w:author="Vijay Kumar Sharma" w:date="2020-05-02T09:51:00Z">
        <w:r w:rsidRPr="00C34809" w:rsidDel="00153AA0">
          <w:rPr>
            <w:rFonts w:cs="Arial"/>
            <w:bCs/>
            <w:kern w:val="32"/>
            <w:szCs w:val="32"/>
            <w:lang w:val="en-IN"/>
          </w:rPr>
          <w:delText>-FB</w:delText>
        </w:r>
      </w:del>
      <w:r w:rsidRPr="00C34809">
        <w:rPr>
          <w:rFonts w:cs="Arial"/>
          <w:bCs/>
          <w:kern w:val="32"/>
          <w:szCs w:val="32"/>
          <w:lang w:val="en-IN"/>
        </w:rPr>
        <w:t xml:space="preserve">: </w:t>
      </w:r>
      <w:r w:rsidRPr="00C34809">
        <w:rPr>
          <w:rFonts w:cs="Arial"/>
          <w:bCs/>
          <w:kern w:val="32"/>
          <w:szCs w:val="32"/>
          <w:lang w:val="en-US"/>
        </w:rPr>
        <w:t>δ 10.79 - 11.14 (s, br., 1H), 8.11 (s, 1H), 7.01 - 7.19 (m, 2H), 6.87 (m, 2H), 5.83 (s, 1H), 4.86 (</w:t>
      </w:r>
      <w:proofErr w:type="spellStart"/>
      <w:r w:rsidRPr="00C34809">
        <w:rPr>
          <w:rFonts w:cs="Arial"/>
          <w:bCs/>
          <w:kern w:val="32"/>
          <w:szCs w:val="32"/>
          <w:lang w:val="en-US"/>
        </w:rPr>
        <w:t>dd</w:t>
      </w:r>
      <w:proofErr w:type="spellEnd"/>
      <w:r w:rsidRPr="00C34809">
        <w:rPr>
          <w:rFonts w:cs="Arial"/>
          <w:bCs/>
          <w:kern w:val="32"/>
          <w:szCs w:val="32"/>
          <w:lang w:val="en-US"/>
        </w:rPr>
        <w:t xml:space="preserve">, J = 4.39, 8.77 Hz, 1H), 4.07 (m, 2H), 2.75 - 3.96 (m, 17H), 1.15 (m, 3H). </w:t>
      </w:r>
      <w:r w:rsidRPr="00C34809">
        <w:rPr>
          <w:rFonts w:cs="Arial"/>
          <w:bCs/>
          <w:kern w:val="32"/>
          <w:szCs w:val="32"/>
          <w:vertAlign w:val="superscript"/>
          <w:lang w:val="en-IN"/>
        </w:rPr>
        <w:t>1</w:t>
      </w:r>
      <w:r w:rsidRPr="00C34809">
        <w:rPr>
          <w:rFonts w:cs="Arial"/>
          <w:bCs/>
          <w:kern w:val="32"/>
          <w:szCs w:val="32"/>
          <w:lang w:val="en-IN"/>
        </w:rPr>
        <w:t>H NMR (400 MHz, DMSO-d</w:t>
      </w:r>
      <w:r w:rsidRPr="00C34809">
        <w:rPr>
          <w:rFonts w:cs="Arial"/>
          <w:bCs/>
          <w:kern w:val="32"/>
          <w:szCs w:val="32"/>
          <w:vertAlign w:val="subscript"/>
          <w:lang w:val="en-IN"/>
        </w:rPr>
        <w:t>6</w:t>
      </w:r>
      <w:r w:rsidRPr="00C34809">
        <w:rPr>
          <w:rFonts w:cs="Arial"/>
          <w:bCs/>
          <w:kern w:val="32"/>
          <w:szCs w:val="32"/>
          <w:lang w:val="en-IN"/>
        </w:rPr>
        <w:t>+D</w:t>
      </w:r>
      <w:r w:rsidRPr="00C34809">
        <w:rPr>
          <w:rFonts w:cs="Arial"/>
          <w:bCs/>
          <w:kern w:val="32"/>
          <w:szCs w:val="32"/>
          <w:vertAlign w:val="subscript"/>
          <w:lang w:val="en-IN"/>
        </w:rPr>
        <w:t>2</w:t>
      </w:r>
      <w:r w:rsidRPr="00C34809">
        <w:rPr>
          <w:rFonts w:cs="Arial"/>
          <w:bCs/>
          <w:kern w:val="32"/>
          <w:szCs w:val="32"/>
          <w:lang w:val="en-IN"/>
        </w:rPr>
        <w:t>O)</w:t>
      </w:r>
      <w:del w:id="2" w:author="Vijay Kumar Sharma" w:date="2020-05-02T09:51:00Z">
        <w:r w:rsidRPr="00C34809" w:rsidDel="00153AA0">
          <w:rPr>
            <w:rFonts w:cs="Arial"/>
            <w:bCs/>
            <w:kern w:val="32"/>
            <w:szCs w:val="32"/>
            <w:lang w:val="en-IN"/>
          </w:rPr>
          <w:delText>-FB</w:delText>
        </w:r>
      </w:del>
      <w:r w:rsidRPr="00C34809">
        <w:rPr>
          <w:rFonts w:cs="Arial"/>
          <w:bCs/>
          <w:kern w:val="32"/>
          <w:szCs w:val="32"/>
          <w:lang w:val="en-IN"/>
        </w:rPr>
        <w:t xml:space="preserve">: </w:t>
      </w:r>
      <w:r w:rsidRPr="00C34809">
        <w:rPr>
          <w:rFonts w:cs="Arial"/>
          <w:bCs/>
          <w:kern w:val="32"/>
          <w:szCs w:val="32"/>
          <w:lang w:val="en-US"/>
        </w:rPr>
        <w:t>δ 8.07 (s, 1H), 7.12 (m, 2H), 6.83 (m, 2H), 5.79 (</w:t>
      </w:r>
      <w:proofErr w:type="spellStart"/>
      <w:r w:rsidRPr="00C34809">
        <w:rPr>
          <w:rFonts w:cs="Arial"/>
          <w:bCs/>
          <w:kern w:val="32"/>
          <w:szCs w:val="32"/>
          <w:lang w:val="en-US"/>
        </w:rPr>
        <w:t>dd</w:t>
      </w:r>
      <w:proofErr w:type="spellEnd"/>
      <w:r w:rsidRPr="00C34809">
        <w:rPr>
          <w:rFonts w:cs="Arial"/>
          <w:bCs/>
          <w:kern w:val="32"/>
          <w:szCs w:val="32"/>
          <w:lang w:val="en-US"/>
        </w:rPr>
        <w:t xml:space="preserve">, J = 4.39, 8.77 Hz, 1H), 4.82 (m, 2H), 4.07 (m, 2H), 3.87 (m, 2H), 3.27 (m., 2H), 2.78 - 3.10 (m, 11H), 1.14 (m, 3H). </w:t>
      </w:r>
      <w:r w:rsidRPr="00C34809">
        <w:rPr>
          <w:rFonts w:cs="Arial"/>
          <w:bCs/>
          <w:kern w:val="32"/>
          <w:szCs w:val="32"/>
          <w:vertAlign w:val="superscript"/>
          <w:lang w:val="en-US"/>
        </w:rPr>
        <w:t>13</w:t>
      </w:r>
      <w:r w:rsidRPr="00C34809">
        <w:rPr>
          <w:rFonts w:cs="Arial"/>
          <w:bCs/>
          <w:kern w:val="32"/>
          <w:szCs w:val="32"/>
          <w:lang w:val="en-US"/>
        </w:rPr>
        <w:t>C NMR (101 MHz, DMSO-d</w:t>
      </w:r>
      <w:r w:rsidRPr="00C34809">
        <w:rPr>
          <w:rFonts w:cs="Arial"/>
          <w:bCs/>
          <w:kern w:val="32"/>
          <w:szCs w:val="32"/>
          <w:vertAlign w:val="subscript"/>
          <w:lang w:val="en-US"/>
        </w:rPr>
        <w:t>6</w:t>
      </w:r>
      <w:r w:rsidRPr="00C34809">
        <w:rPr>
          <w:rFonts w:cs="Arial"/>
          <w:bCs/>
          <w:kern w:val="32"/>
          <w:szCs w:val="32"/>
          <w:lang w:val="en-US"/>
        </w:rPr>
        <w:t xml:space="preserve">): δ 175.8, 171.8, 162.1, 157.1, 156.8, 133.3, 130.4, 130.4, 128.7, 114.3, 114.3, 98.5, 89.7, 81.3, 65.5, 53.1, 53.1, 50.9, 48.1, 41.8, 41.8, 36.3, 9.9. </w:t>
      </w:r>
      <w:proofErr w:type="gramStart"/>
      <w:r w:rsidRPr="00C34809">
        <w:rPr>
          <w:rFonts w:cs="Arial"/>
          <w:bCs/>
          <w:kern w:val="32"/>
          <w:szCs w:val="32"/>
          <w:lang w:val="en-US"/>
        </w:rPr>
        <w:t>Anal.</w:t>
      </w:r>
      <w:proofErr w:type="gramEnd"/>
      <w:r w:rsidRPr="00C34809">
        <w:rPr>
          <w:rFonts w:cs="Arial"/>
          <w:bCs/>
          <w:kern w:val="32"/>
          <w:szCs w:val="32"/>
          <w:lang w:val="en-US"/>
        </w:rPr>
        <w:t xml:space="preserve"> </w:t>
      </w:r>
      <w:proofErr w:type="spellStart"/>
      <w:proofErr w:type="gramStart"/>
      <w:r w:rsidRPr="00C34809">
        <w:rPr>
          <w:rFonts w:cs="Arial"/>
          <w:bCs/>
          <w:kern w:val="32"/>
          <w:szCs w:val="32"/>
          <w:lang w:val="en-US"/>
        </w:rPr>
        <w:t>calcd</w:t>
      </w:r>
      <w:proofErr w:type="spellEnd"/>
      <w:proofErr w:type="gramEnd"/>
      <w:r w:rsidRPr="00C34809">
        <w:rPr>
          <w:rFonts w:cs="Arial"/>
          <w:bCs/>
          <w:kern w:val="32"/>
          <w:szCs w:val="32"/>
          <w:lang w:val="en-US"/>
        </w:rPr>
        <w:t xml:space="preserve">. </w:t>
      </w:r>
      <w:proofErr w:type="gramStart"/>
      <w:r w:rsidRPr="00C34809">
        <w:rPr>
          <w:rFonts w:cs="Arial"/>
          <w:bCs/>
          <w:kern w:val="32"/>
          <w:szCs w:val="32"/>
          <w:lang w:val="en-US"/>
        </w:rPr>
        <w:t>for</w:t>
      </w:r>
      <w:proofErr w:type="gramEnd"/>
      <w:r w:rsidRPr="00C34809">
        <w:rPr>
          <w:rFonts w:cs="Arial"/>
          <w:bCs/>
          <w:kern w:val="32"/>
          <w:szCs w:val="32"/>
          <w:lang w:val="en-US"/>
        </w:rPr>
        <w:t xml:space="preserve"> C</w:t>
      </w:r>
      <w:r w:rsidRPr="00C34809">
        <w:rPr>
          <w:rFonts w:cs="Arial"/>
          <w:bCs/>
          <w:kern w:val="32"/>
          <w:szCs w:val="32"/>
          <w:vertAlign w:val="subscript"/>
          <w:lang w:val="en-US"/>
        </w:rPr>
        <w:t>23</w:t>
      </w:r>
      <w:r w:rsidRPr="00C34809">
        <w:rPr>
          <w:rFonts w:cs="Arial"/>
          <w:bCs/>
          <w:kern w:val="32"/>
          <w:szCs w:val="32"/>
          <w:lang w:val="en-US"/>
        </w:rPr>
        <w:t>H</w:t>
      </w:r>
      <w:r w:rsidRPr="00C34809">
        <w:rPr>
          <w:rFonts w:cs="Arial"/>
          <w:bCs/>
          <w:kern w:val="32"/>
          <w:szCs w:val="32"/>
          <w:vertAlign w:val="subscript"/>
          <w:lang w:val="en-US"/>
        </w:rPr>
        <w:t>30</w:t>
      </w:r>
      <w:r w:rsidRPr="00C34809">
        <w:rPr>
          <w:rFonts w:cs="Arial"/>
          <w:bCs/>
          <w:kern w:val="32"/>
          <w:szCs w:val="32"/>
          <w:lang w:val="en-US"/>
        </w:rPr>
        <w:t>N</w:t>
      </w:r>
      <w:r w:rsidRPr="00C34809">
        <w:rPr>
          <w:rFonts w:cs="Arial"/>
          <w:bCs/>
          <w:kern w:val="32"/>
          <w:szCs w:val="32"/>
          <w:vertAlign w:val="subscript"/>
          <w:lang w:val="en-US"/>
        </w:rPr>
        <w:t>6</w:t>
      </w:r>
      <w:r w:rsidRPr="00C34809">
        <w:rPr>
          <w:rFonts w:cs="Arial"/>
          <w:bCs/>
          <w:kern w:val="32"/>
          <w:szCs w:val="32"/>
          <w:lang w:val="en-US"/>
        </w:rPr>
        <w:t>O</w:t>
      </w:r>
      <w:r w:rsidRPr="00C34809">
        <w:rPr>
          <w:rFonts w:cs="Arial"/>
          <w:bCs/>
          <w:kern w:val="32"/>
          <w:szCs w:val="32"/>
          <w:vertAlign w:val="subscript"/>
          <w:lang w:val="en-US"/>
        </w:rPr>
        <w:t>3</w:t>
      </w:r>
      <w:r w:rsidRPr="00C34809">
        <w:rPr>
          <w:rFonts w:cs="Arial"/>
          <w:bCs/>
          <w:kern w:val="32"/>
          <w:szCs w:val="32"/>
          <w:lang w:val="en-US"/>
        </w:rPr>
        <w:t xml:space="preserve">S: </w:t>
      </w:r>
      <w:r w:rsidR="00D54F07" w:rsidRPr="00D54F07">
        <w:rPr>
          <w:rFonts w:cs="Arial"/>
          <w:bCs/>
          <w:kern w:val="32"/>
          <w:szCs w:val="32"/>
          <w:lang w:val="en-US"/>
        </w:rPr>
        <w:t>C, 58.70; H, 6.43; N, 17.86; S, 6.81; Found: C, 58.80; H, 6.45; N, 17.91; S, 6.84</w:t>
      </w:r>
    </w:p>
    <w:p w:rsidR="00C430E1" w:rsidRDefault="009F1020" w:rsidP="009F1020">
      <w:pPr>
        <w:pStyle w:val="Newparagraph"/>
        <w:ind w:firstLine="0"/>
        <w:jc w:val="both"/>
        <w:rPr>
          <w:rFonts w:cs="Arial"/>
          <w:bCs/>
          <w:kern w:val="32"/>
          <w:szCs w:val="32"/>
          <w:lang w:val="en-IN"/>
        </w:rPr>
      </w:pPr>
      <w:r w:rsidRPr="00C34809">
        <w:rPr>
          <w:rFonts w:cs="Arial"/>
          <w:b/>
          <w:bCs/>
          <w:kern w:val="32"/>
          <w:szCs w:val="32"/>
          <w:lang w:val="en-IN"/>
        </w:rPr>
        <w:t>5-(4-(2-(</w:t>
      </w:r>
      <w:proofErr w:type="gramStart"/>
      <w:r w:rsidRPr="00C34809">
        <w:rPr>
          <w:rFonts w:cs="Arial"/>
          <w:b/>
          <w:bCs/>
          <w:kern w:val="32"/>
          <w:szCs w:val="32"/>
          <w:lang w:val="en-IN"/>
        </w:rPr>
        <w:t>methyl(</w:t>
      </w:r>
      <w:proofErr w:type="gramEnd"/>
      <w:r w:rsidRPr="00C34809">
        <w:rPr>
          <w:rFonts w:cs="Arial"/>
          <w:b/>
          <w:bCs/>
          <w:kern w:val="32"/>
          <w:szCs w:val="32"/>
          <w:lang w:val="en-IN"/>
        </w:rPr>
        <w:t>6-(4-propylpiperazin-1-yl)pyrimidin-4-yl)amino)ethoxy)benzyl)</w:t>
      </w:r>
      <w:r>
        <w:rPr>
          <w:rFonts w:cs="Arial"/>
          <w:b/>
          <w:bCs/>
          <w:kern w:val="32"/>
          <w:szCs w:val="32"/>
          <w:lang w:val="en-IN"/>
        </w:rPr>
        <w:t xml:space="preserve"> </w:t>
      </w:r>
      <w:r w:rsidRPr="00C34809">
        <w:rPr>
          <w:rFonts w:cs="Arial"/>
          <w:b/>
          <w:bCs/>
          <w:kern w:val="32"/>
          <w:szCs w:val="32"/>
          <w:lang w:val="en-IN"/>
        </w:rPr>
        <w:t>thiazolidine-2,4-dione (1</w:t>
      </w:r>
      <w:r>
        <w:rPr>
          <w:rFonts w:cs="Arial"/>
          <w:b/>
          <w:bCs/>
          <w:kern w:val="32"/>
          <w:szCs w:val="32"/>
          <w:lang w:val="en-IN"/>
        </w:rPr>
        <w:t>2</w:t>
      </w:r>
      <w:r w:rsidRPr="00C34809">
        <w:rPr>
          <w:rFonts w:cs="Arial"/>
          <w:b/>
          <w:bCs/>
          <w:kern w:val="32"/>
          <w:szCs w:val="32"/>
          <w:lang w:val="en-IN"/>
        </w:rPr>
        <w:t>c).</w:t>
      </w:r>
      <w:r w:rsidRPr="00C34809">
        <w:rPr>
          <w:rFonts w:cs="Arial"/>
          <w:bCs/>
          <w:kern w:val="32"/>
          <w:szCs w:val="32"/>
          <w:lang w:val="en-IN"/>
        </w:rPr>
        <w:t xml:space="preserve">  </w:t>
      </w:r>
    </w:p>
    <w:p w:rsidR="00C430E1" w:rsidRDefault="00136A1E" w:rsidP="00C430E1">
      <w:pPr>
        <w:pStyle w:val="Newparagraph"/>
        <w:ind w:firstLine="0"/>
        <w:jc w:val="center"/>
        <w:rPr>
          <w:rFonts w:cs="Arial"/>
          <w:bCs/>
          <w:kern w:val="32"/>
          <w:szCs w:val="32"/>
          <w:lang w:val="en-IN"/>
        </w:rPr>
      </w:pPr>
      <w:r>
        <w:object w:dxaOrig="2962" w:dyaOrig="3593">
          <v:shape id="_x0000_i1034" type="#_x0000_t75" style="width:111.75pt;height:135.75pt" o:ole="">
            <v:imagedata r:id="rId26" o:title=""/>
          </v:shape>
          <o:OLEObject Type="Embed" ProgID="ChemDraw.Document.6.0" ShapeID="_x0000_i1034" DrawAspect="Content" ObjectID="_1651574056" r:id="rId27"/>
        </w:object>
      </w:r>
    </w:p>
    <w:p w:rsidR="00136A1E" w:rsidRDefault="00AC52C1" w:rsidP="009F1020">
      <w:pPr>
        <w:pStyle w:val="Newparagraph"/>
        <w:ind w:firstLine="0"/>
        <w:jc w:val="both"/>
        <w:rPr>
          <w:rFonts w:cs="Arial"/>
          <w:bCs/>
          <w:kern w:val="32"/>
          <w:szCs w:val="32"/>
          <w:lang w:val="en-US"/>
        </w:rPr>
      </w:pPr>
      <w:r>
        <w:rPr>
          <w:rFonts w:cs="Arial"/>
          <w:bCs/>
          <w:kern w:val="32"/>
          <w:szCs w:val="32"/>
          <w:lang w:val="en-IN"/>
        </w:rPr>
        <w:t>Yield-51</w:t>
      </w:r>
      <w:r w:rsidR="009F1020" w:rsidRPr="00C34809">
        <w:rPr>
          <w:rFonts w:cs="Arial"/>
          <w:bCs/>
          <w:kern w:val="32"/>
          <w:szCs w:val="32"/>
          <w:lang w:val="en-IN"/>
        </w:rPr>
        <w:t xml:space="preserve">% ; off white solid; </w:t>
      </w:r>
      <w:r w:rsidR="009F1020" w:rsidRPr="00C34809">
        <w:rPr>
          <w:rFonts w:cs="Arial"/>
          <w:bCs/>
          <w:kern w:val="32"/>
          <w:szCs w:val="32"/>
          <w:lang w:val="en-US"/>
        </w:rPr>
        <w:t>Melting range: 127.2 -129.8 °C;</w:t>
      </w:r>
      <w:r w:rsidR="009F1020" w:rsidRPr="00C34809">
        <w:rPr>
          <w:rFonts w:cs="Arial"/>
          <w:bCs/>
          <w:kern w:val="32"/>
          <w:szCs w:val="32"/>
          <w:lang w:val="en-IN"/>
        </w:rPr>
        <w:t xml:space="preserve"> </w:t>
      </w:r>
      <w:r w:rsidR="009F1020" w:rsidRPr="00C34809">
        <w:rPr>
          <w:rFonts w:cs="Arial"/>
          <w:bCs/>
          <w:kern w:val="32"/>
          <w:szCs w:val="32"/>
          <w:lang w:val="en-US"/>
        </w:rPr>
        <w:t>LC−MS (ESI) m/z calculated for  C</w:t>
      </w:r>
      <w:r w:rsidR="009F1020" w:rsidRPr="00C34809">
        <w:rPr>
          <w:rFonts w:cs="Arial"/>
          <w:bCs/>
          <w:kern w:val="32"/>
          <w:szCs w:val="32"/>
          <w:vertAlign w:val="subscript"/>
          <w:lang w:val="en-US"/>
        </w:rPr>
        <w:t>24</w:t>
      </w:r>
      <w:r w:rsidR="009F1020" w:rsidRPr="00C34809">
        <w:rPr>
          <w:rFonts w:cs="Arial"/>
          <w:bCs/>
          <w:kern w:val="32"/>
          <w:szCs w:val="32"/>
          <w:lang w:val="en-US"/>
        </w:rPr>
        <w:t>H</w:t>
      </w:r>
      <w:r w:rsidR="009F1020" w:rsidRPr="00C34809">
        <w:rPr>
          <w:rFonts w:cs="Arial"/>
          <w:bCs/>
          <w:kern w:val="32"/>
          <w:szCs w:val="32"/>
          <w:vertAlign w:val="subscript"/>
          <w:lang w:val="en-US"/>
        </w:rPr>
        <w:t>32</w:t>
      </w:r>
      <w:r w:rsidR="009F1020" w:rsidRPr="00C34809">
        <w:rPr>
          <w:rFonts w:cs="Arial"/>
          <w:bCs/>
          <w:kern w:val="32"/>
          <w:szCs w:val="32"/>
          <w:lang w:val="en-US"/>
        </w:rPr>
        <w:t>N</w:t>
      </w:r>
      <w:r w:rsidR="009F1020" w:rsidRPr="00C34809">
        <w:rPr>
          <w:rFonts w:cs="Arial"/>
          <w:bCs/>
          <w:kern w:val="32"/>
          <w:szCs w:val="32"/>
          <w:vertAlign w:val="subscript"/>
          <w:lang w:val="en-US"/>
        </w:rPr>
        <w:t>6</w:t>
      </w:r>
      <w:r w:rsidR="009F1020" w:rsidRPr="00C34809">
        <w:rPr>
          <w:rFonts w:cs="Arial"/>
          <w:bCs/>
          <w:kern w:val="32"/>
          <w:szCs w:val="32"/>
          <w:lang w:val="en-US"/>
        </w:rPr>
        <w:t>O</w:t>
      </w:r>
      <w:r w:rsidR="009F1020" w:rsidRPr="00C34809">
        <w:rPr>
          <w:rFonts w:cs="Arial"/>
          <w:bCs/>
          <w:kern w:val="32"/>
          <w:szCs w:val="32"/>
          <w:vertAlign w:val="subscript"/>
          <w:lang w:val="en-US"/>
        </w:rPr>
        <w:t>3</w:t>
      </w:r>
      <w:r w:rsidR="009F1020" w:rsidRPr="00C34809">
        <w:rPr>
          <w:rFonts w:cs="Arial"/>
          <w:bCs/>
          <w:kern w:val="32"/>
          <w:szCs w:val="32"/>
          <w:lang w:val="en-US"/>
        </w:rPr>
        <w:t>S (M+H)</w:t>
      </w:r>
      <w:r w:rsidR="009F1020" w:rsidRPr="00C34809">
        <w:rPr>
          <w:rFonts w:cs="Arial"/>
          <w:bCs/>
          <w:kern w:val="32"/>
          <w:szCs w:val="32"/>
          <w:vertAlign w:val="superscript"/>
          <w:lang w:val="en-US"/>
        </w:rPr>
        <w:t>+</w:t>
      </w:r>
      <w:r w:rsidR="00307864">
        <w:rPr>
          <w:rFonts w:cs="Arial"/>
          <w:bCs/>
          <w:kern w:val="32"/>
          <w:szCs w:val="32"/>
          <w:lang w:val="en-US"/>
        </w:rPr>
        <w:t xml:space="preserve"> :485.2</w:t>
      </w:r>
      <w:r w:rsidR="009F1020" w:rsidRPr="00C34809">
        <w:rPr>
          <w:rFonts w:cs="Arial"/>
          <w:bCs/>
          <w:kern w:val="32"/>
          <w:szCs w:val="32"/>
          <w:lang w:val="en-US"/>
        </w:rPr>
        <w:t>; found: 485.2;</w:t>
      </w:r>
      <w:r w:rsidR="009F1020" w:rsidRPr="00C34809">
        <w:rPr>
          <w:rFonts w:cs="Arial"/>
          <w:bCs/>
          <w:kern w:val="32"/>
          <w:szCs w:val="32"/>
          <w:vertAlign w:val="superscript"/>
          <w:lang w:val="en-IN"/>
        </w:rPr>
        <w:t xml:space="preserve"> 1</w:t>
      </w:r>
      <w:r w:rsidR="009F1020" w:rsidRPr="00C34809">
        <w:rPr>
          <w:rFonts w:cs="Arial"/>
          <w:bCs/>
          <w:kern w:val="32"/>
          <w:szCs w:val="32"/>
          <w:lang w:val="en-IN"/>
        </w:rPr>
        <w:t>H NMR (400 MHz, DMSO-d</w:t>
      </w:r>
      <w:r w:rsidR="009F1020" w:rsidRPr="00C34809">
        <w:rPr>
          <w:rFonts w:cs="Arial"/>
          <w:bCs/>
          <w:kern w:val="32"/>
          <w:szCs w:val="32"/>
          <w:vertAlign w:val="subscript"/>
          <w:lang w:val="en-IN"/>
        </w:rPr>
        <w:t>6</w:t>
      </w:r>
      <w:r w:rsidR="009F1020" w:rsidRPr="00C34809">
        <w:rPr>
          <w:rFonts w:cs="Arial"/>
          <w:bCs/>
          <w:kern w:val="32"/>
          <w:szCs w:val="32"/>
          <w:lang w:val="en-IN"/>
        </w:rPr>
        <w:t>)</w:t>
      </w:r>
      <w:del w:id="3" w:author="Vijay Kumar Sharma" w:date="2020-05-02T09:52:00Z">
        <w:r w:rsidR="009F1020" w:rsidRPr="00C34809" w:rsidDel="00153AA0">
          <w:rPr>
            <w:rFonts w:cs="Arial"/>
            <w:bCs/>
            <w:kern w:val="32"/>
            <w:szCs w:val="32"/>
            <w:lang w:val="en-IN"/>
          </w:rPr>
          <w:delText>-</w:delText>
        </w:r>
        <w:bookmarkStart w:id="4" w:name="_GoBack"/>
        <w:r w:rsidR="009F1020" w:rsidRPr="00C34809" w:rsidDel="00153AA0">
          <w:rPr>
            <w:rFonts w:cs="Arial"/>
            <w:bCs/>
            <w:kern w:val="32"/>
            <w:szCs w:val="32"/>
            <w:lang w:val="en-IN"/>
          </w:rPr>
          <w:delText>FB</w:delText>
        </w:r>
      </w:del>
      <w:bookmarkEnd w:id="4"/>
      <w:r w:rsidR="009F1020" w:rsidRPr="00C34809">
        <w:rPr>
          <w:rFonts w:cs="Arial"/>
          <w:bCs/>
          <w:kern w:val="32"/>
          <w:szCs w:val="32"/>
          <w:lang w:val="en-IN"/>
        </w:rPr>
        <w:t xml:space="preserve">: </w:t>
      </w:r>
      <w:r w:rsidR="009F1020" w:rsidRPr="00C34809">
        <w:rPr>
          <w:rFonts w:cs="Arial"/>
          <w:bCs/>
          <w:kern w:val="32"/>
          <w:szCs w:val="32"/>
          <w:lang w:val="en-US"/>
        </w:rPr>
        <w:t xml:space="preserve">δ 11.74 (s, 1H), 8.05 (s, 1H), 7.14 (m, 1H), 6.86 (m, 2H), 5.69 (s, 1H), 4.81 - 4.88 (m, 2H), 4.07 (m, </w:t>
      </w:r>
      <w:r w:rsidR="009F1020" w:rsidRPr="00C34809">
        <w:rPr>
          <w:rFonts w:cs="Arial"/>
          <w:bCs/>
          <w:kern w:val="32"/>
          <w:szCs w:val="32"/>
          <w:lang w:val="en-US"/>
        </w:rPr>
        <w:lastRenderedPageBreak/>
        <w:t xml:space="preserve">2H), 3.87 (m, 2H), 3.51 (m., 4H), 3.39-2.90 (m, 9H), 2.27 (m, 2H), 1.46 (m, 2H), 0.88 (m, 3H).  </w:t>
      </w:r>
      <w:r w:rsidR="009F1020" w:rsidRPr="00C34809">
        <w:rPr>
          <w:rFonts w:cs="Arial"/>
          <w:bCs/>
          <w:kern w:val="32"/>
          <w:szCs w:val="32"/>
          <w:vertAlign w:val="superscript"/>
          <w:lang w:val="en-US"/>
        </w:rPr>
        <w:t>13</w:t>
      </w:r>
      <w:r w:rsidR="009F1020" w:rsidRPr="00C34809">
        <w:rPr>
          <w:rFonts w:cs="Arial"/>
          <w:bCs/>
          <w:kern w:val="32"/>
          <w:szCs w:val="32"/>
          <w:lang w:val="en-US"/>
        </w:rPr>
        <w:t>C NMR (101 MHz, DMSO-d</w:t>
      </w:r>
      <w:r w:rsidR="009F1020" w:rsidRPr="00C34809">
        <w:rPr>
          <w:rFonts w:cs="Arial"/>
          <w:bCs/>
          <w:kern w:val="32"/>
          <w:szCs w:val="32"/>
          <w:vertAlign w:val="subscript"/>
          <w:lang w:val="en-US"/>
        </w:rPr>
        <w:t>6</w:t>
      </w:r>
      <w:r w:rsidR="009F1020" w:rsidRPr="00C34809">
        <w:rPr>
          <w:rFonts w:cs="Arial"/>
          <w:bCs/>
          <w:kern w:val="32"/>
          <w:szCs w:val="32"/>
          <w:lang w:val="en-US"/>
        </w:rPr>
        <w:t xml:space="preserve">): δ 176.8, 172.4, 162.5, 157.4, 156.8, 133.4, 130.4, 130.4, 128.9, 114.3, 114.3, 98.4, 89.7, 80.8, 65.6, 59.7, 53.5, 53.5, 52.4, 48.1, 43.5, 36.5, 19.3, 11.8; Anal. </w:t>
      </w:r>
      <w:proofErr w:type="spellStart"/>
      <w:proofErr w:type="gramStart"/>
      <w:r w:rsidR="009F1020" w:rsidRPr="00C34809">
        <w:rPr>
          <w:rFonts w:cs="Arial"/>
          <w:bCs/>
          <w:kern w:val="32"/>
          <w:szCs w:val="32"/>
          <w:lang w:val="en-US"/>
        </w:rPr>
        <w:t>calcd</w:t>
      </w:r>
      <w:proofErr w:type="spellEnd"/>
      <w:proofErr w:type="gramEnd"/>
      <w:r w:rsidR="009F1020" w:rsidRPr="00C34809">
        <w:rPr>
          <w:rFonts w:cs="Arial"/>
          <w:bCs/>
          <w:kern w:val="32"/>
          <w:szCs w:val="32"/>
          <w:lang w:val="en-US"/>
        </w:rPr>
        <w:t xml:space="preserve">. </w:t>
      </w:r>
      <w:proofErr w:type="gramStart"/>
      <w:r w:rsidR="009F1020" w:rsidRPr="00C34809">
        <w:rPr>
          <w:rFonts w:cs="Arial"/>
          <w:bCs/>
          <w:kern w:val="32"/>
          <w:szCs w:val="32"/>
          <w:lang w:val="en-US"/>
        </w:rPr>
        <w:t>for</w:t>
      </w:r>
      <w:proofErr w:type="gramEnd"/>
      <w:r w:rsidR="009F1020" w:rsidRPr="00C34809">
        <w:rPr>
          <w:rFonts w:cs="Arial"/>
          <w:bCs/>
          <w:kern w:val="32"/>
          <w:szCs w:val="32"/>
          <w:lang w:val="en-US"/>
        </w:rPr>
        <w:t xml:space="preserve"> C</w:t>
      </w:r>
      <w:r w:rsidR="009F1020" w:rsidRPr="00C34809">
        <w:rPr>
          <w:rFonts w:cs="Arial"/>
          <w:bCs/>
          <w:kern w:val="32"/>
          <w:szCs w:val="32"/>
          <w:vertAlign w:val="subscript"/>
          <w:lang w:val="en-US"/>
        </w:rPr>
        <w:t>24</w:t>
      </w:r>
      <w:r w:rsidR="009F1020" w:rsidRPr="00C34809">
        <w:rPr>
          <w:rFonts w:cs="Arial"/>
          <w:bCs/>
          <w:kern w:val="32"/>
          <w:szCs w:val="32"/>
          <w:lang w:val="en-US"/>
        </w:rPr>
        <w:t>H</w:t>
      </w:r>
      <w:r w:rsidR="009F1020" w:rsidRPr="00C34809">
        <w:rPr>
          <w:rFonts w:cs="Arial"/>
          <w:bCs/>
          <w:kern w:val="32"/>
          <w:szCs w:val="32"/>
          <w:vertAlign w:val="subscript"/>
          <w:lang w:val="en-US"/>
        </w:rPr>
        <w:t>32</w:t>
      </w:r>
      <w:r w:rsidR="009F1020" w:rsidRPr="00C34809">
        <w:rPr>
          <w:rFonts w:cs="Arial"/>
          <w:bCs/>
          <w:kern w:val="32"/>
          <w:szCs w:val="32"/>
          <w:lang w:val="en-US"/>
        </w:rPr>
        <w:t>N</w:t>
      </w:r>
      <w:r w:rsidR="009F1020" w:rsidRPr="00C34809">
        <w:rPr>
          <w:rFonts w:cs="Arial"/>
          <w:bCs/>
          <w:kern w:val="32"/>
          <w:szCs w:val="32"/>
          <w:vertAlign w:val="subscript"/>
          <w:lang w:val="en-US"/>
        </w:rPr>
        <w:t>6</w:t>
      </w:r>
      <w:r w:rsidR="009F1020" w:rsidRPr="00C34809">
        <w:rPr>
          <w:rFonts w:cs="Arial"/>
          <w:bCs/>
          <w:kern w:val="32"/>
          <w:szCs w:val="32"/>
          <w:lang w:val="en-US"/>
        </w:rPr>
        <w:t>O</w:t>
      </w:r>
      <w:r w:rsidR="009F1020" w:rsidRPr="00C34809">
        <w:rPr>
          <w:rFonts w:cs="Arial"/>
          <w:bCs/>
          <w:kern w:val="32"/>
          <w:szCs w:val="32"/>
          <w:vertAlign w:val="subscript"/>
          <w:lang w:val="en-US"/>
        </w:rPr>
        <w:t>3</w:t>
      </w:r>
      <w:r w:rsidR="009F1020" w:rsidRPr="00C34809">
        <w:rPr>
          <w:rFonts w:cs="Arial"/>
          <w:bCs/>
          <w:kern w:val="32"/>
          <w:szCs w:val="32"/>
          <w:lang w:val="en-US"/>
        </w:rPr>
        <w:t xml:space="preserve">S: </w:t>
      </w:r>
      <w:r w:rsidR="00136A1E" w:rsidRPr="00136A1E">
        <w:rPr>
          <w:rFonts w:cs="Arial"/>
          <w:bCs/>
          <w:kern w:val="32"/>
          <w:szCs w:val="32"/>
          <w:lang w:val="en-US"/>
        </w:rPr>
        <w:t>C, 59.48; H, 6.66; N, 17.34; O, 9.90; S, 6.62; found: C, 59.59; H, 6.64; N, 17.40; S, 6.64</w:t>
      </w:r>
      <w:r w:rsidR="00602362">
        <w:rPr>
          <w:rFonts w:cs="Arial"/>
          <w:bCs/>
          <w:kern w:val="32"/>
          <w:szCs w:val="32"/>
          <w:lang w:val="en-US"/>
        </w:rPr>
        <w:t>.</w:t>
      </w:r>
    </w:p>
    <w:p w:rsidR="00C430E1" w:rsidRDefault="009F1020" w:rsidP="009F1020">
      <w:pPr>
        <w:pStyle w:val="Newparagraph"/>
        <w:ind w:firstLine="0"/>
        <w:jc w:val="both"/>
        <w:rPr>
          <w:rFonts w:cs="Arial"/>
          <w:bCs/>
          <w:kern w:val="32"/>
          <w:szCs w:val="32"/>
          <w:lang w:val="en-IN"/>
        </w:rPr>
      </w:pPr>
      <w:r w:rsidRPr="00C34809">
        <w:rPr>
          <w:rFonts w:cs="Arial"/>
          <w:b/>
          <w:bCs/>
          <w:kern w:val="32"/>
          <w:szCs w:val="32"/>
          <w:lang w:val="en-IN"/>
        </w:rPr>
        <w:t>5-(4-(2-((6-(4-isopropylpiperazin-1-yl</w:t>
      </w:r>
      <w:proofErr w:type="gramStart"/>
      <w:r w:rsidRPr="00C34809">
        <w:rPr>
          <w:rFonts w:cs="Arial"/>
          <w:b/>
          <w:bCs/>
          <w:kern w:val="32"/>
          <w:szCs w:val="32"/>
          <w:lang w:val="en-IN"/>
        </w:rPr>
        <w:t>)pyrimidin</w:t>
      </w:r>
      <w:proofErr w:type="gramEnd"/>
      <w:r w:rsidRPr="00C34809">
        <w:rPr>
          <w:rFonts w:cs="Arial"/>
          <w:b/>
          <w:bCs/>
          <w:kern w:val="32"/>
          <w:szCs w:val="32"/>
          <w:lang w:val="en-IN"/>
        </w:rPr>
        <w:t>-4-yl)(methyl)amino)ethoxy)</w:t>
      </w:r>
      <w:r>
        <w:rPr>
          <w:rFonts w:cs="Arial"/>
          <w:b/>
          <w:bCs/>
          <w:kern w:val="32"/>
          <w:szCs w:val="32"/>
          <w:lang w:val="en-IN"/>
        </w:rPr>
        <w:t xml:space="preserve"> </w:t>
      </w:r>
      <w:r w:rsidRPr="00C34809">
        <w:rPr>
          <w:rFonts w:cs="Arial"/>
          <w:b/>
          <w:bCs/>
          <w:kern w:val="32"/>
          <w:szCs w:val="32"/>
          <w:lang w:val="en-IN"/>
        </w:rPr>
        <w:t>benzyl)</w:t>
      </w:r>
      <w:r>
        <w:rPr>
          <w:rFonts w:cs="Arial"/>
          <w:b/>
          <w:bCs/>
          <w:kern w:val="32"/>
          <w:szCs w:val="32"/>
          <w:lang w:val="en-IN"/>
        </w:rPr>
        <w:t>thiazolidine-2,4-dione</w:t>
      </w:r>
      <w:r w:rsidRPr="00C34809">
        <w:rPr>
          <w:rFonts w:cs="Arial"/>
          <w:b/>
          <w:bCs/>
          <w:kern w:val="32"/>
          <w:szCs w:val="32"/>
          <w:lang w:val="en-IN"/>
        </w:rPr>
        <w:t>hydrochloride (1</w:t>
      </w:r>
      <w:r>
        <w:rPr>
          <w:rFonts w:cs="Arial"/>
          <w:b/>
          <w:bCs/>
          <w:kern w:val="32"/>
          <w:szCs w:val="32"/>
          <w:lang w:val="en-IN"/>
        </w:rPr>
        <w:t>2</w:t>
      </w:r>
      <w:r w:rsidRPr="00C34809">
        <w:rPr>
          <w:rFonts w:cs="Arial"/>
          <w:b/>
          <w:bCs/>
          <w:kern w:val="32"/>
          <w:szCs w:val="32"/>
          <w:lang w:val="en-IN"/>
        </w:rPr>
        <w:t>d).</w:t>
      </w:r>
      <w:r w:rsidRPr="00C34809">
        <w:rPr>
          <w:rFonts w:cs="Arial"/>
          <w:bCs/>
          <w:kern w:val="32"/>
          <w:szCs w:val="32"/>
          <w:lang w:val="en-IN"/>
        </w:rPr>
        <w:t xml:space="preserve"> </w:t>
      </w:r>
    </w:p>
    <w:p w:rsidR="00C430E1" w:rsidRDefault="00602362" w:rsidP="00C430E1">
      <w:pPr>
        <w:pStyle w:val="Newparagraph"/>
        <w:ind w:firstLine="0"/>
        <w:jc w:val="center"/>
        <w:rPr>
          <w:rFonts w:cs="Arial"/>
          <w:bCs/>
          <w:kern w:val="32"/>
          <w:szCs w:val="32"/>
          <w:lang w:val="en-IN"/>
        </w:rPr>
      </w:pPr>
      <w:r>
        <w:object w:dxaOrig="2959" w:dyaOrig="2978">
          <v:shape id="_x0000_i1035" type="#_x0000_t75" style="width:129.75pt;height:131.25pt" o:ole="">
            <v:imagedata r:id="rId28" o:title=""/>
          </v:shape>
          <o:OLEObject Type="Embed" ProgID="ChemDraw.Document.6.0" ShapeID="_x0000_i1035" DrawAspect="Content" ObjectID="_1651574057" r:id="rId29"/>
        </w:object>
      </w:r>
    </w:p>
    <w:p w:rsidR="009F1020" w:rsidRPr="00C34809" w:rsidRDefault="009F1020" w:rsidP="009F1020">
      <w:pPr>
        <w:pStyle w:val="Newparagraph"/>
        <w:ind w:firstLine="0"/>
        <w:jc w:val="both"/>
        <w:rPr>
          <w:rFonts w:cs="Arial"/>
          <w:bCs/>
          <w:kern w:val="32"/>
          <w:szCs w:val="32"/>
          <w:lang w:val="en-US"/>
        </w:rPr>
      </w:pPr>
      <w:r w:rsidRPr="00C34809">
        <w:rPr>
          <w:rFonts w:cs="Arial"/>
          <w:bCs/>
          <w:kern w:val="32"/>
          <w:szCs w:val="32"/>
          <w:lang w:val="en-IN"/>
        </w:rPr>
        <w:t xml:space="preserve">After flash chromatography, compound was dissolved in methanol and 1.25 M HCl in ethanol (1.2 eq.) was added drop wise in to it. Volatiles were concentrated under reduced pressure and compound was re-crystallized in acetone to afford </w:t>
      </w:r>
      <w:r w:rsidRPr="00C34809">
        <w:rPr>
          <w:rFonts w:cs="Arial"/>
          <w:b/>
          <w:bCs/>
          <w:kern w:val="32"/>
          <w:szCs w:val="32"/>
          <w:lang w:val="en-IN"/>
        </w:rPr>
        <w:t>13d</w:t>
      </w:r>
      <w:r w:rsidRPr="00C34809">
        <w:rPr>
          <w:rFonts w:cs="Arial"/>
          <w:bCs/>
          <w:kern w:val="32"/>
          <w:szCs w:val="32"/>
          <w:lang w:val="en-IN"/>
        </w:rPr>
        <w:t xml:space="preserve"> as HCl Salt. Yield-69% ; off white solid; </w:t>
      </w:r>
      <w:r w:rsidRPr="00C34809">
        <w:rPr>
          <w:rFonts w:cs="Arial"/>
          <w:bCs/>
          <w:kern w:val="32"/>
          <w:szCs w:val="32"/>
          <w:lang w:val="en-US"/>
        </w:rPr>
        <w:t>Melting range: 137.3 -139.7 °C;</w:t>
      </w:r>
      <w:r w:rsidRPr="00C34809">
        <w:rPr>
          <w:rFonts w:cs="Arial"/>
          <w:bCs/>
          <w:kern w:val="32"/>
          <w:szCs w:val="32"/>
          <w:lang w:val="en-IN"/>
        </w:rPr>
        <w:t xml:space="preserve"> </w:t>
      </w:r>
      <w:r w:rsidRPr="00C34809">
        <w:rPr>
          <w:rFonts w:cs="Arial"/>
          <w:bCs/>
          <w:kern w:val="32"/>
          <w:szCs w:val="32"/>
          <w:lang w:val="en-US"/>
        </w:rPr>
        <w:t>LC−MS (ESI) m/z calculated for  C</w:t>
      </w:r>
      <w:r w:rsidRPr="00C34809">
        <w:rPr>
          <w:rFonts w:cs="Arial"/>
          <w:bCs/>
          <w:kern w:val="32"/>
          <w:szCs w:val="32"/>
          <w:vertAlign w:val="subscript"/>
          <w:lang w:val="en-US"/>
        </w:rPr>
        <w:t>24</w:t>
      </w:r>
      <w:r w:rsidRPr="00C34809">
        <w:rPr>
          <w:rFonts w:cs="Arial"/>
          <w:bCs/>
          <w:kern w:val="32"/>
          <w:szCs w:val="32"/>
          <w:lang w:val="en-US"/>
        </w:rPr>
        <w:t>H</w:t>
      </w:r>
      <w:r w:rsidRPr="00C34809">
        <w:rPr>
          <w:rFonts w:cs="Arial"/>
          <w:bCs/>
          <w:kern w:val="32"/>
          <w:szCs w:val="32"/>
          <w:vertAlign w:val="subscript"/>
          <w:lang w:val="en-US"/>
        </w:rPr>
        <w:t>32</w:t>
      </w:r>
      <w:r w:rsidRPr="00C34809">
        <w:rPr>
          <w:rFonts w:cs="Arial"/>
          <w:bCs/>
          <w:kern w:val="32"/>
          <w:szCs w:val="32"/>
          <w:lang w:val="en-US"/>
        </w:rPr>
        <w:t>N</w:t>
      </w:r>
      <w:r w:rsidRPr="00C34809">
        <w:rPr>
          <w:rFonts w:cs="Arial"/>
          <w:bCs/>
          <w:kern w:val="32"/>
          <w:szCs w:val="32"/>
          <w:vertAlign w:val="subscript"/>
          <w:lang w:val="en-US"/>
        </w:rPr>
        <w:t>6</w:t>
      </w:r>
      <w:r w:rsidRPr="00C34809">
        <w:rPr>
          <w:rFonts w:cs="Arial"/>
          <w:bCs/>
          <w:kern w:val="32"/>
          <w:szCs w:val="32"/>
          <w:lang w:val="en-US"/>
        </w:rPr>
        <w:t>O</w:t>
      </w:r>
      <w:r w:rsidRPr="00C34809">
        <w:rPr>
          <w:rFonts w:cs="Arial"/>
          <w:bCs/>
          <w:kern w:val="32"/>
          <w:szCs w:val="32"/>
          <w:vertAlign w:val="subscript"/>
          <w:lang w:val="en-US"/>
        </w:rPr>
        <w:t>3</w:t>
      </w:r>
      <w:r w:rsidRPr="00C34809">
        <w:rPr>
          <w:rFonts w:cs="Arial"/>
          <w:bCs/>
          <w:kern w:val="32"/>
          <w:szCs w:val="32"/>
          <w:lang w:val="en-US"/>
        </w:rPr>
        <w:t>S (M+H)</w:t>
      </w:r>
      <w:r w:rsidRPr="00C34809">
        <w:rPr>
          <w:rFonts w:cs="Arial"/>
          <w:bCs/>
          <w:kern w:val="32"/>
          <w:szCs w:val="32"/>
          <w:vertAlign w:val="superscript"/>
          <w:lang w:val="en-US"/>
        </w:rPr>
        <w:t>+</w:t>
      </w:r>
      <w:r w:rsidRPr="00C34809">
        <w:rPr>
          <w:rFonts w:cs="Arial"/>
          <w:bCs/>
          <w:kern w:val="32"/>
          <w:szCs w:val="32"/>
          <w:lang w:val="en-US"/>
        </w:rPr>
        <w:t xml:space="preserve"> :485.2; found: 485.2;</w:t>
      </w:r>
      <w:r w:rsidRPr="00C34809">
        <w:rPr>
          <w:rFonts w:cs="Arial"/>
          <w:bCs/>
          <w:kern w:val="32"/>
          <w:szCs w:val="32"/>
          <w:vertAlign w:val="superscript"/>
          <w:lang w:val="en-IN"/>
        </w:rPr>
        <w:t xml:space="preserve"> </w:t>
      </w:r>
      <w:r w:rsidRPr="00C34809">
        <w:rPr>
          <w:rFonts w:cs="Arial"/>
          <w:bCs/>
          <w:kern w:val="32"/>
          <w:szCs w:val="32"/>
          <w:vertAlign w:val="superscript"/>
          <w:lang w:val="en-US"/>
        </w:rPr>
        <w:t>1</w:t>
      </w:r>
      <w:r w:rsidRPr="00C34809">
        <w:rPr>
          <w:rFonts w:cs="Arial"/>
          <w:bCs/>
          <w:kern w:val="32"/>
          <w:szCs w:val="32"/>
          <w:lang w:val="en-US"/>
        </w:rPr>
        <w:t>H NMR (400 MHz, DMSO-d</w:t>
      </w:r>
      <w:r w:rsidRPr="00C34809">
        <w:rPr>
          <w:rFonts w:cs="Arial"/>
          <w:bCs/>
          <w:kern w:val="32"/>
          <w:szCs w:val="32"/>
          <w:vertAlign w:val="subscript"/>
          <w:lang w:val="en-US"/>
        </w:rPr>
        <w:t>6</w:t>
      </w:r>
      <w:r w:rsidRPr="00C34809">
        <w:rPr>
          <w:rFonts w:cs="Arial"/>
          <w:bCs/>
          <w:kern w:val="32"/>
          <w:szCs w:val="32"/>
          <w:lang w:val="en-US"/>
        </w:rPr>
        <w:t>: 12.07 (br. s., 1H), 8.29 (s, 1H), 7.04 - 7.20 (m, 2H), 6.76 - 6.94 (m, 2H), 6.09 (s, 1H), 4.87 (</w:t>
      </w:r>
      <w:proofErr w:type="spellStart"/>
      <w:r w:rsidRPr="00C34809">
        <w:rPr>
          <w:rFonts w:cs="Arial"/>
          <w:bCs/>
          <w:kern w:val="32"/>
          <w:szCs w:val="32"/>
          <w:lang w:val="en-US"/>
        </w:rPr>
        <w:t>dd</w:t>
      </w:r>
      <w:proofErr w:type="spellEnd"/>
      <w:r w:rsidRPr="00C34809">
        <w:rPr>
          <w:rFonts w:cs="Arial"/>
          <w:bCs/>
          <w:kern w:val="32"/>
          <w:szCs w:val="32"/>
          <w:lang w:val="en-US"/>
        </w:rPr>
        <w:t xml:space="preserve">, J = 4.38, 8.77 Hz, 1H), 4.61 (m, 2H), 2.91 - 4.28 (m, 16H), 1.30 (m., 6H); </w:t>
      </w:r>
      <w:r w:rsidRPr="00C34809">
        <w:rPr>
          <w:rFonts w:cs="Arial"/>
          <w:bCs/>
          <w:kern w:val="32"/>
          <w:szCs w:val="32"/>
          <w:vertAlign w:val="superscript"/>
          <w:lang w:val="en-US"/>
        </w:rPr>
        <w:t>1</w:t>
      </w:r>
      <w:r w:rsidRPr="00C34809">
        <w:rPr>
          <w:rFonts w:cs="Arial"/>
          <w:bCs/>
          <w:kern w:val="32"/>
          <w:szCs w:val="32"/>
          <w:lang w:val="en-US"/>
        </w:rPr>
        <w:t>H NMR (400 MHz, DMSO-d</w:t>
      </w:r>
      <w:r w:rsidRPr="00C34809">
        <w:rPr>
          <w:rFonts w:cs="Arial"/>
          <w:bCs/>
          <w:kern w:val="32"/>
          <w:szCs w:val="32"/>
          <w:vertAlign w:val="subscript"/>
          <w:lang w:val="en-US"/>
        </w:rPr>
        <w:t>6</w:t>
      </w:r>
      <w:r w:rsidRPr="00C34809">
        <w:rPr>
          <w:rFonts w:cs="Arial"/>
          <w:bCs/>
          <w:kern w:val="32"/>
          <w:szCs w:val="32"/>
          <w:lang w:val="en-US"/>
        </w:rPr>
        <w:t xml:space="preserve"> +D</w:t>
      </w:r>
      <w:r w:rsidRPr="00C34809">
        <w:rPr>
          <w:rFonts w:cs="Arial"/>
          <w:bCs/>
          <w:kern w:val="32"/>
          <w:szCs w:val="32"/>
          <w:vertAlign w:val="subscript"/>
          <w:lang w:val="en-US"/>
        </w:rPr>
        <w:t>2</w:t>
      </w:r>
      <w:r w:rsidRPr="00C34809">
        <w:rPr>
          <w:rFonts w:cs="Arial"/>
          <w:bCs/>
          <w:kern w:val="32"/>
          <w:szCs w:val="32"/>
          <w:lang w:val="en-US"/>
        </w:rPr>
        <w:t>O): 8.28 (s, 1H), 7.14 (m, 2H), 6.85 (m, 2H), 4.85 (</w:t>
      </w:r>
      <w:proofErr w:type="spellStart"/>
      <w:r w:rsidRPr="00C34809">
        <w:rPr>
          <w:rFonts w:cs="Arial"/>
          <w:bCs/>
          <w:kern w:val="32"/>
          <w:szCs w:val="32"/>
          <w:lang w:val="en-US"/>
        </w:rPr>
        <w:t>dd</w:t>
      </w:r>
      <w:proofErr w:type="spellEnd"/>
      <w:r w:rsidRPr="00C34809">
        <w:rPr>
          <w:rFonts w:cs="Arial"/>
          <w:bCs/>
          <w:kern w:val="32"/>
          <w:szCs w:val="32"/>
          <w:lang w:val="en-US"/>
        </w:rPr>
        <w:t xml:space="preserve">, </w:t>
      </w:r>
      <w:r w:rsidRPr="00C34809">
        <w:rPr>
          <w:rFonts w:cs="Arial"/>
          <w:bCs/>
          <w:i/>
          <w:iCs/>
          <w:kern w:val="32"/>
          <w:szCs w:val="32"/>
          <w:lang w:val="en-US"/>
        </w:rPr>
        <w:t>J</w:t>
      </w:r>
      <w:r w:rsidRPr="00C34809">
        <w:rPr>
          <w:rFonts w:cs="Arial"/>
          <w:bCs/>
          <w:kern w:val="32"/>
          <w:szCs w:val="32"/>
          <w:lang w:val="en-US"/>
        </w:rPr>
        <w:t xml:space="preserve"> = 4.39, 8.77 Hz, 1H), 4.53 (br. m, 1H), 4.14 (m, 2H), 3.97 (m, 2H), 2.84 - 3.36 (m, 14H), 1.29 (m, 6H). </w:t>
      </w:r>
      <w:r w:rsidRPr="00C34809">
        <w:rPr>
          <w:rFonts w:cs="Arial"/>
          <w:bCs/>
          <w:kern w:val="32"/>
          <w:szCs w:val="32"/>
          <w:vertAlign w:val="superscript"/>
          <w:lang w:val="en-US"/>
        </w:rPr>
        <w:t>13</w:t>
      </w:r>
      <w:r w:rsidRPr="00C34809">
        <w:rPr>
          <w:rFonts w:cs="Arial"/>
          <w:bCs/>
          <w:kern w:val="32"/>
          <w:szCs w:val="32"/>
          <w:lang w:val="en-US"/>
        </w:rPr>
        <w:t>C NMR (101 MHz, DMSO-d</w:t>
      </w:r>
      <w:r w:rsidRPr="00C34809">
        <w:rPr>
          <w:rFonts w:cs="Arial"/>
          <w:bCs/>
          <w:kern w:val="32"/>
          <w:szCs w:val="32"/>
          <w:vertAlign w:val="subscript"/>
          <w:lang w:val="en-US"/>
        </w:rPr>
        <w:t>6</w:t>
      </w:r>
      <w:r w:rsidRPr="00C34809">
        <w:rPr>
          <w:rFonts w:cs="Arial"/>
          <w:bCs/>
          <w:kern w:val="32"/>
          <w:szCs w:val="32"/>
          <w:lang w:val="en-US"/>
        </w:rPr>
        <w:t xml:space="preserve">): δ 175.7, 171.7, 157.1, 157.0, 133.2, 130.4, 130.4, 128.9, 114.3, 114.3, 98.1, 81.1, 65.2, 57.0, 53.0, 53.0, 50.5, 48.9, 46.5, 46.5, 36.2, 16.3, 16.3. </w:t>
      </w:r>
      <w:proofErr w:type="gramStart"/>
      <w:r w:rsidRPr="00C34809">
        <w:rPr>
          <w:rFonts w:cs="Arial"/>
          <w:bCs/>
          <w:kern w:val="32"/>
          <w:szCs w:val="32"/>
          <w:lang w:val="en-US"/>
        </w:rPr>
        <w:t>Anal.</w:t>
      </w:r>
      <w:proofErr w:type="gramEnd"/>
      <w:r w:rsidRPr="00C34809">
        <w:rPr>
          <w:rFonts w:cs="Arial"/>
          <w:bCs/>
          <w:kern w:val="32"/>
          <w:szCs w:val="32"/>
          <w:lang w:val="en-US"/>
        </w:rPr>
        <w:t xml:space="preserve"> </w:t>
      </w:r>
      <w:proofErr w:type="spellStart"/>
      <w:proofErr w:type="gramStart"/>
      <w:r w:rsidRPr="00C34809">
        <w:rPr>
          <w:rFonts w:cs="Arial"/>
          <w:bCs/>
          <w:kern w:val="32"/>
          <w:szCs w:val="32"/>
          <w:lang w:val="en-US"/>
        </w:rPr>
        <w:t>calcd</w:t>
      </w:r>
      <w:proofErr w:type="spellEnd"/>
      <w:proofErr w:type="gramEnd"/>
      <w:r w:rsidRPr="00C34809">
        <w:rPr>
          <w:rFonts w:cs="Arial"/>
          <w:bCs/>
          <w:kern w:val="32"/>
          <w:szCs w:val="32"/>
          <w:lang w:val="en-US"/>
        </w:rPr>
        <w:t xml:space="preserve">. </w:t>
      </w:r>
      <w:proofErr w:type="gramStart"/>
      <w:r w:rsidRPr="00C34809">
        <w:rPr>
          <w:rFonts w:cs="Arial"/>
          <w:bCs/>
          <w:kern w:val="32"/>
          <w:szCs w:val="32"/>
          <w:lang w:val="en-US"/>
        </w:rPr>
        <w:t>for</w:t>
      </w:r>
      <w:proofErr w:type="gramEnd"/>
      <w:r w:rsidRPr="00C34809">
        <w:rPr>
          <w:rFonts w:cs="Arial"/>
          <w:bCs/>
          <w:kern w:val="32"/>
          <w:szCs w:val="32"/>
          <w:lang w:val="en-US"/>
        </w:rPr>
        <w:t xml:space="preserve"> </w:t>
      </w:r>
      <w:r w:rsidR="003B1430" w:rsidRPr="003B1430">
        <w:rPr>
          <w:rFonts w:cs="Arial"/>
          <w:bCs/>
          <w:kern w:val="32"/>
          <w:szCs w:val="32"/>
          <w:lang w:val="en-US"/>
        </w:rPr>
        <w:t xml:space="preserve">C, 55.32; H, 6.38; N, 16.13; </w:t>
      </w:r>
      <w:proofErr w:type="spellStart"/>
      <w:r w:rsidR="003B1430" w:rsidRPr="003B1430">
        <w:rPr>
          <w:rFonts w:cs="Arial"/>
          <w:bCs/>
          <w:kern w:val="32"/>
          <w:szCs w:val="32"/>
          <w:lang w:val="en-US"/>
        </w:rPr>
        <w:t>Cl</w:t>
      </w:r>
      <w:proofErr w:type="spellEnd"/>
      <w:r w:rsidR="003B1430" w:rsidRPr="003B1430">
        <w:rPr>
          <w:rFonts w:cs="Arial"/>
          <w:bCs/>
          <w:kern w:val="32"/>
          <w:szCs w:val="32"/>
          <w:lang w:val="en-US"/>
        </w:rPr>
        <w:t xml:space="preserve">, 6.80; S, 6.15; found: C, 55.39; H, 6.40; N, 16.19; </w:t>
      </w:r>
      <w:proofErr w:type="spellStart"/>
      <w:r w:rsidR="003B1430" w:rsidRPr="003B1430">
        <w:rPr>
          <w:rFonts w:cs="Arial"/>
          <w:bCs/>
          <w:kern w:val="32"/>
          <w:szCs w:val="32"/>
          <w:lang w:val="en-US"/>
        </w:rPr>
        <w:t>Cl</w:t>
      </w:r>
      <w:proofErr w:type="spellEnd"/>
      <w:r w:rsidR="003B1430" w:rsidRPr="003B1430">
        <w:rPr>
          <w:rFonts w:cs="Arial"/>
          <w:bCs/>
          <w:kern w:val="32"/>
          <w:szCs w:val="32"/>
          <w:lang w:val="en-US"/>
        </w:rPr>
        <w:t>, 6.83; S, 6.17</w:t>
      </w:r>
      <w:r w:rsidRPr="00C34809">
        <w:rPr>
          <w:rFonts w:cs="Arial"/>
          <w:bCs/>
          <w:kern w:val="32"/>
          <w:szCs w:val="32"/>
          <w:lang w:val="en-US"/>
        </w:rPr>
        <w:t xml:space="preserve">.  </w:t>
      </w:r>
    </w:p>
    <w:p w:rsidR="00F93FAB" w:rsidRDefault="009F1020" w:rsidP="009F1020">
      <w:pPr>
        <w:pStyle w:val="Newparagraph"/>
        <w:ind w:firstLine="0"/>
        <w:jc w:val="both"/>
        <w:rPr>
          <w:rFonts w:cs="Arial"/>
          <w:bCs/>
          <w:kern w:val="32"/>
          <w:szCs w:val="32"/>
          <w:lang w:val="en-IN"/>
        </w:rPr>
      </w:pPr>
      <w:r w:rsidRPr="00C34809">
        <w:rPr>
          <w:rFonts w:cs="Arial"/>
          <w:b/>
          <w:bCs/>
          <w:kern w:val="32"/>
          <w:szCs w:val="32"/>
          <w:lang w:val="en-IN"/>
        </w:rPr>
        <w:lastRenderedPageBreak/>
        <w:t>5-(4-(2-((6-(4-(cyclopropylmethyl</w:t>
      </w:r>
      <w:proofErr w:type="gramStart"/>
      <w:r w:rsidRPr="00C34809">
        <w:rPr>
          <w:rFonts w:cs="Arial"/>
          <w:b/>
          <w:bCs/>
          <w:kern w:val="32"/>
          <w:szCs w:val="32"/>
          <w:lang w:val="en-IN"/>
        </w:rPr>
        <w:t>)piperazin</w:t>
      </w:r>
      <w:proofErr w:type="gramEnd"/>
      <w:r w:rsidRPr="00C34809">
        <w:rPr>
          <w:rFonts w:cs="Arial"/>
          <w:b/>
          <w:bCs/>
          <w:kern w:val="32"/>
          <w:szCs w:val="32"/>
          <w:lang w:val="en-IN"/>
        </w:rPr>
        <w:t>-1-yl)pyrimidin-4-</w:t>
      </w:r>
      <w:r>
        <w:rPr>
          <w:rFonts w:cs="Arial"/>
          <w:b/>
          <w:bCs/>
          <w:kern w:val="32"/>
          <w:szCs w:val="32"/>
          <w:lang w:val="en-IN"/>
        </w:rPr>
        <w:t xml:space="preserve">yl)(methyl)amino) </w:t>
      </w:r>
      <w:proofErr w:type="spellStart"/>
      <w:r>
        <w:rPr>
          <w:rFonts w:cs="Arial"/>
          <w:b/>
          <w:bCs/>
          <w:kern w:val="32"/>
          <w:szCs w:val="32"/>
          <w:lang w:val="en-IN"/>
        </w:rPr>
        <w:t>ethoxy</w:t>
      </w:r>
      <w:proofErr w:type="spellEnd"/>
      <w:r>
        <w:rPr>
          <w:rFonts w:cs="Arial"/>
          <w:b/>
          <w:bCs/>
          <w:kern w:val="32"/>
          <w:szCs w:val="32"/>
          <w:lang w:val="en-IN"/>
        </w:rPr>
        <w:t>)benzyl)</w:t>
      </w:r>
      <w:r w:rsidRPr="00C34809">
        <w:rPr>
          <w:rFonts w:cs="Arial"/>
          <w:b/>
          <w:bCs/>
          <w:kern w:val="32"/>
          <w:szCs w:val="32"/>
          <w:lang w:val="en-IN"/>
        </w:rPr>
        <w:t>thiazolidine-2,4-dione (1</w:t>
      </w:r>
      <w:r>
        <w:rPr>
          <w:rFonts w:cs="Arial"/>
          <w:b/>
          <w:bCs/>
          <w:kern w:val="32"/>
          <w:szCs w:val="32"/>
          <w:lang w:val="en-IN"/>
        </w:rPr>
        <w:t>2</w:t>
      </w:r>
      <w:r w:rsidRPr="00C34809">
        <w:rPr>
          <w:rFonts w:cs="Arial"/>
          <w:b/>
          <w:bCs/>
          <w:kern w:val="32"/>
          <w:szCs w:val="32"/>
          <w:lang w:val="en-IN"/>
        </w:rPr>
        <w:t>e).</w:t>
      </w:r>
      <w:r w:rsidRPr="00C34809">
        <w:rPr>
          <w:rFonts w:cs="Arial"/>
          <w:bCs/>
          <w:kern w:val="32"/>
          <w:szCs w:val="32"/>
          <w:lang w:val="en-IN"/>
        </w:rPr>
        <w:t xml:space="preserve"> </w:t>
      </w:r>
    </w:p>
    <w:p w:rsidR="00F93FAB" w:rsidRDefault="003B1430" w:rsidP="00F93FAB">
      <w:pPr>
        <w:pStyle w:val="Newparagraph"/>
        <w:ind w:firstLine="0"/>
        <w:jc w:val="center"/>
        <w:rPr>
          <w:rFonts w:cs="Arial"/>
          <w:bCs/>
          <w:kern w:val="32"/>
          <w:szCs w:val="32"/>
          <w:lang w:val="en-IN"/>
        </w:rPr>
      </w:pPr>
      <w:r>
        <w:object w:dxaOrig="3187" w:dyaOrig="3235">
          <v:shape id="_x0000_i1036" type="#_x0000_t75" style="width:130.5pt;height:132.75pt" o:ole="">
            <v:imagedata r:id="rId30" o:title=""/>
          </v:shape>
          <o:OLEObject Type="Embed" ProgID="ChemDraw.Document.6.0" ShapeID="_x0000_i1036" DrawAspect="Content" ObjectID="_1651574058" r:id="rId31"/>
        </w:object>
      </w:r>
    </w:p>
    <w:p w:rsidR="003B1430" w:rsidRDefault="009F1020" w:rsidP="009F1020">
      <w:pPr>
        <w:pStyle w:val="Newparagraph"/>
        <w:ind w:firstLine="0"/>
        <w:jc w:val="both"/>
        <w:rPr>
          <w:rFonts w:cs="Arial"/>
          <w:bCs/>
          <w:kern w:val="32"/>
          <w:szCs w:val="32"/>
          <w:lang w:val="en-US"/>
        </w:rPr>
      </w:pPr>
      <w:r w:rsidRPr="00C34809">
        <w:rPr>
          <w:rFonts w:cs="Arial"/>
          <w:bCs/>
          <w:kern w:val="32"/>
          <w:szCs w:val="32"/>
          <w:lang w:val="en-IN"/>
        </w:rPr>
        <w:t xml:space="preserve">Yield-71% ; off white solid; </w:t>
      </w:r>
      <w:r w:rsidRPr="00C34809">
        <w:rPr>
          <w:rFonts w:cs="Arial"/>
          <w:bCs/>
          <w:kern w:val="32"/>
          <w:szCs w:val="32"/>
          <w:lang w:val="en-US"/>
        </w:rPr>
        <w:t>Melting range: 146.3 -149.5 °C;</w:t>
      </w:r>
      <w:r w:rsidRPr="00C34809">
        <w:rPr>
          <w:rFonts w:cs="Arial"/>
          <w:bCs/>
          <w:kern w:val="32"/>
          <w:szCs w:val="32"/>
          <w:lang w:val="en-IN"/>
        </w:rPr>
        <w:t xml:space="preserve"> </w:t>
      </w:r>
      <w:r w:rsidRPr="00C34809">
        <w:rPr>
          <w:rFonts w:cs="Arial"/>
          <w:bCs/>
          <w:kern w:val="32"/>
          <w:szCs w:val="32"/>
          <w:lang w:val="en-US"/>
        </w:rPr>
        <w:t>LC−MS (ESI) m/z calculated for  C</w:t>
      </w:r>
      <w:r w:rsidRPr="00C34809">
        <w:rPr>
          <w:rFonts w:cs="Arial"/>
          <w:bCs/>
          <w:kern w:val="32"/>
          <w:szCs w:val="32"/>
          <w:vertAlign w:val="subscript"/>
          <w:lang w:val="en-US"/>
        </w:rPr>
        <w:t>25</w:t>
      </w:r>
      <w:r w:rsidRPr="00C34809">
        <w:rPr>
          <w:rFonts w:cs="Arial"/>
          <w:bCs/>
          <w:kern w:val="32"/>
          <w:szCs w:val="32"/>
          <w:lang w:val="en-US"/>
        </w:rPr>
        <w:t>H</w:t>
      </w:r>
      <w:r w:rsidRPr="00C34809">
        <w:rPr>
          <w:rFonts w:cs="Arial"/>
          <w:bCs/>
          <w:kern w:val="32"/>
          <w:szCs w:val="32"/>
          <w:vertAlign w:val="subscript"/>
          <w:lang w:val="en-US"/>
        </w:rPr>
        <w:t>32</w:t>
      </w:r>
      <w:r w:rsidRPr="00C34809">
        <w:rPr>
          <w:rFonts w:cs="Arial"/>
          <w:bCs/>
          <w:kern w:val="32"/>
          <w:szCs w:val="32"/>
          <w:lang w:val="en-US"/>
        </w:rPr>
        <w:t>N</w:t>
      </w:r>
      <w:r w:rsidRPr="00C34809">
        <w:rPr>
          <w:rFonts w:cs="Arial"/>
          <w:bCs/>
          <w:kern w:val="32"/>
          <w:szCs w:val="32"/>
          <w:vertAlign w:val="subscript"/>
          <w:lang w:val="en-US"/>
        </w:rPr>
        <w:t>6</w:t>
      </w:r>
      <w:r w:rsidRPr="00C34809">
        <w:rPr>
          <w:rFonts w:cs="Arial"/>
          <w:bCs/>
          <w:kern w:val="32"/>
          <w:szCs w:val="32"/>
          <w:lang w:val="en-US"/>
        </w:rPr>
        <w:t>O</w:t>
      </w:r>
      <w:r w:rsidRPr="00C34809">
        <w:rPr>
          <w:rFonts w:cs="Arial"/>
          <w:bCs/>
          <w:kern w:val="32"/>
          <w:szCs w:val="32"/>
          <w:vertAlign w:val="subscript"/>
          <w:lang w:val="en-US"/>
        </w:rPr>
        <w:t>3</w:t>
      </w:r>
      <w:r w:rsidRPr="00C34809">
        <w:rPr>
          <w:rFonts w:cs="Arial"/>
          <w:bCs/>
          <w:kern w:val="32"/>
          <w:szCs w:val="32"/>
          <w:lang w:val="en-US"/>
        </w:rPr>
        <w:t>S (M+H)</w:t>
      </w:r>
      <w:r w:rsidRPr="00C34809">
        <w:rPr>
          <w:rFonts w:cs="Arial"/>
          <w:bCs/>
          <w:kern w:val="32"/>
          <w:szCs w:val="32"/>
          <w:vertAlign w:val="superscript"/>
          <w:lang w:val="en-US"/>
        </w:rPr>
        <w:t>+</w:t>
      </w:r>
      <w:r w:rsidRPr="00C34809">
        <w:rPr>
          <w:rFonts w:cs="Arial"/>
          <w:bCs/>
          <w:kern w:val="32"/>
          <w:szCs w:val="32"/>
          <w:lang w:val="en-US"/>
        </w:rPr>
        <w:t xml:space="preserve"> :497.2; found: 497.2;</w:t>
      </w:r>
      <w:r w:rsidRPr="00C34809">
        <w:rPr>
          <w:rFonts w:cs="Arial"/>
          <w:bCs/>
          <w:kern w:val="32"/>
          <w:szCs w:val="32"/>
          <w:vertAlign w:val="superscript"/>
          <w:lang w:val="en-IN"/>
        </w:rPr>
        <w:t xml:space="preserve"> 1</w:t>
      </w:r>
      <w:r w:rsidRPr="00C34809">
        <w:rPr>
          <w:rFonts w:cs="Arial"/>
          <w:bCs/>
          <w:kern w:val="32"/>
          <w:szCs w:val="32"/>
          <w:lang w:val="en-IN"/>
        </w:rPr>
        <w:t>H NMR (400 MHz, DMSO-d</w:t>
      </w:r>
      <w:r w:rsidRPr="00C34809">
        <w:rPr>
          <w:rFonts w:cs="Arial"/>
          <w:bCs/>
          <w:kern w:val="32"/>
          <w:szCs w:val="32"/>
          <w:vertAlign w:val="subscript"/>
          <w:lang w:val="en-IN"/>
        </w:rPr>
        <w:t>6</w:t>
      </w:r>
      <w:r w:rsidRPr="00C34809">
        <w:rPr>
          <w:rFonts w:cs="Arial"/>
          <w:bCs/>
          <w:kern w:val="32"/>
          <w:szCs w:val="32"/>
          <w:lang w:val="en-IN"/>
        </w:rPr>
        <w:t>)</w:t>
      </w:r>
      <w:del w:id="5" w:author="Vijay Kumar Sharma" w:date="2020-05-02T09:52:00Z">
        <w:r w:rsidRPr="00C34809" w:rsidDel="00153AA0">
          <w:rPr>
            <w:rFonts w:cs="Arial"/>
            <w:bCs/>
            <w:kern w:val="32"/>
            <w:szCs w:val="32"/>
            <w:lang w:val="en-IN"/>
          </w:rPr>
          <w:delText>-FB</w:delText>
        </w:r>
      </w:del>
      <w:r w:rsidRPr="00C34809">
        <w:rPr>
          <w:rFonts w:cs="Arial"/>
          <w:bCs/>
          <w:kern w:val="32"/>
          <w:szCs w:val="32"/>
          <w:lang w:val="en-IN"/>
        </w:rPr>
        <w:t xml:space="preserve">: </w:t>
      </w:r>
      <w:r w:rsidRPr="00C34809">
        <w:rPr>
          <w:rFonts w:cs="Arial"/>
          <w:bCs/>
          <w:kern w:val="32"/>
          <w:szCs w:val="32"/>
          <w:lang w:val="en-US"/>
        </w:rPr>
        <w:t>δ 11.40 - 11.68 (</w:t>
      </w:r>
      <w:proofErr w:type="spellStart"/>
      <w:r w:rsidRPr="00C34809">
        <w:rPr>
          <w:rFonts w:cs="Arial"/>
          <w:bCs/>
          <w:kern w:val="32"/>
          <w:szCs w:val="32"/>
          <w:lang w:val="en-US"/>
        </w:rPr>
        <w:t>br</w:t>
      </w:r>
      <w:proofErr w:type="spellEnd"/>
      <w:r w:rsidRPr="00C34809">
        <w:rPr>
          <w:rFonts w:cs="Arial"/>
          <w:bCs/>
          <w:kern w:val="32"/>
          <w:szCs w:val="32"/>
          <w:lang w:val="en-US"/>
        </w:rPr>
        <w:t>, s, 1H), 8.07 (s, 1H), 7.15 (m, 2H), 6.88 (m, 2H), 5.76 (s, 1H), 4.85 (</w:t>
      </w:r>
      <w:proofErr w:type="spellStart"/>
      <w:r w:rsidRPr="00C34809">
        <w:rPr>
          <w:rFonts w:cs="Arial"/>
          <w:bCs/>
          <w:kern w:val="32"/>
          <w:szCs w:val="32"/>
          <w:lang w:val="en-US"/>
        </w:rPr>
        <w:t>dd</w:t>
      </w:r>
      <w:proofErr w:type="spellEnd"/>
      <w:r w:rsidRPr="00C34809">
        <w:rPr>
          <w:rFonts w:cs="Arial"/>
          <w:bCs/>
          <w:kern w:val="32"/>
          <w:szCs w:val="32"/>
          <w:lang w:val="en-US"/>
        </w:rPr>
        <w:t xml:space="preserve">, J = 4.38, 8.77 Hz, 1H), 3.99 - 4.12 (m, 2H), 3.79 - 3.96 (m, 2H), 2.93 - 3.27 (m, 13H),  2.39 (m, 2H), 0.85 (m, 1H), 0.50 (m, 2H), 0.15 (m, 2H).  </w:t>
      </w:r>
      <w:r w:rsidRPr="00C34809">
        <w:rPr>
          <w:rFonts w:cs="Arial"/>
          <w:bCs/>
          <w:kern w:val="32"/>
          <w:szCs w:val="32"/>
          <w:vertAlign w:val="superscript"/>
          <w:lang w:val="en-US"/>
        </w:rPr>
        <w:t>13</w:t>
      </w:r>
      <w:r w:rsidRPr="00C34809">
        <w:rPr>
          <w:rFonts w:cs="Arial"/>
          <w:bCs/>
          <w:kern w:val="32"/>
          <w:szCs w:val="32"/>
          <w:lang w:val="en-US"/>
        </w:rPr>
        <w:t>C NMR (101 MHz, DMSO-d</w:t>
      </w:r>
      <w:r w:rsidRPr="00C34809">
        <w:rPr>
          <w:rFonts w:cs="Arial"/>
          <w:bCs/>
          <w:kern w:val="32"/>
          <w:szCs w:val="32"/>
          <w:vertAlign w:val="subscript"/>
          <w:lang w:val="en-US"/>
        </w:rPr>
        <w:t>6</w:t>
      </w:r>
      <w:r w:rsidRPr="00C34809">
        <w:rPr>
          <w:rFonts w:cs="Arial"/>
          <w:bCs/>
          <w:kern w:val="32"/>
          <w:szCs w:val="32"/>
          <w:lang w:val="en-US"/>
        </w:rPr>
        <w:t xml:space="preserve">): δ 176.4, 172.2, 162.4, 157.4, 156.8, 130.4, 130.4, 128.8, 114.3, 114.3, 80.9, 65.6, 62.0, 53.3, 53.3, 51.8, 48.1, 42.9, 42.9, 36.6, 31.6, 7.3, 3.9, 3.9. </w:t>
      </w:r>
      <w:proofErr w:type="gramStart"/>
      <w:r w:rsidRPr="00C34809">
        <w:rPr>
          <w:rFonts w:cs="Arial"/>
          <w:bCs/>
          <w:kern w:val="32"/>
          <w:szCs w:val="32"/>
          <w:lang w:val="en-US"/>
        </w:rPr>
        <w:t>Anal.</w:t>
      </w:r>
      <w:proofErr w:type="gramEnd"/>
      <w:r w:rsidRPr="00C34809">
        <w:rPr>
          <w:rFonts w:cs="Arial"/>
          <w:bCs/>
          <w:kern w:val="32"/>
          <w:szCs w:val="32"/>
          <w:lang w:val="en-US"/>
        </w:rPr>
        <w:t xml:space="preserve"> </w:t>
      </w:r>
      <w:proofErr w:type="spellStart"/>
      <w:proofErr w:type="gramStart"/>
      <w:r w:rsidRPr="00C34809">
        <w:rPr>
          <w:rFonts w:cs="Arial"/>
          <w:bCs/>
          <w:kern w:val="32"/>
          <w:szCs w:val="32"/>
          <w:lang w:val="en-US"/>
        </w:rPr>
        <w:t>calcd</w:t>
      </w:r>
      <w:proofErr w:type="spellEnd"/>
      <w:proofErr w:type="gramEnd"/>
      <w:r w:rsidRPr="00C34809">
        <w:rPr>
          <w:rFonts w:cs="Arial"/>
          <w:bCs/>
          <w:kern w:val="32"/>
          <w:szCs w:val="32"/>
          <w:lang w:val="en-US"/>
        </w:rPr>
        <w:t xml:space="preserve">. </w:t>
      </w:r>
      <w:proofErr w:type="gramStart"/>
      <w:r w:rsidRPr="00C34809">
        <w:rPr>
          <w:rFonts w:cs="Arial"/>
          <w:bCs/>
          <w:kern w:val="32"/>
          <w:szCs w:val="32"/>
          <w:lang w:val="en-US"/>
        </w:rPr>
        <w:t>for</w:t>
      </w:r>
      <w:proofErr w:type="gramEnd"/>
      <w:r w:rsidRPr="00C34809">
        <w:rPr>
          <w:rFonts w:cs="Arial"/>
          <w:bCs/>
          <w:kern w:val="32"/>
          <w:szCs w:val="32"/>
          <w:lang w:val="en-US"/>
        </w:rPr>
        <w:t xml:space="preserve"> C</w:t>
      </w:r>
      <w:r w:rsidRPr="00C34809">
        <w:rPr>
          <w:rFonts w:cs="Arial"/>
          <w:bCs/>
          <w:kern w:val="32"/>
          <w:szCs w:val="32"/>
          <w:vertAlign w:val="subscript"/>
          <w:lang w:val="en-US"/>
        </w:rPr>
        <w:t>25</w:t>
      </w:r>
      <w:r w:rsidRPr="00C34809">
        <w:rPr>
          <w:rFonts w:cs="Arial"/>
          <w:bCs/>
          <w:kern w:val="32"/>
          <w:szCs w:val="32"/>
          <w:lang w:val="en-US"/>
        </w:rPr>
        <w:t>H</w:t>
      </w:r>
      <w:r w:rsidRPr="00C34809">
        <w:rPr>
          <w:rFonts w:cs="Arial"/>
          <w:bCs/>
          <w:kern w:val="32"/>
          <w:szCs w:val="32"/>
          <w:vertAlign w:val="subscript"/>
          <w:lang w:val="en-US"/>
        </w:rPr>
        <w:t>32</w:t>
      </w:r>
      <w:r w:rsidRPr="00C34809">
        <w:rPr>
          <w:rFonts w:cs="Arial"/>
          <w:bCs/>
          <w:kern w:val="32"/>
          <w:szCs w:val="32"/>
          <w:lang w:val="en-US"/>
        </w:rPr>
        <w:t>N</w:t>
      </w:r>
      <w:r w:rsidRPr="00C34809">
        <w:rPr>
          <w:rFonts w:cs="Arial"/>
          <w:bCs/>
          <w:kern w:val="32"/>
          <w:szCs w:val="32"/>
          <w:vertAlign w:val="subscript"/>
          <w:lang w:val="en-US"/>
        </w:rPr>
        <w:t>6</w:t>
      </w:r>
      <w:r w:rsidRPr="00C34809">
        <w:rPr>
          <w:rFonts w:cs="Arial"/>
          <w:bCs/>
          <w:kern w:val="32"/>
          <w:szCs w:val="32"/>
          <w:lang w:val="en-US"/>
        </w:rPr>
        <w:t>O</w:t>
      </w:r>
      <w:r w:rsidRPr="00C34809">
        <w:rPr>
          <w:rFonts w:cs="Arial"/>
          <w:bCs/>
          <w:kern w:val="32"/>
          <w:szCs w:val="32"/>
          <w:vertAlign w:val="subscript"/>
          <w:lang w:val="en-US"/>
        </w:rPr>
        <w:t>3</w:t>
      </w:r>
      <w:r w:rsidRPr="00C34809">
        <w:rPr>
          <w:rFonts w:cs="Arial"/>
          <w:bCs/>
          <w:kern w:val="32"/>
          <w:szCs w:val="32"/>
          <w:lang w:val="en-US"/>
        </w:rPr>
        <w:t xml:space="preserve">S: </w:t>
      </w:r>
      <w:r w:rsidR="003B1430" w:rsidRPr="003B1430">
        <w:rPr>
          <w:rFonts w:cs="Arial"/>
          <w:bCs/>
          <w:kern w:val="32"/>
          <w:szCs w:val="32"/>
          <w:lang w:val="en-US"/>
        </w:rPr>
        <w:t>C, 60.46; H, 6.49; N, 16.92; S, 6.46; found: C, 60.53; H, 6.51; N, 16.96; S, 6.48</w:t>
      </w:r>
    </w:p>
    <w:p w:rsidR="00F93FAB" w:rsidRDefault="009F1020" w:rsidP="009F1020">
      <w:pPr>
        <w:pStyle w:val="Newparagraph"/>
        <w:ind w:firstLine="0"/>
        <w:jc w:val="both"/>
        <w:rPr>
          <w:rFonts w:cs="Arial"/>
          <w:bCs/>
          <w:kern w:val="32"/>
          <w:szCs w:val="32"/>
          <w:lang w:val="en-IN"/>
        </w:rPr>
      </w:pPr>
      <w:r w:rsidRPr="00C34809">
        <w:rPr>
          <w:rFonts w:cs="Arial"/>
          <w:b/>
          <w:bCs/>
          <w:kern w:val="32"/>
          <w:szCs w:val="32"/>
          <w:lang w:val="en-IN"/>
        </w:rPr>
        <w:t>5-(4-(2-((6-(4-cyclobutylpiperazin-1-yl</w:t>
      </w:r>
      <w:proofErr w:type="gramStart"/>
      <w:r w:rsidRPr="00C34809">
        <w:rPr>
          <w:rFonts w:cs="Arial"/>
          <w:b/>
          <w:bCs/>
          <w:kern w:val="32"/>
          <w:szCs w:val="32"/>
          <w:lang w:val="en-IN"/>
        </w:rPr>
        <w:t>)pyrimidin</w:t>
      </w:r>
      <w:proofErr w:type="gramEnd"/>
      <w:r w:rsidRPr="00C34809">
        <w:rPr>
          <w:rFonts w:cs="Arial"/>
          <w:b/>
          <w:bCs/>
          <w:kern w:val="32"/>
          <w:szCs w:val="32"/>
          <w:lang w:val="en-IN"/>
        </w:rPr>
        <w:t>-4-yl)(methyl)amino)ethoxy)</w:t>
      </w:r>
      <w:r>
        <w:rPr>
          <w:rFonts w:cs="Arial"/>
          <w:b/>
          <w:bCs/>
          <w:kern w:val="32"/>
          <w:szCs w:val="32"/>
          <w:lang w:val="en-IN"/>
        </w:rPr>
        <w:t xml:space="preserve"> </w:t>
      </w:r>
      <w:r w:rsidRPr="00C34809">
        <w:rPr>
          <w:rFonts w:cs="Arial"/>
          <w:b/>
          <w:bCs/>
          <w:kern w:val="32"/>
          <w:szCs w:val="32"/>
          <w:lang w:val="en-IN"/>
        </w:rPr>
        <w:t>benzyl)thiazoidine-2,4-dione (1</w:t>
      </w:r>
      <w:r>
        <w:rPr>
          <w:rFonts w:cs="Arial"/>
          <w:b/>
          <w:bCs/>
          <w:kern w:val="32"/>
          <w:szCs w:val="32"/>
          <w:lang w:val="en-IN"/>
        </w:rPr>
        <w:t>2</w:t>
      </w:r>
      <w:r w:rsidRPr="00C34809">
        <w:rPr>
          <w:rFonts w:cs="Arial"/>
          <w:b/>
          <w:bCs/>
          <w:kern w:val="32"/>
          <w:szCs w:val="32"/>
          <w:lang w:val="en-IN"/>
        </w:rPr>
        <w:t>f).</w:t>
      </w:r>
      <w:r w:rsidRPr="00C34809">
        <w:rPr>
          <w:rFonts w:cs="Arial"/>
          <w:bCs/>
          <w:kern w:val="32"/>
          <w:szCs w:val="32"/>
          <w:lang w:val="en-IN"/>
        </w:rPr>
        <w:t xml:space="preserve"> </w:t>
      </w:r>
    </w:p>
    <w:p w:rsidR="00F93FAB" w:rsidRDefault="004E18E9" w:rsidP="00F93FAB">
      <w:pPr>
        <w:pStyle w:val="Newparagraph"/>
        <w:ind w:firstLine="0"/>
        <w:jc w:val="center"/>
        <w:rPr>
          <w:rFonts w:cs="Arial"/>
          <w:bCs/>
          <w:kern w:val="32"/>
          <w:szCs w:val="32"/>
          <w:lang w:val="en-IN"/>
        </w:rPr>
      </w:pPr>
      <w:r>
        <w:object w:dxaOrig="2958" w:dyaOrig="3246">
          <v:shape id="_x0000_i1037" type="#_x0000_t75" style="width:147.75pt;height:162pt" o:ole="">
            <v:imagedata r:id="rId32" o:title=""/>
          </v:shape>
          <o:OLEObject Type="Embed" ProgID="ChemDraw.Document.6.0" ShapeID="_x0000_i1037" DrawAspect="Content" ObjectID="_1651574059" r:id="rId33"/>
        </w:object>
      </w:r>
    </w:p>
    <w:p w:rsidR="003B1714" w:rsidRDefault="00AC52C1" w:rsidP="003D716C">
      <w:pPr>
        <w:pStyle w:val="Newparagraph"/>
        <w:ind w:firstLine="0"/>
        <w:jc w:val="both"/>
        <w:rPr>
          <w:rFonts w:cs="Arial"/>
          <w:bCs/>
          <w:kern w:val="32"/>
          <w:szCs w:val="32"/>
          <w:lang w:val="en-US"/>
        </w:rPr>
      </w:pPr>
      <w:r>
        <w:rPr>
          <w:rFonts w:cs="Arial"/>
          <w:bCs/>
          <w:kern w:val="32"/>
          <w:szCs w:val="32"/>
          <w:lang w:val="en-IN"/>
        </w:rPr>
        <w:t>Yield-67</w:t>
      </w:r>
      <w:r w:rsidR="009F1020" w:rsidRPr="00C34809">
        <w:rPr>
          <w:rFonts w:cs="Arial"/>
          <w:bCs/>
          <w:kern w:val="32"/>
          <w:szCs w:val="32"/>
          <w:lang w:val="en-IN"/>
        </w:rPr>
        <w:t xml:space="preserve">% ; white solid; </w:t>
      </w:r>
      <w:r w:rsidR="009F1020" w:rsidRPr="00C34809">
        <w:rPr>
          <w:rFonts w:cs="Arial"/>
          <w:bCs/>
          <w:kern w:val="32"/>
          <w:szCs w:val="32"/>
          <w:lang w:val="en-US"/>
        </w:rPr>
        <w:t>Melting range: 173.2 -176.4 °C;</w:t>
      </w:r>
      <w:r w:rsidR="009F1020" w:rsidRPr="00C34809">
        <w:rPr>
          <w:rFonts w:cs="Arial"/>
          <w:bCs/>
          <w:kern w:val="32"/>
          <w:szCs w:val="32"/>
          <w:lang w:val="en-IN"/>
        </w:rPr>
        <w:t xml:space="preserve"> </w:t>
      </w:r>
      <w:r w:rsidR="009F1020" w:rsidRPr="00C34809">
        <w:rPr>
          <w:rFonts w:cs="Arial"/>
          <w:bCs/>
          <w:kern w:val="32"/>
          <w:szCs w:val="32"/>
          <w:lang w:val="en-US"/>
        </w:rPr>
        <w:t>LC−MS (ESI) m/z calculated for  C</w:t>
      </w:r>
      <w:r w:rsidR="009F1020" w:rsidRPr="00C34809">
        <w:rPr>
          <w:rFonts w:cs="Arial"/>
          <w:bCs/>
          <w:kern w:val="32"/>
          <w:szCs w:val="32"/>
          <w:vertAlign w:val="subscript"/>
          <w:lang w:val="en-US"/>
        </w:rPr>
        <w:t>25</w:t>
      </w:r>
      <w:r w:rsidR="009F1020" w:rsidRPr="00C34809">
        <w:rPr>
          <w:rFonts w:cs="Arial"/>
          <w:bCs/>
          <w:kern w:val="32"/>
          <w:szCs w:val="32"/>
          <w:lang w:val="en-US"/>
        </w:rPr>
        <w:t>H</w:t>
      </w:r>
      <w:r w:rsidR="009F1020" w:rsidRPr="00C34809">
        <w:rPr>
          <w:rFonts w:cs="Arial"/>
          <w:bCs/>
          <w:kern w:val="32"/>
          <w:szCs w:val="32"/>
          <w:vertAlign w:val="subscript"/>
          <w:lang w:val="en-US"/>
        </w:rPr>
        <w:t>32</w:t>
      </w:r>
      <w:r w:rsidR="009F1020" w:rsidRPr="00C34809">
        <w:rPr>
          <w:rFonts w:cs="Arial"/>
          <w:bCs/>
          <w:kern w:val="32"/>
          <w:szCs w:val="32"/>
          <w:lang w:val="en-US"/>
        </w:rPr>
        <w:t>N</w:t>
      </w:r>
      <w:r w:rsidR="009F1020" w:rsidRPr="00C34809">
        <w:rPr>
          <w:rFonts w:cs="Arial"/>
          <w:bCs/>
          <w:kern w:val="32"/>
          <w:szCs w:val="32"/>
          <w:vertAlign w:val="subscript"/>
          <w:lang w:val="en-US"/>
        </w:rPr>
        <w:t>6</w:t>
      </w:r>
      <w:r w:rsidR="009F1020" w:rsidRPr="00C34809">
        <w:rPr>
          <w:rFonts w:cs="Arial"/>
          <w:bCs/>
          <w:kern w:val="32"/>
          <w:szCs w:val="32"/>
          <w:lang w:val="en-US"/>
        </w:rPr>
        <w:t>O</w:t>
      </w:r>
      <w:r w:rsidR="009F1020" w:rsidRPr="00C34809">
        <w:rPr>
          <w:rFonts w:cs="Arial"/>
          <w:bCs/>
          <w:kern w:val="32"/>
          <w:szCs w:val="32"/>
          <w:vertAlign w:val="subscript"/>
          <w:lang w:val="en-US"/>
        </w:rPr>
        <w:t>3</w:t>
      </w:r>
      <w:r w:rsidR="009F1020" w:rsidRPr="00C34809">
        <w:rPr>
          <w:rFonts w:cs="Arial"/>
          <w:bCs/>
          <w:kern w:val="32"/>
          <w:szCs w:val="32"/>
          <w:lang w:val="en-US"/>
        </w:rPr>
        <w:t>S (M+H)</w:t>
      </w:r>
      <w:r w:rsidR="009F1020" w:rsidRPr="00C34809">
        <w:rPr>
          <w:rFonts w:cs="Arial"/>
          <w:bCs/>
          <w:kern w:val="32"/>
          <w:szCs w:val="32"/>
          <w:vertAlign w:val="superscript"/>
          <w:lang w:val="en-US"/>
        </w:rPr>
        <w:t>+</w:t>
      </w:r>
      <w:r w:rsidR="009F1020" w:rsidRPr="00C34809">
        <w:rPr>
          <w:rFonts w:cs="Arial"/>
          <w:bCs/>
          <w:kern w:val="32"/>
          <w:szCs w:val="32"/>
          <w:lang w:val="en-US"/>
        </w:rPr>
        <w:t xml:space="preserve"> :497.2; found: 497.2;</w:t>
      </w:r>
      <w:r w:rsidR="009F1020" w:rsidRPr="00C34809">
        <w:rPr>
          <w:rFonts w:cs="Arial"/>
          <w:bCs/>
          <w:kern w:val="32"/>
          <w:szCs w:val="32"/>
          <w:vertAlign w:val="superscript"/>
          <w:lang w:val="en-IN"/>
        </w:rPr>
        <w:t xml:space="preserve"> 1</w:t>
      </w:r>
      <w:r w:rsidR="009F1020" w:rsidRPr="00C34809">
        <w:rPr>
          <w:rFonts w:cs="Arial"/>
          <w:bCs/>
          <w:kern w:val="32"/>
          <w:szCs w:val="32"/>
          <w:lang w:val="en-IN"/>
        </w:rPr>
        <w:t>H NMR (400 MHz, DMSO-d</w:t>
      </w:r>
      <w:r w:rsidR="009F1020" w:rsidRPr="00C34809">
        <w:rPr>
          <w:rFonts w:cs="Arial"/>
          <w:bCs/>
          <w:kern w:val="32"/>
          <w:szCs w:val="32"/>
          <w:vertAlign w:val="subscript"/>
          <w:lang w:val="en-IN"/>
        </w:rPr>
        <w:t>6</w:t>
      </w:r>
      <w:r w:rsidR="009F1020" w:rsidRPr="00C34809">
        <w:rPr>
          <w:rFonts w:cs="Arial"/>
          <w:bCs/>
          <w:kern w:val="32"/>
          <w:szCs w:val="32"/>
          <w:lang w:val="en-IN"/>
        </w:rPr>
        <w:t>)</w:t>
      </w:r>
      <w:del w:id="6" w:author="Vijay Kumar Sharma" w:date="2020-05-02T09:52:00Z">
        <w:r w:rsidR="009F1020" w:rsidRPr="00C34809" w:rsidDel="00153AA0">
          <w:rPr>
            <w:rFonts w:cs="Arial"/>
            <w:bCs/>
            <w:kern w:val="32"/>
            <w:szCs w:val="32"/>
            <w:lang w:val="en-IN"/>
          </w:rPr>
          <w:delText>-FB</w:delText>
        </w:r>
      </w:del>
      <w:r w:rsidR="009F1020" w:rsidRPr="00C34809">
        <w:rPr>
          <w:rFonts w:cs="Arial"/>
          <w:bCs/>
          <w:kern w:val="32"/>
          <w:szCs w:val="32"/>
          <w:lang w:val="en-IN"/>
        </w:rPr>
        <w:t xml:space="preserve">: </w:t>
      </w:r>
      <w:r w:rsidR="009F1020" w:rsidRPr="00C34809">
        <w:rPr>
          <w:rFonts w:cs="Arial"/>
          <w:bCs/>
          <w:kern w:val="32"/>
          <w:szCs w:val="32"/>
          <w:lang w:val="en-US"/>
        </w:rPr>
        <w:t xml:space="preserve">δ 12.04 (s, </w:t>
      </w:r>
      <w:r w:rsidR="009F1020" w:rsidRPr="00C34809">
        <w:rPr>
          <w:rFonts w:cs="Arial"/>
          <w:bCs/>
          <w:kern w:val="32"/>
          <w:szCs w:val="32"/>
          <w:lang w:val="en-US"/>
        </w:rPr>
        <w:lastRenderedPageBreak/>
        <w:t>1H), 8.05 (s, 1H), 7.16 (m, 2H), 6.86 (m, 2H), 5.71 (s, 1H), 4.85 (</w:t>
      </w:r>
      <w:proofErr w:type="spellStart"/>
      <w:r w:rsidR="009F1020" w:rsidRPr="00C34809">
        <w:rPr>
          <w:rFonts w:cs="Arial"/>
          <w:bCs/>
          <w:kern w:val="32"/>
          <w:szCs w:val="32"/>
          <w:lang w:val="en-US"/>
        </w:rPr>
        <w:t>dd</w:t>
      </w:r>
      <w:proofErr w:type="spellEnd"/>
      <w:r w:rsidR="009F1020" w:rsidRPr="00C34809">
        <w:rPr>
          <w:rFonts w:cs="Arial"/>
          <w:bCs/>
          <w:kern w:val="32"/>
          <w:szCs w:val="32"/>
          <w:lang w:val="en-US"/>
        </w:rPr>
        <w:t xml:space="preserve">, J = 4.38, 8.77 Hz, 1H), 4.07 (m, 2H), 3.87 (m, 2H), 2.98 - 3.52 (m, 9H), 2.76 (m, 1H), 2.31 (m, 4H), 2.02-1.96 (m, 2H), 1.80 (m, 2H), 1.64 (m, 2H). </w:t>
      </w:r>
      <w:r w:rsidR="009F1020" w:rsidRPr="00C34809">
        <w:rPr>
          <w:rFonts w:cs="Arial"/>
          <w:bCs/>
          <w:kern w:val="32"/>
          <w:szCs w:val="32"/>
          <w:vertAlign w:val="superscript"/>
          <w:lang w:val="en-US"/>
        </w:rPr>
        <w:t>13</w:t>
      </w:r>
      <w:r w:rsidR="009F1020" w:rsidRPr="00C34809">
        <w:rPr>
          <w:rFonts w:cs="Arial"/>
          <w:bCs/>
          <w:kern w:val="32"/>
          <w:szCs w:val="32"/>
          <w:lang w:val="en-US"/>
        </w:rPr>
        <w:t>C NMR (101 MHz, DMSO-d</w:t>
      </w:r>
      <w:r w:rsidR="009F1020" w:rsidRPr="00C34809">
        <w:rPr>
          <w:rFonts w:cs="Arial"/>
          <w:bCs/>
          <w:kern w:val="32"/>
          <w:szCs w:val="32"/>
          <w:vertAlign w:val="subscript"/>
          <w:lang w:val="en-US"/>
        </w:rPr>
        <w:t>6</w:t>
      </w:r>
      <w:r w:rsidR="009F1020" w:rsidRPr="00C34809">
        <w:rPr>
          <w:rFonts w:cs="Arial"/>
          <w:bCs/>
          <w:kern w:val="32"/>
          <w:szCs w:val="32"/>
          <w:lang w:val="en-US"/>
        </w:rPr>
        <w:t xml:space="preserve">): δ 175.9, 171.8, 162.4, 157.4, 156.7, 133.3, 130.4, 130.4, 128.8, 121.3, 114.3, 114.3, 98.6, 80.9, 65.5, 59.3, 53.1, 53.1, 48.0, 42.9, 42.9, 36.3, 25.7, 25.7, 13.9. </w:t>
      </w:r>
      <w:proofErr w:type="gramStart"/>
      <w:r w:rsidR="009F1020" w:rsidRPr="00C34809">
        <w:rPr>
          <w:rFonts w:cs="Arial"/>
          <w:bCs/>
          <w:kern w:val="32"/>
          <w:szCs w:val="32"/>
          <w:lang w:val="en-US"/>
        </w:rPr>
        <w:t>Anal.</w:t>
      </w:r>
      <w:proofErr w:type="gramEnd"/>
      <w:r w:rsidR="009F1020" w:rsidRPr="00C34809">
        <w:rPr>
          <w:rFonts w:cs="Arial"/>
          <w:bCs/>
          <w:kern w:val="32"/>
          <w:szCs w:val="32"/>
          <w:lang w:val="en-US"/>
        </w:rPr>
        <w:t xml:space="preserve"> </w:t>
      </w:r>
      <w:proofErr w:type="spellStart"/>
      <w:proofErr w:type="gramStart"/>
      <w:r w:rsidR="009F1020" w:rsidRPr="00C34809">
        <w:rPr>
          <w:rFonts w:cs="Arial"/>
          <w:bCs/>
          <w:kern w:val="32"/>
          <w:szCs w:val="32"/>
          <w:lang w:val="en-US"/>
        </w:rPr>
        <w:t>calcd</w:t>
      </w:r>
      <w:proofErr w:type="spellEnd"/>
      <w:proofErr w:type="gramEnd"/>
      <w:r w:rsidR="009F1020" w:rsidRPr="00C34809">
        <w:rPr>
          <w:rFonts w:cs="Arial"/>
          <w:bCs/>
          <w:kern w:val="32"/>
          <w:szCs w:val="32"/>
          <w:lang w:val="en-US"/>
        </w:rPr>
        <w:t xml:space="preserve"> for C</w:t>
      </w:r>
      <w:r w:rsidR="009F1020" w:rsidRPr="00C34809">
        <w:rPr>
          <w:rFonts w:cs="Arial"/>
          <w:bCs/>
          <w:kern w:val="32"/>
          <w:szCs w:val="32"/>
          <w:vertAlign w:val="subscript"/>
          <w:lang w:val="en-US"/>
        </w:rPr>
        <w:t>25</w:t>
      </w:r>
      <w:r w:rsidR="009F1020" w:rsidRPr="00C34809">
        <w:rPr>
          <w:rFonts w:cs="Arial"/>
          <w:bCs/>
          <w:kern w:val="32"/>
          <w:szCs w:val="32"/>
          <w:lang w:val="en-US"/>
        </w:rPr>
        <w:t>H</w:t>
      </w:r>
      <w:r w:rsidR="009F1020" w:rsidRPr="00C34809">
        <w:rPr>
          <w:rFonts w:cs="Arial"/>
          <w:bCs/>
          <w:kern w:val="32"/>
          <w:szCs w:val="32"/>
          <w:vertAlign w:val="subscript"/>
          <w:lang w:val="en-US"/>
        </w:rPr>
        <w:t>32</w:t>
      </w:r>
      <w:r w:rsidR="009F1020" w:rsidRPr="00C34809">
        <w:rPr>
          <w:rFonts w:cs="Arial"/>
          <w:bCs/>
          <w:kern w:val="32"/>
          <w:szCs w:val="32"/>
          <w:lang w:val="en-US"/>
        </w:rPr>
        <w:t>N</w:t>
      </w:r>
      <w:r w:rsidR="009F1020" w:rsidRPr="00C34809">
        <w:rPr>
          <w:rFonts w:cs="Arial"/>
          <w:bCs/>
          <w:kern w:val="32"/>
          <w:szCs w:val="32"/>
          <w:vertAlign w:val="subscript"/>
          <w:lang w:val="en-US"/>
        </w:rPr>
        <w:t>6</w:t>
      </w:r>
      <w:r w:rsidR="009F1020" w:rsidRPr="00C34809">
        <w:rPr>
          <w:rFonts w:cs="Arial"/>
          <w:bCs/>
          <w:kern w:val="32"/>
          <w:szCs w:val="32"/>
          <w:lang w:val="en-US"/>
        </w:rPr>
        <w:t>O</w:t>
      </w:r>
      <w:r w:rsidR="009F1020" w:rsidRPr="00C34809">
        <w:rPr>
          <w:rFonts w:cs="Arial"/>
          <w:bCs/>
          <w:kern w:val="32"/>
          <w:szCs w:val="32"/>
          <w:vertAlign w:val="subscript"/>
          <w:lang w:val="en-US"/>
        </w:rPr>
        <w:t>3</w:t>
      </w:r>
      <w:r w:rsidR="009F1020" w:rsidRPr="00C34809">
        <w:rPr>
          <w:rFonts w:cs="Arial"/>
          <w:bCs/>
          <w:kern w:val="32"/>
          <w:szCs w:val="32"/>
          <w:lang w:val="en-US"/>
        </w:rPr>
        <w:t xml:space="preserve">S: </w:t>
      </w:r>
      <w:r w:rsidR="00AC5678" w:rsidRPr="003B1430">
        <w:rPr>
          <w:rFonts w:cs="Arial"/>
          <w:bCs/>
          <w:kern w:val="32"/>
          <w:szCs w:val="32"/>
          <w:lang w:val="en-US"/>
        </w:rPr>
        <w:t>C, 60.46; H, 6.49; N, 16.92; S, 6.46;</w:t>
      </w:r>
      <w:r w:rsidR="009F1020" w:rsidRPr="00C34809">
        <w:rPr>
          <w:rFonts w:cs="Arial"/>
          <w:bCs/>
          <w:kern w:val="32"/>
          <w:szCs w:val="32"/>
          <w:lang w:val="en-US"/>
        </w:rPr>
        <w:t xml:space="preserve"> found: </w:t>
      </w:r>
      <w:r w:rsidR="004E18E9" w:rsidRPr="000C653F">
        <w:t>C, 60.</w:t>
      </w:r>
      <w:r w:rsidR="004E18E9">
        <w:t>5</w:t>
      </w:r>
      <w:r w:rsidR="004E18E9" w:rsidRPr="000C653F">
        <w:t>6; H, 6.</w:t>
      </w:r>
      <w:r w:rsidR="004E18E9">
        <w:t>50</w:t>
      </w:r>
      <w:r w:rsidR="004E18E9" w:rsidRPr="000C653F">
        <w:t>; N, 16.9</w:t>
      </w:r>
      <w:r w:rsidR="004E18E9">
        <w:t>7</w:t>
      </w:r>
      <w:r w:rsidR="004E18E9" w:rsidRPr="000C653F">
        <w:t>; S, 6.4</w:t>
      </w:r>
      <w:r w:rsidR="004E18E9">
        <w:t>9</w:t>
      </w:r>
      <w:r w:rsidR="009F1020" w:rsidRPr="00C34809">
        <w:rPr>
          <w:rFonts w:cs="Arial"/>
          <w:bCs/>
          <w:kern w:val="32"/>
          <w:szCs w:val="32"/>
          <w:lang w:val="en-US"/>
        </w:rPr>
        <w:t xml:space="preserve">. </w:t>
      </w:r>
    </w:p>
    <w:p w:rsidR="003D716C" w:rsidRDefault="003D716C" w:rsidP="003D716C">
      <w:pPr>
        <w:pStyle w:val="Newparagraph"/>
        <w:ind w:firstLine="0"/>
        <w:jc w:val="both"/>
        <w:rPr>
          <w:rFonts w:cs="Arial"/>
          <w:b/>
          <w:bCs/>
          <w:kern w:val="32"/>
          <w:szCs w:val="32"/>
          <w:u w:val="single"/>
          <w:lang w:val="en-US"/>
        </w:rPr>
      </w:pPr>
    </w:p>
    <w:p w:rsidR="00BC0918" w:rsidRDefault="00BC0918" w:rsidP="00BC0918">
      <w:pPr>
        <w:pStyle w:val="Body"/>
        <w:spacing w:line="480" w:lineRule="auto"/>
        <w:jc w:val="center"/>
        <w:rPr>
          <w:rFonts w:ascii="Times New Roman" w:hAnsi="Times New Roman" w:cs="Arial"/>
          <w:b/>
          <w:bCs/>
          <w:kern w:val="32"/>
          <w:sz w:val="24"/>
          <w:szCs w:val="32"/>
          <w:u w:val="single"/>
          <w:lang w:val="en-US" w:eastAsia="en-GB"/>
        </w:rPr>
      </w:pPr>
      <w:r w:rsidRPr="00BC0918">
        <w:rPr>
          <w:rFonts w:ascii="Times New Roman" w:hAnsi="Times New Roman" w:cs="Arial"/>
          <w:b/>
          <w:bCs/>
          <w:kern w:val="32"/>
          <w:sz w:val="24"/>
          <w:szCs w:val="32"/>
          <w:u w:val="single"/>
          <w:lang w:val="en-US" w:eastAsia="en-GB"/>
        </w:rPr>
        <w:t>Analytical data</w:t>
      </w:r>
    </w:p>
    <w:p w:rsidR="00BC0918" w:rsidRDefault="00BC0918" w:rsidP="00BC0918">
      <w:pPr>
        <w:pStyle w:val="Body"/>
        <w:spacing w:line="480" w:lineRule="auto"/>
        <w:jc w:val="center"/>
        <w:rPr>
          <w:rFonts w:ascii="Times New Roman" w:hAnsi="Times New Roman" w:cs="Arial"/>
          <w:b/>
          <w:bCs/>
          <w:kern w:val="32"/>
          <w:sz w:val="24"/>
          <w:szCs w:val="32"/>
          <w:u w:val="single"/>
          <w:lang w:val="en-US" w:eastAsia="en-GB"/>
        </w:rPr>
      </w:pPr>
      <w:r>
        <w:rPr>
          <w:rFonts w:ascii="Times New Roman" w:hAnsi="Times New Roman" w:cs="Arial"/>
          <w:b/>
          <w:bCs/>
          <w:kern w:val="32"/>
          <w:sz w:val="24"/>
          <w:szCs w:val="32"/>
          <w:u w:val="single"/>
          <w:lang w:val="en-US" w:eastAsia="en-GB"/>
        </w:rPr>
        <w:t>3</w:t>
      </w:r>
    </w:p>
    <w:p w:rsidR="00BC0918" w:rsidRDefault="00BC0918" w:rsidP="00BC0918">
      <w:pPr>
        <w:autoSpaceDE w:val="0"/>
        <w:autoSpaceDN w:val="0"/>
        <w:adjustRightInd w:val="0"/>
        <w:jc w:val="center"/>
        <w:rPr>
          <w:b/>
          <w:bCs/>
          <w:szCs w:val="24"/>
          <w:u w:val="single"/>
        </w:rPr>
      </w:pPr>
      <w:r w:rsidRPr="00C042AC">
        <w:rPr>
          <w:b/>
          <w:bCs/>
          <w:noProof/>
          <w:szCs w:val="24"/>
          <w:lang w:val="en-US"/>
        </w:rPr>
        <w:drawing>
          <wp:inline distT="0" distB="0" distL="0" distR="0">
            <wp:extent cx="5709393" cy="3200400"/>
            <wp:effectExtent l="19050" t="19050" r="24765"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09393" cy="3200400"/>
                    </a:xfrm>
                    <a:prstGeom prst="rect">
                      <a:avLst/>
                    </a:prstGeom>
                    <a:noFill/>
                    <a:ln>
                      <a:solidFill>
                        <a:schemeClr val="tx1"/>
                      </a:solidFill>
                    </a:ln>
                  </pic:spPr>
                </pic:pic>
              </a:graphicData>
            </a:graphic>
          </wp:inline>
        </w:drawing>
      </w:r>
    </w:p>
    <w:p w:rsidR="00BC0918" w:rsidRPr="00183889" w:rsidRDefault="00BC0918" w:rsidP="00BC0918">
      <w:pPr>
        <w:autoSpaceDE w:val="0"/>
        <w:autoSpaceDN w:val="0"/>
        <w:adjustRightInd w:val="0"/>
        <w:jc w:val="center"/>
        <w:rPr>
          <w:b/>
          <w:bCs/>
          <w:szCs w:val="24"/>
          <w:u w:val="single"/>
        </w:rPr>
      </w:pPr>
    </w:p>
    <w:p w:rsidR="00BC0918" w:rsidRDefault="00BC0918" w:rsidP="00BC0918">
      <w:pPr>
        <w:autoSpaceDE w:val="0"/>
        <w:autoSpaceDN w:val="0"/>
        <w:adjustRightInd w:val="0"/>
        <w:jc w:val="center"/>
        <w:rPr>
          <w:b/>
          <w:bCs/>
          <w:szCs w:val="24"/>
        </w:rPr>
      </w:pPr>
      <w:r w:rsidRPr="00674D44">
        <w:rPr>
          <w:b/>
          <w:bCs/>
          <w:noProof/>
          <w:szCs w:val="24"/>
          <w:u w:val="single"/>
          <w:lang w:val="en-US"/>
        </w:rPr>
        <w:lastRenderedPageBreak/>
        <w:drawing>
          <wp:inline distT="0" distB="0" distL="0" distR="0">
            <wp:extent cx="5624010" cy="3657600"/>
            <wp:effectExtent l="19050" t="19050" r="1524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4010" cy="3657600"/>
                    </a:xfrm>
                    <a:prstGeom prst="rect">
                      <a:avLst/>
                    </a:prstGeom>
                    <a:noFill/>
                    <a:ln>
                      <a:solidFill>
                        <a:schemeClr val="tx1"/>
                      </a:solidFill>
                    </a:ln>
                  </pic:spPr>
                </pic:pic>
              </a:graphicData>
            </a:graphic>
          </wp:inline>
        </w:drawing>
      </w:r>
    </w:p>
    <w:p w:rsidR="00BC0918" w:rsidRDefault="00BC0918" w:rsidP="00BC0918">
      <w:pPr>
        <w:autoSpaceDE w:val="0"/>
        <w:autoSpaceDN w:val="0"/>
        <w:adjustRightInd w:val="0"/>
        <w:jc w:val="center"/>
        <w:rPr>
          <w:b/>
          <w:bCs/>
          <w:szCs w:val="24"/>
        </w:rPr>
      </w:pPr>
      <w:r>
        <w:rPr>
          <w:b/>
          <w:bCs/>
          <w:noProof/>
          <w:szCs w:val="24"/>
          <w:lang w:val="en-US"/>
        </w:rPr>
        <w:drawing>
          <wp:inline distT="0" distB="0" distL="0" distR="0">
            <wp:extent cx="4335928" cy="4297680"/>
            <wp:effectExtent l="19050" t="1905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35928" cy="4297680"/>
                    </a:xfrm>
                    <a:prstGeom prst="rect">
                      <a:avLst/>
                    </a:prstGeom>
                    <a:noFill/>
                    <a:ln>
                      <a:solidFill>
                        <a:schemeClr val="tx1"/>
                      </a:solidFill>
                    </a:ln>
                  </pic:spPr>
                </pic:pic>
              </a:graphicData>
            </a:graphic>
          </wp:inline>
        </w:drawing>
      </w:r>
    </w:p>
    <w:p w:rsidR="00BC0918" w:rsidRDefault="00BC0918" w:rsidP="00BC0918">
      <w:pPr>
        <w:autoSpaceDE w:val="0"/>
        <w:autoSpaceDN w:val="0"/>
        <w:adjustRightInd w:val="0"/>
        <w:jc w:val="center"/>
        <w:rPr>
          <w:b/>
          <w:bCs/>
          <w:szCs w:val="24"/>
          <w:u w:val="single"/>
        </w:rPr>
      </w:pPr>
    </w:p>
    <w:p w:rsidR="00A247F5" w:rsidRDefault="00A247F5" w:rsidP="00BC0918">
      <w:pPr>
        <w:autoSpaceDE w:val="0"/>
        <w:autoSpaceDN w:val="0"/>
        <w:adjustRightInd w:val="0"/>
        <w:jc w:val="center"/>
        <w:rPr>
          <w:b/>
          <w:bCs/>
          <w:szCs w:val="24"/>
          <w:u w:val="single"/>
        </w:rPr>
      </w:pPr>
    </w:p>
    <w:p w:rsidR="00BC0918" w:rsidRDefault="00BC0918" w:rsidP="00BC0918">
      <w:pPr>
        <w:autoSpaceDE w:val="0"/>
        <w:autoSpaceDN w:val="0"/>
        <w:adjustRightInd w:val="0"/>
        <w:jc w:val="center"/>
        <w:rPr>
          <w:b/>
          <w:bCs/>
          <w:szCs w:val="24"/>
          <w:u w:val="single"/>
        </w:rPr>
      </w:pPr>
      <w:r w:rsidRPr="009D1567">
        <w:rPr>
          <w:b/>
          <w:bCs/>
          <w:szCs w:val="24"/>
          <w:u w:val="single"/>
        </w:rPr>
        <w:lastRenderedPageBreak/>
        <w:t>5</w:t>
      </w:r>
    </w:p>
    <w:p w:rsidR="00BC0918" w:rsidRDefault="00BC0918" w:rsidP="00BC0918">
      <w:pPr>
        <w:autoSpaceDE w:val="0"/>
        <w:autoSpaceDN w:val="0"/>
        <w:adjustRightInd w:val="0"/>
        <w:jc w:val="center"/>
        <w:rPr>
          <w:b/>
          <w:bCs/>
          <w:szCs w:val="24"/>
          <w:u w:val="single"/>
        </w:rPr>
      </w:pPr>
      <w:r w:rsidRPr="00C16E49">
        <w:rPr>
          <w:b/>
          <w:bCs/>
          <w:noProof/>
          <w:szCs w:val="24"/>
          <w:lang w:val="en-US"/>
        </w:rPr>
        <w:drawing>
          <wp:inline distT="0" distB="0" distL="0" distR="0">
            <wp:extent cx="5585883" cy="3657600"/>
            <wp:effectExtent l="19050" t="19050" r="1524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5883" cy="3657600"/>
                    </a:xfrm>
                    <a:prstGeom prst="rect">
                      <a:avLst/>
                    </a:prstGeom>
                    <a:noFill/>
                    <a:ln>
                      <a:solidFill>
                        <a:schemeClr val="tx1"/>
                      </a:solidFill>
                    </a:ln>
                  </pic:spPr>
                </pic:pic>
              </a:graphicData>
            </a:graphic>
          </wp:inline>
        </w:drawing>
      </w:r>
    </w:p>
    <w:p w:rsidR="00BC0918" w:rsidRDefault="00BC0918" w:rsidP="00BC0918">
      <w:pPr>
        <w:autoSpaceDE w:val="0"/>
        <w:autoSpaceDN w:val="0"/>
        <w:adjustRightInd w:val="0"/>
        <w:jc w:val="center"/>
        <w:rPr>
          <w:b/>
          <w:bCs/>
          <w:szCs w:val="24"/>
          <w:u w:val="single"/>
        </w:rPr>
      </w:pPr>
      <w:r>
        <w:rPr>
          <w:b/>
          <w:bCs/>
          <w:noProof/>
          <w:szCs w:val="24"/>
          <w:u w:val="single"/>
          <w:lang w:val="en-US"/>
        </w:rPr>
        <w:drawing>
          <wp:inline distT="0" distB="0" distL="0" distR="0">
            <wp:extent cx="5721029" cy="3017520"/>
            <wp:effectExtent l="19050" t="19050" r="13335"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1029" cy="3017520"/>
                    </a:xfrm>
                    <a:prstGeom prst="rect">
                      <a:avLst/>
                    </a:prstGeom>
                    <a:noFill/>
                    <a:ln>
                      <a:solidFill>
                        <a:schemeClr val="tx1"/>
                      </a:solidFill>
                    </a:ln>
                  </pic:spPr>
                </pic:pic>
              </a:graphicData>
            </a:graphic>
          </wp:inline>
        </w:drawing>
      </w:r>
    </w:p>
    <w:p w:rsidR="00BC0918" w:rsidRDefault="00BC0918" w:rsidP="00BC0918">
      <w:pPr>
        <w:autoSpaceDE w:val="0"/>
        <w:autoSpaceDN w:val="0"/>
        <w:adjustRightInd w:val="0"/>
        <w:jc w:val="center"/>
        <w:rPr>
          <w:b/>
          <w:bCs/>
          <w:szCs w:val="24"/>
          <w:u w:val="single"/>
        </w:rPr>
      </w:pPr>
      <w:r>
        <w:rPr>
          <w:b/>
          <w:bCs/>
          <w:noProof/>
          <w:szCs w:val="24"/>
          <w:u w:val="single"/>
          <w:lang w:val="en-US"/>
        </w:rPr>
        <w:lastRenderedPageBreak/>
        <w:drawing>
          <wp:inline distT="0" distB="0" distL="0" distR="0">
            <wp:extent cx="5855563" cy="3017520"/>
            <wp:effectExtent l="19050" t="19050" r="12065"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55563" cy="3017520"/>
                    </a:xfrm>
                    <a:prstGeom prst="rect">
                      <a:avLst/>
                    </a:prstGeom>
                    <a:noFill/>
                    <a:ln>
                      <a:solidFill>
                        <a:schemeClr val="tx1"/>
                      </a:solidFill>
                    </a:ln>
                  </pic:spPr>
                </pic:pic>
              </a:graphicData>
            </a:graphic>
          </wp:inline>
        </w:drawing>
      </w:r>
    </w:p>
    <w:p w:rsidR="00BC0918" w:rsidRPr="007F2496" w:rsidRDefault="00BC0918" w:rsidP="00BC0918">
      <w:pPr>
        <w:autoSpaceDE w:val="0"/>
        <w:autoSpaceDN w:val="0"/>
        <w:adjustRightInd w:val="0"/>
        <w:jc w:val="center"/>
        <w:rPr>
          <w:b/>
          <w:bCs/>
          <w:sz w:val="28"/>
          <w:szCs w:val="28"/>
          <w:u w:val="single"/>
        </w:rPr>
      </w:pPr>
      <w:r w:rsidRPr="007F2496">
        <w:rPr>
          <w:b/>
          <w:bCs/>
          <w:sz w:val="28"/>
          <w:szCs w:val="28"/>
          <w:u w:val="single"/>
        </w:rPr>
        <w:t>7</w:t>
      </w:r>
    </w:p>
    <w:p w:rsidR="00BC0918" w:rsidRPr="002533F2" w:rsidRDefault="00BC0918" w:rsidP="00BC0918">
      <w:pPr>
        <w:autoSpaceDE w:val="0"/>
        <w:autoSpaceDN w:val="0"/>
        <w:adjustRightInd w:val="0"/>
        <w:jc w:val="center"/>
        <w:rPr>
          <w:b/>
          <w:bCs/>
          <w:szCs w:val="24"/>
        </w:rPr>
      </w:pPr>
      <w:r>
        <w:rPr>
          <w:b/>
          <w:bCs/>
          <w:noProof/>
          <w:szCs w:val="24"/>
          <w:lang w:val="en-US"/>
        </w:rPr>
        <w:drawing>
          <wp:inline distT="0" distB="0" distL="0" distR="0">
            <wp:extent cx="5868183" cy="3749040"/>
            <wp:effectExtent l="19050" t="19050" r="18415" b="228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68183" cy="3749040"/>
                    </a:xfrm>
                    <a:prstGeom prst="rect">
                      <a:avLst/>
                    </a:prstGeom>
                    <a:noFill/>
                    <a:ln>
                      <a:solidFill>
                        <a:schemeClr val="tx1"/>
                      </a:solidFill>
                    </a:ln>
                  </pic:spPr>
                </pic:pic>
              </a:graphicData>
            </a:graphic>
          </wp:inline>
        </w:drawing>
      </w:r>
    </w:p>
    <w:p w:rsidR="00BC0918" w:rsidRDefault="00BC0918" w:rsidP="00BC0918">
      <w:pPr>
        <w:autoSpaceDE w:val="0"/>
        <w:autoSpaceDN w:val="0"/>
        <w:adjustRightInd w:val="0"/>
        <w:jc w:val="center"/>
        <w:rPr>
          <w:b/>
          <w:bCs/>
          <w:szCs w:val="24"/>
          <w:u w:val="single"/>
        </w:rPr>
      </w:pPr>
    </w:p>
    <w:p w:rsidR="00BC0918" w:rsidRDefault="00BC0918" w:rsidP="00BC0918">
      <w:pPr>
        <w:autoSpaceDE w:val="0"/>
        <w:autoSpaceDN w:val="0"/>
        <w:adjustRightInd w:val="0"/>
        <w:jc w:val="center"/>
        <w:rPr>
          <w:b/>
          <w:bCs/>
          <w:szCs w:val="24"/>
          <w:u w:val="single"/>
        </w:rPr>
      </w:pPr>
    </w:p>
    <w:p w:rsidR="00BC0918" w:rsidRDefault="00BC0918" w:rsidP="00BC0918">
      <w:pPr>
        <w:autoSpaceDE w:val="0"/>
        <w:autoSpaceDN w:val="0"/>
        <w:adjustRightInd w:val="0"/>
        <w:jc w:val="center"/>
        <w:rPr>
          <w:b/>
          <w:bCs/>
          <w:szCs w:val="24"/>
          <w:u w:val="single"/>
        </w:rPr>
      </w:pPr>
    </w:p>
    <w:p w:rsidR="00BC0918" w:rsidRDefault="00BC0918" w:rsidP="00BC0918">
      <w:pPr>
        <w:autoSpaceDE w:val="0"/>
        <w:autoSpaceDN w:val="0"/>
        <w:adjustRightInd w:val="0"/>
        <w:jc w:val="center"/>
        <w:rPr>
          <w:b/>
          <w:bCs/>
          <w:szCs w:val="24"/>
          <w:u w:val="single"/>
        </w:rPr>
      </w:pPr>
    </w:p>
    <w:p w:rsidR="00BC0918" w:rsidRDefault="00BC0918" w:rsidP="00BC0918">
      <w:pPr>
        <w:autoSpaceDE w:val="0"/>
        <w:autoSpaceDN w:val="0"/>
        <w:adjustRightInd w:val="0"/>
        <w:jc w:val="center"/>
        <w:rPr>
          <w:b/>
          <w:bCs/>
          <w:szCs w:val="24"/>
        </w:rPr>
      </w:pPr>
      <w:r w:rsidRPr="007F2496">
        <w:rPr>
          <w:b/>
          <w:bCs/>
          <w:noProof/>
          <w:szCs w:val="24"/>
          <w:lang w:val="en-US"/>
        </w:rPr>
        <w:lastRenderedPageBreak/>
        <w:drawing>
          <wp:inline distT="0" distB="0" distL="0" distR="0">
            <wp:extent cx="5728834" cy="3108960"/>
            <wp:effectExtent l="19050" t="19050" r="24765" b="152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8834" cy="3108960"/>
                    </a:xfrm>
                    <a:prstGeom prst="rect">
                      <a:avLst/>
                    </a:prstGeom>
                    <a:noFill/>
                    <a:ln>
                      <a:solidFill>
                        <a:schemeClr val="tx1"/>
                      </a:solidFill>
                    </a:ln>
                  </pic:spPr>
                </pic:pic>
              </a:graphicData>
            </a:graphic>
          </wp:inline>
        </w:drawing>
      </w:r>
    </w:p>
    <w:p w:rsidR="00BC0918" w:rsidRDefault="00BC0918" w:rsidP="00BC0918">
      <w:pPr>
        <w:autoSpaceDE w:val="0"/>
        <w:autoSpaceDN w:val="0"/>
        <w:adjustRightInd w:val="0"/>
        <w:jc w:val="center"/>
        <w:rPr>
          <w:b/>
          <w:bCs/>
          <w:szCs w:val="24"/>
        </w:rPr>
      </w:pPr>
      <w:r>
        <w:rPr>
          <w:b/>
          <w:bCs/>
          <w:noProof/>
          <w:szCs w:val="24"/>
          <w:lang w:val="en-US"/>
        </w:rPr>
        <w:drawing>
          <wp:inline distT="0" distB="0" distL="0" distR="0">
            <wp:extent cx="5736719" cy="4846320"/>
            <wp:effectExtent l="19050" t="19050" r="16510" b="114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6719" cy="4846320"/>
                    </a:xfrm>
                    <a:prstGeom prst="rect">
                      <a:avLst/>
                    </a:prstGeom>
                    <a:noFill/>
                    <a:ln>
                      <a:solidFill>
                        <a:schemeClr val="tx1"/>
                      </a:solidFill>
                    </a:ln>
                  </pic:spPr>
                </pic:pic>
              </a:graphicData>
            </a:graphic>
          </wp:inline>
        </w:drawing>
      </w:r>
    </w:p>
    <w:p w:rsidR="00A247F5" w:rsidRDefault="00A247F5" w:rsidP="00BC0918">
      <w:pPr>
        <w:autoSpaceDE w:val="0"/>
        <w:autoSpaceDN w:val="0"/>
        <w:adjustRightInd w:val="0"/>
        <w:jc w:val="center"/>
        <w:rPr>
          <w:b/>
          <w:bCs/>
          <w:sz w:val="32"/>
          <w:szCs w:val="32"/>
          <w:u w:val="single"/>
        </w:rPr>
      </w:pPr>
    </w:p>
    <w:p w:rsidR="00BC0918" w:rsidRDefault="00BC0918" w:rsidP="00BC0918">
      <w:pPr>
        <w:autoSpaceDE w:val="0"/>
        <w:autoSpaceDN w:val="0"/>
        <w:adjustRightInd w:val="0"/>
        <w:jc w:val="center"/>
        <w:rPr>
          <w:b/>
          <w:bCs/>
          <w:sz w:val="32"/>
          <w:szCs w:val="32"/>
        </w:rPr>
      </w:pPr>
      <w:r w:rsidRPr="00A941A1">
        <w:rPr>
          <w:b/>
          <w:bCs/>
          <w:sz w:val="32"/>
          <w:szCs w:val="32"/>
          <w:u w:val="single"/>
        </w:rPr>
        <w:lastRenderedPageBreak/>
        <w:t>9</w:t>
      </w:r>
    </w:p>
    <w:p w:rsidR="00BC0918" w:rsidRPr="00A941A1" w:rsidRDefault="00BC0918" w:rsidP="00BC0918">
      <w:pPr>
        <w:autoSpaceDE w:val="0"/>
        <w:autoSpaceDN w:val="0"/>
        <w:adjustRightInd w:val="0"/>
        <w:jc w:val="center"/>
        <w:rPr>
          <w:b/>
          <w:bCs/>
          <w:sz w:val="32"/>
          <w:szCs w:val="32"/>
        </w:rPr>
      </w:pPr>
      <w:r>
        <w:rPr>
          <w:b/>
          <w:bCs/>
          <w:noProof/>
          <w:sz w:val="32"/>
          <w:szCs w:val="32"/>
          <w:lang w:val="en-US"/>
        </w:rPr>
        <w:drawing>
          <wp:inline distT="0" distB="0" distL="0" distR="0">
            <wp:extent cx="5646159" cy="3566160"/>
            <wp:effectExtent l="19050" t="19050" r="12065" b="152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6159" cy="3566160"/>
                    </a:xfrm>
                    <a:prstGeom prst="rect">
                      <a:avLst/>
                    </a:prstGeom>
                    <a:noFill/>
                    <a:ln>
                      <a:solidFill>
                        <a:schemeClr val="tx1"/>
                      </a:solidFill>
                    </a:ln>
                  </pic:spPr>
                </pic:pic>
              </a:graphicData>
            </a:graphic>
          </wp:inline>
        </w:drawing>
      </w:r>
    </w:p>
    <w:p w:rsidR="00BC0918" w:rsidRDefault="00BC0918" w:rsidP="00BC0918">
      <w:pPr>
        <w:autoSpaceDE w:val="0"/>
        <w:autoSpaceDN w:val="0"/>
        <w:adjustRightInd w:val="0"/>
        <w:jc w:val="center"/>
        <w:rPr>
          <w:b/>
          <w:bCs/>
          <w:szCs w:val="24"/>
        </w:rPr>
      </w:pPr>
    </w:p>
    <w:p w:rsidR="00BC0918" w:rsidRDefault="00BC0918" w:rsidP="00BC0918">
      <w:pPr>
        <w:autoSpaceDE w:val="0"/>
        <w:autoSpaceDN w:val="0"/>
        <w:adjustRightInd w:val="0"/>
        <w:jc w:val="center"/>
        <w:rPr>
          <w:b/>
          <w:bCs/>
          <w:szCs w:val="24"/>
        </w:rPr>
      </w:pPr>
      <w:r>
        <w:rPr>
          <w:b/>
          <w:bCs/>
          <w:noProof/>
          <w:szCs w:val="24"/>
          <w:lang w:val="en-US"/>
        </w:rPr>
        <w:drawing>
          <wp:inline distT="0" distB="0" distL="0" distR="0">
            <wp:extent cx="5669806" cy="2834640"/>
            <wp:effectExtent l="19050" t="19050" r="26670" b="228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9806" cy="2834640"/>
                    </a:xfrm>
                    <a:prstGeom prst="rect">
                      <a:avLst/>
                    </a:prstGeom>
                    <a:noFill/>
                    <a:ln>
                      <a:solidFill>
                        <a:schemeClr val="tx1"/>
                      </a:solidFill>
                    </a:ln>
                  </pic:spPr>
                </pic:pic>
              </a:graphicData>
            </a:graphic>
          </wp:inline>
        </w:drawing>
      </w:r>
    </w:p>
    <w:p w:rsidR="00BC0918" w:rsidRDefault="00BC0918" w:rsidP="00BC0918">
      <w:pPr>
        <w:autoSpaceDE w:val="0"/>
        <w:autoSpaceDN w:val="0"/>
        <w:adjustRightInd w:val="0"/>
        <w:jc w:val="center"/>
        <w:rPr>
          <w:b/>
          <w:bCs/>
          <w:szCs w:val="24"/>
        </w:rPr>
      </w:pPr>
    </w:p>
    <w:p w:rsidR="00BC0918" w:rsidRDefault="00BC0918" w:rsidP="00BC0918">
      <w:pPr>
        <w:autoSpaceDE w:val="0"/>
        <w:autoSpaceDN w:val="0"/>
        <w:adjustRightInd w:val="0"/>
        <w:jc w:val="center"/>
        <w:rPr>
          <w:b/>
          <w:bCs/>
          <w:szCs w:val="24"/>
        </w:rPr>
      </w:pPr>
    </w:p>
    <w:p w:rsidR="00BC0918" w:rsidRDefault="00BC0918" w:rsidP="00BC0918">
      <w:pPr>
        <w:autoSpaceDE w:val="0"/>
        <w:autoSpaceDN w:val="0"/>
        <w:adjustRightInd w:val="0"/>
        <w:jc w:val="center"/>
        <w:rPr>
          <w:b/>
          <w:bCs/>
          <w:szCs w:val="24"/>
        </w:rPr>
      </w:pPr>
    </w:p>
    <w:p w:rsidR="00BC0918" w:rsidRDefault="00BC0918" w:rsidP="00BC0918">
      <w:pPr>
        <w:autoSpaceDE w:val="0"/>
        <w:autoSpaceDN w:val="0"/>
        <w:adjustRightInd w:val="0"/>
        <w:jc w:val="center"/>
        <w:rPr>
          <w:b/>
          <w:bCs/>
          <w:szCs w:val="24"/>
        </w:rPr>
      </w:pPr>
    </w:p>
    <w:p w:rsidR="00BC0918" w:rsidRDefault="00BC0918" w:rsidP="00BC0918">
      <w:pPr>
        <w:autoSpaceDE w:val="0"/>
        <w:autoSpaceDN w:val="0"/>
        <w:adjustRightInd w:val="0"/>
        <w:jc w:val="center"/>
        <w:rPr>
          <w:b/>
          <w:bCs/>
          <w:szCs w:val="24"/>
        </w:rPr>
      </w:pPr>
    </w:p>
    <w:p w:rsidR="00BC0918" w:rsidRDefault="00BC0918" w:rsidP="00BC0918">
      <w:pPr>
        <w:autoSpaceDE w:val="0"/>
        <w:autoSpaceDN w:val="0"/>
        <w:adjustRightInd w:val="0"/>
        <w:jc w:val="center"/>
        <w:rPr>
          <w:b/>
          <w:bCs/>
          <w:szCs w:val="24"/>
        </w:rPr>
      </w:pPr>
      <w:r>
        <w:rPr>
          <w:b/>
          <w:bCs/>
          <w:noProof/>
          <w:szCs w:val="24"/>
          <w:lang w:val="en-US"/>
        </w:rPr>
        <w:drawing>
          <wp:inline distT="0" distB="0" distL="0" distR="0">
            <wp:extent cx="5596872" cy="2286000"/>
            <wp:effectExtent l="19050" t="19050" r="23495"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96872" cy="2286000"/>
                    </a:xfrm>
                    <a:prstGeom prst="rect">
                      <a:avLst/>
                    </a:prstGeom>
                    <a:noFill/>
                    <a:ln>
                      <a:solidFill>
                        <a:schemeClr val="tx1"/>
                      </a:solidFill>
                    </a:ln>
                  </pic:spPr>
                </pic:pic>
              </a:graphicData>
            </a:graphic>
          </wp:inline>
        </w:drawing>
      </w:r>
    </w:p>
    <w:p w:rsidR="00BC0918" w:rsidRDefault="00BC0918" w:rsidP="00BC0918">
      <w:pPr>
        <w:autoSpaceDE w:val="0"/>
        <w:autoSpaceDN w:val="0"/>
        <w:adjustRightInd w:val="0"/>
        <w:jc w:val="center"/>
        <w:rPr>
          <w:b/>
          <w:bCs/>
          <w:szCs w:val="24"/>
        </w:rPr>
      </w:pPr>
    </w:p>
    <w:p w:rsidR="00BC0918" w:rsidRDefault="00BC0918" w:rsidP="00BC0918">
      <w:pPr>
        <w:autoSpaceDE w:val="0"/>
        <w:autoSpaceDN w:val="0"/>
        <w:adjustRightInd w:val="0"/>
        <w:jc w:val="center"/>
        <w:rPr>
          <w:b/>
          <w:bCs/>
          <w:sz w:val="28"/>
          <w:szCs w:val="28"/>
          <w:u w:val="single"/>
        </w:rPr>
      </w:pPr>
      <w:r w:rsidRPr="008D6206">
        <w:rPr>
          <w:b/>
          <w:bCs/>
          <w:sz w:val="28"/>
          <w:szCs w:val="28"/>
          <w:u w:val="single"/>
        </w:rPr>
        <w:t>10</w:t>
      </w:r>
    </w:p>
    <w:p w:rsidR="00BC0918" w:rsidRDefault="00BC0918" w:rsidP="00BC0918">
      <w:pPr>
        <w:autoSpaceDE w:val="0"/>
        <w:autoSpaceDN w:val="0"/>
        <w:adjustRightInd w:val="0"/>
        <w:jc w:val="center"/>
        <w:rPr>
          <w:b/>
          <w:bCs/>
          <w:sz w:val="28"/>
          <w:szCs w:val="28"/>
        </w:rPr>
      </w:pPr>
      <w:r>
        <w:rPr>
          <w:b/>
          <w:bCs/>
          <w:noProof/>
          <w:sz w:val="28"/>
          <w:szCs w:val="28"/>
          <w:lang w:val="en-US"/>
        </w:rPr>
        <w:drawing>
          <wp:inline distT="0" distB="0" distL="0" distR="0">
            <wp:extent cx="5703738" cy="3749040"/>
            <wp:effectExtent l="19050" t="19050" r="11430" b="228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03738" cy="3749040"/>
                    </a:xfrm>
                    <a:prstGeom prst="rect">
                      <a:avLst/>
                    </a:prstGeom>
                    <a:noFill/>
                    <a:ln>
                      <a:solidFill>
                        <a:schemeClr val="tx1"/>
                      </a:solidFill>
                    </a:ln>
                  </pic:spPr>
                </pic:pic>
              </a:graphicData>
            </a:graphic>
          </wp:inline>
        </w:drawing>
      </w:r>
    </w:p>
    <w:p w:rsidR="00BC0918" w:rsidRDefault="00BC0918" w:rsidP="00BC0918">
      <w:pPr>
        <w:autoSpaceDE w:val="0"/>
        <w:autoSpaceDN w:val="0"/>
        <w:adjustRightInd w:val="0"/>
        <w:jc w:val="center"/>
        <w:rPr>
          <w:b/>
          <w:bCs/>
          <w:sz w:val="28"/>
          <w:szCs w:val="28"/>
        </w:rPr>
      </w:pPr>
      <w:r>
        <w:rPr>
          <w:b/>
          <w:bCs/>
          <w:noProof/>
          <w:sz w:val="28"/>
          <w:szCs w:val="28"/>
          <w:lang w:val="en-US"/>
        </w:rPr>
        <w:lastRenderedPageBreak/>
        <w:drawing>
          <wp:inline distT="0" distB="0" distL="0" distR="0">
            <wp:extent cx="5859141" cy="2743200"/>
            <wp:effectExtent l="19050" t="19050" r="2794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59141" cy="2743200"/>
                    </a:xfrm>
                    <a:prstGeom prst="rect">
                      <a:avLst/>
                    </a:prstGeom>
                    <a:noFill/>
                    <a:ln>
                      <a:solidFill>
                        <a:schemeClr val="tx1"/>
                      </a:solidFill>
                    </a:ln>
                  </pic:spPr>
                </pic:pic>
              </a:graphicData>
            </a:graphic>
          </wp:inline>
        </w:drawing>
      </w:r>
    </w:p>
    <w:p w:rsidR="00BC0918" w:rsidRDefault="00BC0918" w:rsidP="00BC0918">
      <w:pPr>
        <w:autoSpaceDE w:val="0"/>
        <w:autoSpaceDN w:val="0"/>
        <w:adjustRightInd w:val="0"/>
        <w:jc w:val="center"/>
        <w:rPr>
          <w:b/>
          <w:bCs/>
          <w:sz w:val="28"/>
          <w:szCs w:val="28"/>
        </w:rPr>
      </w:pPr>
    </w:p>
    <w:p w:rsidR="00BC0918" w:rsidRDefault="00BC0918" w:rsidP="00BC0918">
      <w:pPr>
        <w:autoSpaceDE w:val="0"/>
        <w:autoSpaceDN w:val="0"/>
        <w:adjustRightInd w:val="0"/>
        <w:jc w:val="center"/>
        <w:rPr>
          <w:b/>
          <w:bCs/>
          <w:sz w:val="28"/>
          <w:szCs w:val="28"/>
        </w:rPr>
      </w:pPr>
    </w:p>
    <w:p w:rsidR="00BC0918" w:rsidRDefault="00BC0918" w:rsidP="00BC0918">
      <w:pPr>
        <w:autoSpaceDE w:val="0"/>
        <w:autoSpaceDN w:val="0"/>
        <w:adjustRightInd w:val="0"/>
        <w:jc w:val="center"/>
        <w:rPr>
          <w:b/>
          <w:bCs/>
          <w:sz w:val="28"/>
          <w:szCs w:val="28"/>
        </w:rPr>
      </w:pPr>
      <w:r>
        <w:rPr>
          <w:b/>
          <w:bCs/>
          <w:noProof/>
          <w:sz w:val="28"/>
          <w:szCs w:val="28"/>
          <w:lang w:val="en-US"/>
        </w:rPr>
        <w:drawing>
          <wp:inline distT="0" distB="0" distL="0" distR="0">
            <wp:extent cx="5757870" cy="2286000"/>
            <wp:effectExtent l="19050" t="19050" r="14605"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7870" cy="2286000"/>
                    </a:xfrm>
                    <a:prstGeom prst="rect">
                      <a:avLst/>
                    </a:prstGeom>
                    <a:noFill/>
                    <a:ln>
                      <a:solidFill>
                        <a:schemeClr val="tx1"/>
                      </a:solidFill>
                    </a:ln>
                  </pic:spPr>
                </pic:pic>
              </a:graphicData>
            </a:graphic>
          </wp:inline>
        </w:drawing>
      </w:r>
    </w:p>
    <w:p w:rsidR="00BC0918" w:rsidRDefault="00BC0918" w:rsidP="00BC0918">
      <w:pPr>
        <w:autoSpaceDE w:val="0"/>
        <w:autoSpaceDN w:val="0"/>
        <w:adjustRightInd w:val="0"/>
        <w:jc w:val="center"/>
        <w:rPr>
          <w:b/>
          <w:bCs/>
          <w:sz w:val="28"/>
          <w:szCs w:val="28"/>
        </w:rPr>
      </w:pPr>
    </w:p>
    <w:p w:rsidR="00BC0918" w:rsidRDefault="00BC0918" w:rsidP="00BC0918">
      <w:pPr>
        <w:autoSpaceDE w:val="0"/>
        <w:autoSpaceDN w:val="0"/>
        <w:adjustRightInd w:val="0"/>
        <w:jc w:val="center"/>
        <w:rPr>
          <w:b/>
          <w:bCs/>
          <w:sz w:val="28"/>
          <w:szCs w:val="28"/>
        </w:rPr>
      </w:pPr>
    </w:p>
    <w:p w:rsidR="00BC0918" w:rsidRDefault="00BC0918" w:rsidP="00BC0918">
      <w:pPr>
        <w:autoSpaceDE w:val="0"/>
        <w:autoSpaceDN w:val="0"/>
        <w:adjustRightInd w:val="0"/>
        <w:jc w:val="center"/>
        <w:rPr>
          <w:b/>
          <w:bCs/>
          <w:sz w:val="28"/>
          <w:szCs w:val="28"/>
        </w:rPr>
      </w:pPr>
    </w:p>
    <w:p w:rsidR="00BC0918" w:rsidRDefault="00BC0918" w:rsidP="00BC0918">
      <w:pPr>
        <w:autoSpaceDE w:val="0"/>
        <w:autoSpaceDN w:val="0"/>
        <w:adjustRightInd w:val="0"/>
        <w:jc w:val="center"/>
        <w:rPr>
          <w:b/>
          <w:bCs/>
          <w:sz w:val="28"/>
          <w:szCs w:val="28"/>
        </w:rPr>
      </w:pPr>
    </w:p>
    <w:p w:rsidR="00BC0918" w:rsidRDefault="00BC0918" w:rsidP="00BC0918">
      <w:pPr>
        <w:autoSpaceDE w:val="0"/>
        <w:autoSpaceDN w:val="0"/>
        <w:adjustRightInd w:val="0"/>
        <w:jc w:val="center"/>
        <w:rPr>
          <w:b/>
          <w:bCs/>
          <w:sz w:val="28"/>
          <w:szCs w:val="28"/>
        </w:rPr>
      </w:pPr>
    </w:p>
    <w:p w:rsidR="00BC0918" w:rsidRDefault="00BC0918" w:rsidP="00BC0918">
      <w:pPr>
        <w:autoSpaceDE w:val="0"/>
        <w:autoSpaceDN w:val="0"/>
        <w:adjustRightInd w:val="0"/>
        <w:jc w:val="center"/>
        <w:rPr>
          <w:b/>
          <w:bCs/>
          <w:sz w:val="28"/>
          <w:szCs w:val="28"/>
        </w:rPr>
      </w:pPr>
    </w:p>
    <w:p w:rsidR="00BC0918" w:rsidRDefault="00BC0918" w:rsidP="00BC0918">
      <w:pPr>
        <w:autoSpaceDE w:val="0"/>
        <w:autoSpaceDN w:val="0"/>
        <w:adjustRightInd w:val="0"/>
        <w:jc w:val="center"/>
        <w:rPr>
          <w:b/>
          <w:bCs/>
          <w:sz w:val="28"/>
          <w:szCs w:val="28"/>
        </w:rPr>
      </w:pPr>
    </w:p>
    <w:p w:rsidR="00BC0918" w:rsidRDefault="00BC0918" w:rsidP="00BC0918">
      <w:pPr>
        <w:autoSpaceDE w:val="0"/>
        <w:autoSpaceDN w:val="0"/>
        <w:adjustRightInd w:val="0"/>
        <w:jc w:val="center"/>
        <w:rPr>
          <w:b/>
          <w:bCs/>
          <w:sz w:val="28"/>
          <w:szCs w:val="28"/>
          <w:u w:val="single"/>
        </w:rPr>
      </w:pPr>
      <w:r w:rsidRPr="000C63EF">
        <w:rPr>
          <w:b/>
          <w:bCs/>
          <w:sz w:val="28"/>
          <w:szCs w:val="28"/>
          <w:u w:val="single"/>
        </w:rPr>
        <w:lastRenderedPageBreak/>
        <w:t>11</w:t>
      </w:r>
    </w:p>
    <w:p w:rsidR="00BC0918" w:rsidRDefault="00BC0918" w:rsidP="00BC0918">
      <w:pPr>
        <w:autoSpaceDE w:val="0"/>
        <w:autoSpaceDN w:val="0"/>
        <w:adjustRightInd w:val="0"/>
        <w:jc w:val="center"/>
        <w:rPr>
          <w:b/>
          <w:bCs/>
          <w:sz w:val="28"/>
          <w:szCs w:val="28"/>
        </w:rPr>
      </w:pPr>
      <w:r>
        <w:rPr>
          <w:b/>
          <w:bCs/>
          <w:noProof/>
          <w:sz w:val="28"/>
          <w:szCs w:val="28"/>
          <w:lang w:val="en-US"/>
        </w:rPr>
        <w:drawing>
          <wp:inline distT="0" distB="0" distL="0" distR="0">
            <wp:extent cx="5700289" cy="3840480"/>
            <wp:effectExtent l="19050" t="19050" r="15240" b="266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00289" cy="3840480"/>
                    </a:xfrm>
                    <a:prstGeom prst="rect">
                      <a:avLst/>
                    </a:prstGeom>
                    <a:noFill/>
                    <a:ln>
                      <a:solidFill>
                        <a:schemeClr val="tx1"/>
                      </a:solidFill>
                    </a:ln>
                  </pic:spPr>
                </pic:pic>
              </a:graphicData>
            </a:graphic>
          </wp:inline>
        </w:drawing>
      </w:r>
    </w:p>
    <w:p w:rsidR="00BC0918" w:rsidRDefault="00BC0918" w:rsidP="00BC0918">
      <w:pPr>
        <w:autoSpaceDE w:val="0"/>
        <w:autoSpaceDN w:val="0"/>
        <w:adjustRightInd w:val="0"/>
        <w:jc w:val="center"/>
        <w:rPr>
          <w:b/>
          <w:bCs/>
          <w:sz w:val="28"/>
          <w:szCs w:val="28"/>
        </w:rPr>
      </w:pPr>
    </w:p>
    <w:p w:rsidR="00BC0918" w:rsidRDefault="00BC0918" w:rsidP="00BC0918">
      <w:pPr>
        <w:autoSpaceDE w:val="0"/>
        <w:autoSpaceDN w:val="0"/>
        <w:adjustRightInd w:val="0"/>
        <w:jc w:val="center"/>
        <w:rPr>
          <w:b/>
          <w:bCs/>
          <w:sz w:val="28"/>
          <w:szCs w:val="28"/>
        </w:rPr>
      </w:pPr>
      <w:r>
        <w:rPr>
          <w:b/>
          <w:bCs/>
          <w:noProof/>
          <w:sz w:val="28"/>
          <w:szCs w:val="28"/>
          <w:lang w:val="en-US"/>
        </w:rPr>
        <w:drawing>
          <wp:inline distT="0" distB="0" distL="0" distR="0">
            <wp:extent cx="5681429" cy="3383280"/>
            <wp:effectExtent l="19050" t="19050" r="14605" b="266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81429" cy="3383280"/>
                    </a:xfrm>
                    <a:prstGeom prst="rect">
                      <a:avLst/>
                    </a:prstGeom>
                    <a:noFill/>
                    <a:ln>
                      <a:solidFill>
                        <a:schemeClr val="tx1"/>
                      </a:solidFill>
                    </a:ln>
                  </pic:spPr>
                </pic:pic>
              </a:graphicData>
            </a:graphic>
          </wp:inline>
        </w:drawing>
      </w:r>
    </w:p>
    <w:p w:rsidR="00BC0918" w:rsidRDefault="00BC0918" w:rsidP="00BC0918">
      <w:pPr>
        <w:autoSpaceDE w:val="0"/>
        <w:autoSpaceDN w:val="0"/>
        <w:adjustRightInd w:val="0"/>
        <w:jc w:val="center"/>
        <w:rPr>
          <w:b/>
          <w:bCs/>
          <w:sz w:val="28"/>
          <w:szCs w:val="28"/>
        </w:rPr>
      </w:pPr>
      <w:r>
        <w:rPr>
          <w:b/>
          <w:bCs/>
          <w:noProof/>
          <w:sz w:val="28"/>
          <w:szCs w:val="28"/>
          <w:lang w:val="en-US"/>
        </w:rPr>
        <w:lastRenderedPageBreak/>
        <w:drawing>
          <wp:inline distT="0" distB="0" distL="0" distR="0">
            <wp:extent cx="5810713" cy="2377440"/>
            <wp:effectExtent l="19050" t="19050" r="19050" b="228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0713" cy="2377440"/>
                    </a:xfrm>
                    <a:prstGeom prst="rect">
                      <a:avLst/>
                    </a:prstGeom>
                    <a:noFill/>
                    <a:ln>
                      <a:solidFill>
                        <a:schemeClr val="tx1"/>
                      </a:solidFill>
                    </a:ln>
                  </pic:spPr>
                </pic:pic>
              </a:graphicData>
            </a:graphic>
          </wp:inline>
        </w:drawing>
      </w:r>
    </w:p>
    <w:p w:rsidR="00BC0918" w:rsidRDefault="00BC0918" w:rsidP="00BC0918">
      <w:pPr>
        <w:autoSpaceDE w:val="0"/>
        <w:autoSpaceDN w:val="0"/>
        <w:adjustRightInd w:val="0"/>
        <w:jc w:val="center"/>
        <w:rPr>
          <w:b/>
          <w:bCs/>
          <w:sz w:val="28"/>
          <w:szCs w:val="28"/>
        </w:rPr>
      </w:pPr>
    </w:p>
    <w:p w:rsidR="00BC0918" w:rsidRDefault="00BC0918" w:rsidP="00BC0918">
      <w:pPr>
        <w:autoSpaceDE w:val="0"/>
        <w:autoSpaceDN w:val="0"/>
        <w:adjustRightInd w:val="0"/>
        <w:jc w:val="center"/>
        <w:rPr>
          <w:b/>
          <w:bCs/>
          <w:sz w:val="28"/>
          <w:szCs w:val="28"/>
          <w:u w:val="single"/>
        </w:rPr>
      </w:pPr>
      <w:r w:rsidRPr="00C046B7">
        <w:rPr>
          <w:b/>
          <w:bCs/>
          <w:sz w:val="28"/>
          <w:szCs w:val="28"/>
          <w:u w:val="single"/>
        </w:rPr>
        <w:t>1</w:t>
      </w:r>
      <w:r w:rsidR="003852FD">
        <w:rPr>
          <w:b/>
          <w:bCs/>
          <w:sz w:val="28"/>
          <w:szCs w:val="28"/>
          <w:u w:val="single"/>
        </w:rPr>
        <w:t>2</w:t>
      </w:r>
      <w:r w:rsidRPr="00C046B7">
        <w:rPr>
          <w:b/>
          <w:bCs/>
          <w:sz w:val="28"/>
          <w:szCs w:val="28"/>
          <w:u w:val="single"/>
        </w:rPr>
        <w:t>a</w:t>
      </w:r>
    </w:p>
    <w:p w:rsidR="00BC0918" w:rsidRDefault="00BC0918" w:rsidP="00BC0918">
      <w:pPr>
        <w:autoSpaceDE w:val="0"/>
        <w:autoSpaceDN w:val="0"/>
        <w:adjustRightInd w:val="0"/>
        <w:jc w:val="center"/>
        <w:rPr>
          <w:b/>
          <w:bCs/>
          <w:sz w:val="28"/>
          <w:szCs w:val="28"/>
        </w:rPr>
      </w:pPr>
      <w:r>
        <w:rPr>
          <w:b/>
          <w:bCs/>
          <w:noProof/>
          <w:sz w:val="28"/>
          <w:szCs w:val="28"/>
          <w:lang w:val="en-US"/>
        </w:rPr>
        <w:drawing>
          <wp:inline distT="0" distB="0" distL="0" distR="0">
            <wp:extent cx="5738996" cy="3657600"/>
            <wp:effectExtent l="19050" t="19050" r="14605"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8996" cy="3657600"/>
                    </a:xfrm>
                    <a:prstGeom prst="rect">
                      <a:avLst/>
                    </a:prstGeom>
                    <a:noFill/>
                    <a:ln>
                      <a:solidFill>
                        <a:schemeClr val="tx1"/>
                      </a:solidFill>
                    </a:ln>
                  </pic:spPr>
                </pic:pic>
              </a:graphicData>
            </a:graphic>
          </wp:inline>
        </w:drawing>
      </w:r>
    </w:p>
    <w:p w:rsidR="00BC0918" w:rsidRDefault="00BC0918" w:rsidP="00BC0918">
      <w:pPr>
        <w:autoSpaceDE w:val="0"/>
        <w:autoSpaceDN w:val="0"/>
        <w:adjustRightInd w:val="0"/>
        <w:jc w:val="center"/>
        <w:rPr>
          <w:b/>
          <w:bCs/>
          <w:sz w:val="28"/>
          <w:szCs w:val="28"/>
        </w:rPr>
      </w:pPr>
      <w:r>
        <w:rPr>
          <w:b/>
          <w:bCs/>
          <w:noProof/>
          <w:sz w:val="28"/>
          <w:szCs w:val="28"/>
          <w:lang w:val="en-US"/>
        </w:rPr>
        <w:lastRenderedPageBreak/>
        <w:drawing>
          <wp:inline distT="0" distB="0" distL="0" distR="0">
            <wp:extent cx="5764496" cy="3108960"/>
            <wp:effectExtent l="19050" t="19050" r="27305" b="152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4496" cy="3108960"/>
                    </a:xfrm>
                    <a:prstGeom prst="rect">
                      <a:avLst/>
                    </a:prstGeom>
                    <a:noFill/>
                    <a:ln>
                      <a:solidFill>
                        <a:schemeClr val="tx1"/>
                      </a:solidFill>
                    </a:ln>
                  </pic:spPr>
                </pic:pic>
              </a:graphicData>
            </a:graphic>
          </wp:inline>
        </w:drawing>
      </w:r>
    </w:p>
    <w:p w:rsidR="00BC0918" w:rsidRDefault="00BC0918" w:rsidP="00BC0918">
      <w:pPr>
        <w:autoSpaceDE w:val="0"/>
        <w:autoSpaceDN w:val="0"/>
        <w:adjustRightInd w:val="0"/>
        <w:jc w:val="center"/>
        <w:rPr>
          <w:b/>
          <w:bCs/>
          <w:sz w:val="28"/>
          <w:szCs w:val="28"/>
        </w:rPr>
      </w:pPr>
    </w:p>
    <w:p w:rsidR="00BC0918" w:rsidRDefault="00BC0918" w:rsidP="00BC0918">
      <w:pPr>
        <w:autoSpaceDE w:val="0"/>
        <w:autoSpaceDN w:val="0"/>
        <w:adjustRightInd w:val="0"/>
        <w:jc w:val="center"/>
        <w:rPr>
          <w:b/>
          <w:bCs/>
          <w:sz w:val="28"/>
          <w:szCs w:val="28"/>
        </w:rPr>
      </w:pPr>
    </w:p>
    <w:p w:rsidR="00BC0918" w:rsidRDefault="00BC0918" w:rsidP="00BC0918">
      <w:pPr>
        <w:autoSpaceDE w:val="0"/>
        <w:autoSpaceDN w:val="0"/>
        <w:adjustRightInd w:val="0"/>
        <w:jc w:val="center"/>
        <w:rPr>
          <w:b/>
          <w:bCs/>
          <w:sz w:val="28"/>
          <w:szCs w:val="28"/>
        </w:rPr>
      </w:pPr>
      <w:r>
        <w:rPr>
          <w:b/>
          <w:bCs/>
          <w:noProof/>
          <w:sz w:val="28"/>
          <w:szCs w:val="28"/>
          <w:lang w:val="en-US"/>
        </w:rPr>
        <w:drawing>
          <wp:inline distT="0" distB="0" distL="0" distR="0">
            <wp:extent cx="5921328" cy="3657600"/>
            <wp:effectExtent l="19050" t="19050" r="22860"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1328" cy="3657600"/>
                    </a:xfrm>
                    <a:prstGeom prst="rect">
                      <a:avLst/>
                    </a:prstGeom>
                    <a:noFill/>
                    <a:ln>
                      <a:solidFill>
                        <a:schemeClr val="tx1"/>
                      </a:solidFill>
                    </a:ln>
                  </pic:spPr>
                </pic:pic>
              </a:graphicData>
            </a:graphic>
          </wp:inline>
        </w:drawing>
      </w:r>
    </w:p>
    <w:p w:rsidR="00A247F5" w:rsidRDefault="00A247F5" w:rsidP="00BC0918">
      <w:pPr>
        <w:autoSpaceDE w:val="0"/>
        <w:autoSpaceDN w:val="0"/>
        <w:adjustRightInd w:val="0"/>
        <w:jc w:val="center"/>
        <w:rPr>
          <w:b/>
          <w:bCs/>
          <w:sz w:val="28"/>
          <w:szCs w:val="28"/>
          <w:u w:val="single"/>
        </w:rPr>
      </w:pPr>
    </w:p>
    <w:p w:rsidR="00A247F5" w:rsidRDefault="00A247F5" w:rsidP="00BC0918">
      <w:pPr>
        <w:autoSpaceDE w:val="0"/>
        <w:autoSpaceDN w:val="0"/>
        <w:adjustRightInd w:val="0"/>
        <w:jc w:val="center"/>
        <w:rPr>
          <w:b/>
          <w:bCs/>
          <w:sz w:val="28"/>
          <w:szCs w:val="28"/>
          <w:u w:val="single"/>
        </w:rPr>
      </w:pPr>
    </w:p>
    <w:p w:rsidR="00BC0918" w:rsidRDefault="00BC0918" w:rsidP="00BC0918">
      <w:pPr>
        <w:autoSpaceDE w:val="0"/>
        <w:autoSpaceDN w:val="0"/>
        <w:adjustRightInd w:val="0"/>
        <w:jc w:val="center"/>
        <w:rPr>
          <w:b/>
          <w:bCs/>
          <w:sz w:val="28"/>
          <w:szCs w:val="28"/>
          <w:u w:val="single"/>
        </w:rPr>
      </w:pPr>
      <w:r w:rsidRPr="00A73B06">
        <w:rPr>
          <w:b/>
          <w:bCs/>
          <w:sz w:val="28"/>
          <w:szCs w:val="28"/>
          <w:u w:val="single"/>
        </w:rPr>
        <w:lastRenderedPageBreak/>
        <w:t>12b</w:t>
      </w:r>
    </w:p>
    <w:p w:rsidR="00BC0918" w:rsidRDefault="00BC0918" w:rsidP="00BC0918">
      <w:pPr>
        <w:autoSpaceDE w:val="0"/>
        <w:autoSpaceDN w:val="0"/>
        <w:adjustRightInd w:val="0"/>
        <w:jc w:val="center"/>
        <w:rPr>
          <w:b/>
          <w:bCs/>
          <w:sz w:val="28"/>
          <w:szCs w:val="28"/>
        </w:rPr>
      </w:pPr>
      <w:r>
        <w:rPr>
          <w:b/>
          <w:bCs/>
          <w:noProof/>
          <w:sz w:val="28"/>
          <w:szCs w:val="28"/>
          <w:lang w:val="en-US"/>
        </w:rPr>
        <w:drawing>
          <wp:inline distT="0" distB="0" distL="0" distR="0">
            <wp:extent cx="5666459" cy="3474720"/>
            <wp:effectExtent l="19050" t="19050" r="10795" b="1143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6459" cy="3474720"/>
                    </a:xfrm>
                    <a:prstGeom prst="rect">
                      <a:avLst/>
                    </a:prstGeom>
                    <a:noFill/>
                    <a:ln>
                      <a:solidFill>
                        <a:schemeClr val="tx1"/>
                      </a:solidFill>
                    </a:ln>
                  </pic:spPr>
                </pic:pic>
              </a:graphicData>
            </a:graphic>
          </wp:inline>
        </w:drawing>
      </w:r>
    </w:p>
    <w:p w:rsidR="00BC0918" w:rsidRDefault="00BC0918" w:rsidP="00BC0918">
      <w:pPr>
        <w:autoSpaceDE w:val="0"/>
        <w:autoSpaceDN w:val="0"/>
        <w:adjustRightInd w:val="0"/>
        <w:jc w:val="center"/>
        <w:rPr>
          <w:b/>
          <w:bCs/>
          <w:sz w:val="28"/>
          <w:szCs w:val="28"/>
        </w:rPr>
      </w:pPr>
    </w:p>
    <w:p w:rsidR="00BC0918" w:rsidRDefault="00BC0918" w:rsidP="00BC0918">
      <w:pPr>
        <w:autoSpaceDE w:val="0"/>
        <w:autoSpaceDN w:val="0"/>
        <w:adjustRightInd w:val="0"/>
        <w:jc w:val="center"/>
        <w:rPr>
          <w:b/>
          <w:bCs/>
          <w:sz w:val="28"/>
          <w:szCs w:val="28"/>
        </w:rPr>
      </w:pPr>
      <w:r>
        <w:rPr>
          <w:b/>
          <w:bCs/>
          <w:noProof/>
          <w:sz w:val="28"/>
          <w:szCs w:val="28"/>
          <w:lang w:val="en-US"/>
        </w:rPr>
        <w:drawing>
          <wp:inline distT="0" distB="0" distL="0" distR="0">
            <wp:extent cx="5674928" cy="3657600"/>
            <wp:effectExtent l="19050" t="19050" r="2159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4928" cy="3657600"/>
                    </a:xfrm>
                    <a:prstGeom prst="rect">
                      <a:avLst/>
                    </a:prstGeom>
                    <a:noFill/>
                    <a:ln>
                      <a:solidFill>
                        <a:schemeClr val="tx1"/>
                      </a:solidFill>
                    </a:ln>
                  </pic:spPr>
                </pic:pic>
              </a:graphicData>
            </a:graphic>
          </wp:inline>
        </w:drawing>
      </w:r>
    </w:p>
    <w:p w:rsidR="00BC0918" w:rsidRDefault="00BC0918" w:rsidP="00BC0918">
      <w:pPr>
        <w:autoSpaceDE w:val="0"/>
        <w:autoSpaceDN w:val="0"/>
        <w:adjustRightInd w:val="0"/>
        <w:jc w:val="center"/>
        <w:rPr>
          <w:b/>
          <w:bCs/>
          <w:sz w:val="28"/>
          <w:szCs w:val="28"/>
        </w:rPr>
      </w:pPr>
      <w:r>
        <w:rPr>
          <w:b/>
          <w:bCs/>
          <w:noProof/>
          <w:sz w:val="28"/>
          <w:szCs w:val="28"/>
          <w:lang w:val="en-US"/>
        </w:rPr>
        <w:lastRenderedPageBreak/>
        <w:drawing>
          <wp:inline distT="0" distB="0" distL="0" distR="0">
            <wp:extent cx="5873518" cy="2743200"/>
            <wp:effectExtent l="19050" t="19050" r="13335"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73518" cy="2743200"/>
                    </a:xfrm>
                    <a:prstGeom prst="rect">
                      <a:avLst/>
                    </a:prstGeom>
                    <a:noFill/>
                    <a:ln>
                      <a:solidFill>
                        <a:schemeClr val="tx1"/>
                      </a:solidFill>
                    </a:ln>
                  </pic:spPr>
                </pic:pic>
              </a:graphicData>
            </a:graphic>
          </wp:inline>
        </w:drawing>
      </w:r>
    </w:p>
    <w:p w:rsidR="00BC0918" w:rsidRDefault="00BC0918" w:rsidP="00BC0918">
      <w:pPr>
        <w:autoSpaceDE w:val="0"/>
        <w:autoSpaceDN w:val="0"/>
        <w:adjustRightInd w:val="0"/>
        <w:jc w:val="center"/>
        <w:rPr>
          <w:b/>
          <w:bCs/>
          <w:sz w:val="28"/>
          <w:szCs w:val="28"/>
        </w:rPr>
      </w:pPr>
    </w:p>
    <w:p w:rsidR="00BC0918" w:rsidRDefault="00BC0918" w:rsidP="00BC0918">
      <w:pPr>
        <w:autoSpaceDE w:val="0"/>
        <w:autoSpaceDN w:val="0"/>
        <w:adjustRightInd w:val="0"/>
        <w:jc w:val="center"/>
        <w:rPr>
          <w:b/>
          <w:bCs/>
          <w:sz w:val="28"/>
          <w:szCs w:val="28"/>
          <w:u w:val="single"/>
        </w:rPr>
      </w:pPr>
      <w:r w:rsidRPr="00507FC8">
        <w:rPr>
          <w:b/>
          <w:bCs/>
          <w:sz w:val="28"/>
          <w:szCs w:val="28"/>
          <w:u w:val="single"/>
        </w:rPr>
        <w:t>12c</w:t>
      </w:r>
    </w:p>
    <w:p w:rsidR="00BC0918" w:rsidRDefault="00BC0918" w:rsidP="00BC0918">
      <w:pPr>
        <w:autoSpaceDE w:val="0"/>
        <w:autoSpaceDN w:val="0"/>
        <w:adjustRightInd w:val="0"/>
        <w:jc w:val="center"/>
        <w:rPr>
          <w:b/>
          <w:bCs/>
          <w:sz w:val="28"/>
          <w:szCs w:val="28"/>
        </w:rPr>
      </w:pPr>
      <w:r w:rsidRPr="00FD0EE0">
        <w:rPr>
          <w:b/>
          <w:bCs/>
          <w:noProof/>
          <w:sz w:val="28"/>
          <w:szCs w:val="28"/>
          <w:u w:val="single"/>
          <w:lang w:val="en-US"/>
        </w:rPr>
        <w:drawing>
          <wp:inline distT="0" distB="0" distL="0" distR="0">
            <wp:extent cx="5843488" cy="3840480"/>
            <wp:effectExtent l="19050" t="19050" r="24130" b="266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3488" cy="3840480"/>
                    </a:xfrm>
                    <a:prstGeom prst="rect">
                      <a:avLst/>
                    </a:prstGeom>
                    <a:noFill/>
                    <a:ln>
                      <a:solidFill>
                        <a:schemeClr val="tx1"/>
                      </a:solidFill>
                    </a:ln>
                  </pic:spPr>
                </pic:pic>
              </a:graphicData>
            </a:graphic>
          </wp:inline>
        </w:drawing>
      </w:r>
    </w:p>
    <w:p w:rsidR="00BC0918" w:rsidRDefault="00BC0918" w:rsidP="00BC0918">
      <w:pPr>
        <w:autoSpaceDE w:val="0"/>
        <w:autoSpaceDN w:val="0"/>
        <w:adjustRightInd w:val="0"/>
        <w:jc w:val="center"/>
        <w:rPr>
          <w:b/>
          <w:bCs/>
          <w:sz w:val="28"/>
          <w:szCs w:val="28"/>
        </w:rPr>
      </w:pPr>
      <w:r>
        <w:rPr>
          <w:b/>
          <w:bCs/>
          <w:noProof/>
          <w:sz w:val="28"/>
          <w:szCs w:val="28"/>
          <w:lang w:val="en-US"/>
        </w:rPr>
        <w:lastRenderedPageBreak/>
        <w:drawing>
          <wp:inline distT="0" distB="0" distL="0" distR="0">
            <wp:extent cx="5782704" cy="3657600"/>
            <wp:effectExtent l="19050" t="19050" r="27940"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2704" cy="3657600"/>
                    </a:xfrm>
                    <a:prstGeom prst="rect">
                      <a:avLst/>
                    </a:prstGeom>
                    <a:noFill/>
                    <a:ln>
                      <a:solidFill>
                        <a:schemeClr val="tx1"/>
                      </a:solidFill>
                    </a:ln>
                  </pic:spPr>
                </pic:pic>
              </a:graphicData>
            </a:graphic>
          </wp:inline>
        </w:drawing>
      </w:r>
    </w:p>
    <w:p w:rsidR="00BC0918" w:rsidRDefault="00BC0918" w:rsidP="00BC0918">
      <w:pPr>
        <w:autoSpaceDE w:val="0"/>
        <w:autoSpaceDN w:val="0"/>
        <w:adjustRightInd w:val="0"/>
        <w:jc w:val="center"/>
        <w:rPr>
          <w:b/>
          <w:bCs/>
          <w:sz w:val="28"/>
          <w:szCs w:val="28"/>
        </w:rPr>
      </w:pPr>
    </w:p>
    <w:p w:rsidR="00BC0918" w:rsidRDefault="00BC0918" w:rsidP="00BC0918">
      <w:pPr>
        <w:autoSpaceDE w:val="0"/>
        <w:autoSpaceDN w:val="0"/>
        <w:adjustRightInd w:val="0"/>
        <w:jc w:val="center"/>
        <w:rPr>
          <w:b/>
          <w:bCs/>
          <w:sz w:val="28"/>
          <w:szCs w:val="28"/>
        </w:rPr>
      </w:pPr>
    </w:p>
    <w:p w:rsidR="00BC0918" w:rsidRDefault="00BC0918" w:rsidP="00BC0918">
      <w:pPr>
        <w:autoSpaceDE w:val="0"/>
        <w:autoSpaceDN w:val="0"/>
        <w:adjustRightInd w:val="0"/>
        <w:jc w:val="center"/>
        <w:rPr>
          <w:b/>
          <w:bCs/>
          <w:sz w:val="28"/>
          <w:szCs w:val="28"/>
        </w:rPr>
      </w:pPr>
      <w:r w:rsidRPr="00FD0EE0">
        <w:rPr>
          <w:b/>
          <w:bCs/>
          <w:noProof/>
          <w:sz w:val="28"/>
          <w:szCs w:val="28"/>
          <w:u w:val="single"/>
          <w:lang w:val="en-US"/>
        </w:rPr>
        <w:drawing>
          <wp:inline distT="0" distB="0" distL="0" distR="0">
            <wp:extent cx="5534025" cy="3297673"/>
            <wp:effectExtent l="19050" t="1905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37810" cy="3299928"/>
                    </a:xfrm>
                    <a:prstGeom prst="rect">
                      <a:avLst/>
                    </a:prstGeom>
                    <a:noFill/>
                    <a:ln>
                      <a:solidFill>
                        <a:schemeClr val="tx1"/>
                      </a:solidFill>
                    </a:ln>
                  </pic:spPr>
                </pic:pic>
              </a:graphicData>
            </a:graphic>
          </wp:inline>
        </w:drawing>
      </w:r>
    </w:p>
    <w:p w:rsidR="00BC0918" w:rsidRDefault="00BC0918" w:rsidP="00BC0918">
      <w:pPr>
        <w:autoSpaceDE w:val="0"/>
        <w:autoSpaceDN w:val="0"/>
        <w:adjustRightInd w:val="0"/>
        <w:jc w:val="center"/>
        <w:rPr>
          <w:b/>
          <w:bCs/>
          <w:sz w:val="28"/>
          <w:szCs w:val="28"/>
        </w:rPr>
      </w:pPr>
      <w:r w:rsidRPr="00ED27DD">
        <w:rPr>
          <w:b/>
          <w:bCs/>
          <w:sz w:val="28"/>
          <w:szCs w:val="28"/>
          <w:u w:val="single"/>
        </w:rPr>
        <w:lastRenderedPageBreak/>
        <w:t>12d</w:t>
      </w:r>
      <w:r>
        <w:rPr>
          <w:b/>
          <w:bCs/>
          <w:noProof/>
          <w:sz w:val="28"/>
          <w:szCs w:val="28"/>
          <w:lang w:val="en-US"/>
        </w:rPr>
        <w:drawing>
          <wp:inline distT="0" distB="0" distL="0" distR="0">
            <wp:extent cx="5691029" cy="3931920"/>
            <wp:effectExtent l="19050" t="19050" r="24130" b="1143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91029" cy="3931920"/>
                    </a:xfrm>
                    <a:prstGeom prst="rect">
                      <a:avLst/>
                    </a:prstGeom>
                    <a:noFill/>
                    <a:ln>
                      <a:solidFill>
                        <a:schemeClr val="tx1"/>
                      </a:solidFill>
                    </a:ln>
                  </pic:spPr>
                </pic:pic>
              </a:graphicData>
            </a:graphic>
          </wp:inline>
        </w:drawing>
      </w:r>
      <w:r>
        <w:rPr>
          <w:b/>
          <w:bCs/>
          <w:noProof/>
          <w:sz w:val="28"/>
          <w:szCs w:val="28"/>
          <w:lang w:val="en-US"/>
        </w:rPr>
        <w:drawing>
          <wp:inline distT="0" distB="0" distL="0" distR="0">
            <wp:extent cx="5730947" cy="4023360"/>
            <wp:effectExtent l="19050" t="19050" r="22225" b="152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0947" cy="4023360"/>
                    </a:xfrm>
                    <a:prstGeom prst="rect">
                      <a:avLst/>
                    </a:prstGeom>
                    <a:noFill/>
                    <a:ln>
                      <a:solidFill>
                        <a:schemeClr val="tx1"/>
                      </a:solidFill>
                    </a:ln>
                  </pic:spPr>
                </pic:pic>
              </a:graphicData>
            </a:graphic>
          </wp:inline>
        </w:drawing>
      </w:r>
    </w:p>
    <w:p w:rsidR="00BC0918" w:rsidRDefault="00BC0918" w:rsidP="00BC0918">
      <w:pPr>
        <w:autoSpaceDE w:val="0"/>
        <w:autoSpaceDN w:val="0"/>
        <w:adjustRightInd w:val="0"/>
        <w:jc w:val="center"/>
        <w:rPr>
          <w:b/>
          <w:bCs/>
          <w:sz w:val="28"/>
          <w:szCs w:val="28"/>
        </w:rPr>
      </w:pPr>
      <w:r>
        <w:rPr>
          <w:b/>
          <w:bCs/>
          <w:noProof/>
          <w:sz w:val="28"/>
          <w:szCs w:val="28"/>
          <w:lang w:val="en-US"/>
        </w:rPr>
        <w:lastRenderedPageBreak/>
        <w:drawing>
          <wp:inline distT="0" distB="0" distL="0" distR="0">
            <wp:extent cx="6047440" cy="4480560"/>
            <wp:effectExtent l="19050" t="19050" r="10795" b="152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47440" cy="4480560"/>
                    </a:xfrm>
                    <a:prstGeom prst="rect">
                      <a:avLst/>
                    </a:prstGeom>
                    <a:noFill/>
                    <a:ln>
                      <a:solidFill>
                        <a:schemeClr val="tx1"/>
                      </a:solidFill>
                    </a:ln>
                  </pic:spPr>
                </pic:pic>
              </a:graphicData>
            </a:graphic>
          </wp:inline>
        </w:drawing>
      </w:r>
    </w:p>
    <w:p w:rsidR="00BC0918" w:rsidRDefault="00BC0918" w:rsidP="00BC0918">
      <w:pPr>
        <w:autoSpaceDE w:val="0"/>
        <w:autoSpaceDN w:val="0"/>
        <w:adjustRightInd w:val="0"/>
        <w:jc w:val="center"/>
        <w:rPr>
          <w:b/>
          <w:bCs/>
          <w:sz w:val="28"/>
          <w:szCs w:val="28"/>
        </w:rPr>
      </w:pPr>
    </w:p>
    <w:p w:rsidR="00BC0918" w:rsidRDefault="00BC0918" w:rsidP="00BC0918">
      <w:pPr>
        <w:autoSpaceDE w:val="0"/>
        <w:autoSpaceDN w:val="0"/>
        <w:adjustRightInd w:val="0"/>
        <w:jc w:val="center"/>
        <w:rPr>
          <w:b/>
          <w:bCs/>
          <w:sz w:val="28"/>
          <w:szCs w:val="28"/>
        </w:rPr>
      </w:pPr>
      <w:r>
        <w:rPr>
          <w:b/>
          <w:bCs/>
          <w:noProof/>
          <w:sz w:val="28"/>
          <w:szCs w:val="28"/>
          <w:lang w:val="en-US"/>
        </w:rPr>
        <w:drawing>
          <wp:inline distT="0" distB="0" distL="0" distR="0">
            <wp:extent cx="5931975" cy="2743200"/>
            <wp:effectExtent l="19050" t="19050" r="12065" b="190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1975" cy="2743200"/>
                    </a:xfrm>
                    <a:prstGeom prst="rect">
                      <a:avLst/>
                    </a:prstGeom>
                    <a:noFill/>
                    <a:ln>
                      <a:solidFill>
                        <a:schemeClr val="tx1"/>
                      </a:solidFill>
                    </a:ln>
                  </pic:spPr>
                </pic:pic>
              </a:graphicData>
            </a:graphic>
          </wp:inline>
        </w:drawing>
      </w:r>
    </w:p>
    <w:p w:rsidR="00BC0918" w:rsidRDefault="00BC0918" w:rsidP="00BC0918">
      <w:pPr>
        <w:autoSpaceDE w:val="0"/>
        <w:autoSpaceDN w:val="0"/>
        <w:adjustRightInd w:val="0"/>
        <w:jc w:val="center"/>
        <w:rPr>
          <w:b/>
          <w:bCs/>
          <w:sz w:val="28"/>
          <w:szCs w:val="28"/>
        </w:rPr>
      </w:pPr>
    </w:p>
    <w:p w:rsidR="00BC0918" w:rsidRDefault="00BC0918" w:rsidP="00BC0918">
      <w:pPr>
        <w:autoSpaceDE w:val="0"/>
        <w:autoSpaceDN w:val="0"/>
        <w:adjustRightInd w:val="0"/>
        <w:jc w:val="center"/>
        <w:rPr>
          <w:b/>
          <w:bCs/>
          <w:sz w:val="28"/>
          <w:szCs w:val="28"/>
          <w:u w:val="single"/>
        </w:rPr>
      </w:pPr>
    </w:p>
    <w:p w:rsidR="00BC0918" w:rsidRPr="005632A6" w:rsidRDefault="00BC0918" w:rsidP="00BC0918">
      <w:pPr>
        <w:autoSpaceDE w:val="0"/>
        <w:autoSpaceDN w:val="0"/>
        <w:adjustRightInd w:val="0"/>
        <w:jc w:val="center"/>
        <w:rPr>
          <w:b/>
          <w:bCs/>
          <w:sz w:val="28"/>
          <w:szCs w:val="28"/>
          <w:u w:val="single"/>
        </w:rPr>
      </w:pPr>
      <w:r w:rsidRPr="005632A6">
        <w:rPr>
          <w:b/>
          <w:bCs/>
          <w:sz w:val="28"/>
          <w:szCs w:val="28"/>
          <w:u w:val="single"/>
        </w:rPr>
        <w:lastRenderedPageBreak/>
        <w:t>12e</w:t>
      </w:r>
    </w:p>
    <w:p w:rsidR="00BC0918" w:rsidRDefault="00BC0918" w:rsidP="00BC0918">
      <w:pPr>
        <w:autoSpaceDE w:val="0"/>
        <w:autoSpaceDN w:val="0"/>
        <w:adjustRightInd w:val="0"/>
        <w:jc w:val="center"/>
        <w:rPr>
          <w:b/>
          <w:bCs/>
          <w:sz w:val="28"/>
          <w:szCs w:val="28"/>
        </w:rPr>
      </w:pPr>
      <w:r>
        <w:rPr>
          <w:b/>
          <w:bCs/>
          <w:noProof/>
          <w:sz w:val="28"/>
          <w:szCs w:val="28"/>
          <w:lang w:val="en-US"/>
        </w:rPr>
        <w:drawing>
          <wp:inline distT="0" distB="0" distL="0" distR="0">
            <wp:extent cx="5717624" cy="4023360"/>
            <wp:effectExtent l="19050" t="19050" r="16510" b="152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7624" cy="4023360"/>
                    </a:xfrm>
                    <a:prstGeom prst="rect">
                      <a:avLst/>
                    </a:prstGeom>
                    <a:noFill/>
                    <a:ln>
                      <a:solidFill>
                        <a:schemeClr val="tx1"/>
                      </a:solidFill>
                    </a:ln>
                  </pic:spPr>
                </pic:pic>
              </a:graphicData>
            </a:graphic>
          </wp:inline>
        </w:drawing>
      </w:r>
    </w:p>
    <w:p w:rsidR="00BC0918" w:rsidRDefault="00BC0918" w:rsidP="00BC0918">
      <w:pPr>
        <w:autoSpaceDE w:val="0"/>
        <w:autoSpaceDN w:val="0"/>
        <w:adjustRightInd w:val="0"/>
        <w:jc w:val="center"/>
        <w:rPr>
          <w:b/>
          <w:bCs/>
          <w:sz w:val="28"/>
          <w:szCs w:val="28"/>
        </w:rPr>
      </w:pPr>
      <w:r>
        <w:rPr>
          <w:b/>
          <w:bCs/>
          <w:noProof/>
          <w:sz w:val="28"/>
          <w:szCs w:val="28"/>
          <w:lang w:val="en-US"/>
        </w:rPr>
        <w:drawing>
          <wp:inline distT="0" distB="0" distL="0" distR="0">
            <wp:extent cx="5693648" cy="3383280"/>
            <wp:effectExtent l="19050" t="19050" r="21590" b="266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93648" cy="3383280"/>
                    </a:xfrm>
                    <a:prstGeom prst="rect">
                      <a:avLst/>
                    </a:prstGeom>
                    <a:noFill/>
                    <a:ln>
                      <a:solidFill>
                        <a:schemeClr val="tx1"/>
                      </a:solidFill>
                    </a:ln>
                  </pic:spPr>
                </pic:pic>
              </a:graphicData>
            </a:graphic>
          </wp:inline>
        </w:drawing>
      </w:r>
    </w:p>
    <w:p w:rsidR="00BC0918" w:rsidRDefault="00BC0918" w:rsidP="00BC0918">
      <w:pPr>
        <w:autoSpaceDE w:val="0"/>
        <w:autoSpaceDN w:val="0"/>
        <w:adjustRightInd w:val="0"/>
        <w:jc w:val="center"/>
        <w:rPr>
          <w:b/>
          <w:bCs/>
          <w:sz w:val="28"/>
          <w:szCs w:val="28"/>
        </w:rPr>
      </w:pPr>
      <w:r>
        <w:rPr>
          <w:b/>
          <w:bCs/>
          <w:noProof/>
          <w:sz w:val="28"/>
          <w:szCs w:val="28"/>
          <w:lang w:val="en-US"/>
        </w:rPr>
        <w:lastRenderedPageBreak/>
        <w:drawing>
          <wp:inline distT="0" distB="0" distL="0" distR="0">
            <wp:extent cx="4445412" cy="4297680"/>
            <wp:effectExtent l="19050" t="1905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45412" cy="4297680"/>
                    </a:xfrm>
                    <a:prstGeom prst="rect">
                      <a:avLst/>
                    </a:prstGeom>
                    <a:noFill/>
                    <a:ln>
                      <a:solidFill>
                        <a:schemeClr val="tx1"/>
                      </a:solidFill>
                    </a:ln>
                  </pic:spPr>
                </pic:pic>
              </a:graphicData>
            </a:graphic>
          </wp:inline>
        </w:drawing>
      </w:r>
    </w:p>
    <w:p w:rsidR="00BC0918" w:rsidRDefault="00BC0918" w:rsidP="00BC0918">
      <w:pPr>
        <w:autoSpaceDE w:val="0"/>
        <w:autoSpaceDN w:val="0"/>
        <w:adjustRightInd w:val="0"/>
        <w:jc w:val="center"/>
        <w:rPr>
          <w:b/>
          <w:bCs/>
          <w:sz w:val="28"/>
          <w:szCs w:val="28"/>
        </w:rPr>
      </w:pPr>
      <w:r w:rsidRPr="00921136">
        <w:rPr>
          <w:b/>
          <w:bCs/>
          <w:sz w:val="28"/>
          <w:szCs w:val="28"/>
          <w:u w:val="single"/>
        </w:rPr>
        <w:t>12f</w:t>
      </w:r>
      <w:r>
        <w:rPr>
          <w:b/>
          <w:bCs/>
          <w:noProof/>
          <w:sz w:val="28"/>
          <w:szCs w:val="28"/>
          <w:lang w:val="en-US"/>
        </w:rPr>
        <w:drawing>
          <wp:inline distT="0" distB="0" distL="0" distR="0">
            <wp:extent cx="5713469" cy="4023360"/>
            <wp:effectExtent l="19050" t="19050" r="20955" b="152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3469" cy="4023360"/>
                    </a:xfrm>
                    <a:prstGeom prst="rect">
                      <a:avLst/>
                    </a:prstGeom>
                    <a:noFill/>
                    <a:ln>
                      <a:solidFill>
                        <a:schemeClr val="tx1"/>
                      </a:solidFill>
                    </a:ln>
                  </pic:spPr>
                </pic:pic>
              </a:graphicData>
            </a:graphic>
          </wp:inline>
        </w:drawing>
      </w:r>
    </w:p>
    <w:p w:rsidR="00BC0918" w:rsidRDefault="00BC0918" w:rsidP="00BC0918">
      <w:pPr>
        <w:autoSpaceDE w:val="0"/>
        <w:autoSpaceDN w:val="0"/>
        <w:adjustRightInd w:val="0"/>
        <w:jc w:val="center"/>
        <w:rPr>
          <w:b/>
          <w:bCs/>
          <w:sz w:val="28"/>
          <w:szCs w:val="28"/>
        </w:rPr>
      </w:pPr>
      <w:r>
        <w:rPr>
          <w:b/>
          <w:bCs/>
          <w:noProof/>
          <w:sz w:val="28"/>
          <w:szCs w:val="28"/>
          <w:lang w:val="en-US"/>
        </w:rPr>
        <w:lastRenderedPageBreak/>
        <w:drawing>
          <wp:inline distT="0" distB="0" distL="0" distR="0">
            <wp:extent cx="5667944" cy="3291840"/>
            <wp:effectExtent l="19050" t="19050" r="28575" b="2286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7944" cy="3291840"/>
                    </a:xfrm>
                    <a:prstGeom prst="rect">
                      <a:avLst/>
                    </a:prstGeom>
                    <a:noFill/>
                    <a:ln>
                      <a:solidFill>
                        <a:schemeClr val="tx1"/>
                      </a:solidFill>
                    </a:ln>
                  </pic:spPr>
                </pic:pic>
              </a:graphicData>
            </a:graphic>
          </wp:inline>
        </w:drawing>
      </w:r>
    </w:p>
    <w:p w:rsidR="00BC0918" w:rsidRDefault="00BC0918" w:rsidP="00BC0918">
      <w:pPr>
        <w:autoSpaceDE w:val="0"/>
        <w:autoSpaceDN w:val="0"/>
        <w:adjustRightInd w:val="0"/>
        <w:jc w:val="center"/>
        <w:rPr>
          <w:b/>
          <w:bCs/>
          <w:sz w:val="28"/>
          <w:szCs w:val="28"/>
        </w:rPr>
      </w:pPr>
    </w:p>
    <w:p w:rsidR="00BC0918" w:rsidRDefault="00BC0918" w:rsidP="00BC0918">
      <w:pPr>
        <w:autoSpaceDE w:val="0"/>
        <w:autoSpaceDN w:val="0"/>
        <w:adjustRightInd w:val="0"/>
        <w:jc w:val="center"/>
        <w:rPr>
          <w:b/>
          <w:bCs/>
          <w:sz w:val="28"/>
          <w:szCs w:val="28"/>
        </w:rPr>
      </w:pPr>
      <w:r>
        <w:rPr>
          <w:b/>
          <w:bCs/>
          <w:noProof/>
          <w:sz w:val="28"/>
          <w:szCs w:val="28"/>
          <w:lang w:val="en-US"/>
        </w:rPr>
        <w:drawing>
          <wp:inline distT="0" distB="0" distL="0" distR="0">
            <wp:extent cx="4659782" cy="4258941"/>
            <wp:effectExtent l="19050" t="19050" r="762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1836" cy="4260818"/>
                    </a:xfrm>
                    <a:prstGeom prst="rect">
                      <a:avLst/>
                    </a:prstGeom>
                    <a:noFill/>
                    <a:ln>
                      <a:solidFill>
                        <a:schemeClr val="tx1"/>
                      </a:solidFill>
                    </a:ln>
                  </pic:spPr>
                </pic:pic>
              </a:graphicData>
            </a:graphic>
          </wp:inline>
        </w:drawing>
      </w:r>
    </w:p>
    <w:p w:rsidR="00170767" w:rsidRDefault="00170767" w:rsidP="00BC0918">
      <w:pPr>
        <w:autoSpaceDE w:val="0"/>
        <w:autoSpaceDN w:val="0"/>
        <w:adjustRightInd w:val="0"/>
        <w:jc w:val="center"/>
        <w:rPr>
          <w:b/>
          <w:bCs/>
          <w:sz w:val="28"/>
          <w:szCs w:val="28"/>
        </w:rPr>
      </w:pPr>
    </w:p>
    <w:p w:rsidR="00F13FF8" w:rsidRPr="003B1714" w:rsidRDefault="00170767" w:rsidP="00BC0918">
      <w:pPr>
        <w:autoSpaceDE w:val="0"/>
        <w:autoSpaceDN w:val="0"/>
        <w:adjustRightInd w:val="0"/>
        <w:jc w:val="center"/>
        <w:rPr>
          <w:b/>
          <w:bCs/>
          <w:sz w:val="28"/>
          <w:szCs w:val="28"/>
          <w:u w:val="single"/>
        </w:rPr>
      </w:pPr>
      <w:r w:rsidRPr="003B1714">
        <w:rPr>
          <w:b/>
          <w:bCs/>
          <w:sz w:val="28"/>
          <w:szCs w:val="28"/>
          <w:u w:val="single"/>
        </w:rPr>
        <w:lastRenderedPageBreak/>
        <w:t>Elemental data</w:t>
      </w:r>
      <w:r w:rsidR="00F13FF8">
        <w:rPr>
          <w:noProof/>
          <w:lang w:val="en-US"/>
        </w:rPr>
        <w:drawing>
          <wp:inline distT="0" distB="0" distL="0" distR="0">
            <wp:extent cx="5731510" cy="979745"/>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stretch>
                      <a:fillRect/>
                    </a:stretch>
                  </pic:blipFill>
                  <pic:spPr>
                    <a:xfrm>
                      <a:off x="0" y="0"/>
                      <a:ext cx="5731510" cy="979745"/>
                    </a:xfrm>
                    <a:prstGeom prst="rect">
                      <a:avLst/>
                    </a:prstGeom>
                  </pic:spPr>
                </pic:pic>
              </a:graphicData>
            </a:graphic>
          </wp:inline>
        </w:drawing>
      </w:r>
    </w:p>
    <w:p w:rsidR="00170767" w:rsidRPr="00921136" w:rsidRDefault="00170767" w:rsidP="00BC0918">
      <w:pPr>
        <w:autoSpaceDE w:val="0"/>
        <w:autoSpaceDN w:val="0"/>
        <w:adjustRightInd w:val="0"/>
        <w:jc w:val="center"/>
        <w:rPr>
          <w:b/>
          <w:bCs/>
          <w:sz w:val="28"/>
          <w:szCs w:val="28"/>
        </w:rPr>
      </w:pPr>
      <w:r>
        <w:rPr>
          <w:noProof/>
          <w:lang w:val="en-US"/>
        </w:rPr>
        <w:drawing>
          <wp:inline distT="0" distB="0" distL="0" distR="0">
            <wp:extent cx="5731510" cy="4333536"/>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stretch>
                      <a:fillRect/>
                    </a:stretch>
                  </pic:blipFill>
                  <pic:spPr>
                    <a:xfrm>
                      <a:off x="0" y="0"/>
                      <a:ext cx="5731510" cy="4333536"/>
                    </a:xfrm>
                    <a:prstGeom prst="rect">
                      <a:avLst/>
                    </a:prstGeom>
                  </pic:spPr>
                </pic:pic>
              </a:graphicData>
            </a:graphic>
          </wp:inline>
        </w:drawing>
      </w:r>
    </w:p>
    <w:p w:rsidR="00BC0918" w:rsidRPr="00BC0918" w:rsidRDefault="00BC0918" w:rsidP="00BC0918">
      <w:pPr>
        <w:pStyle w:val="Body"/>
        <w:spacing w:line="480" w:lineRule="auto"/>
        <w:jc w:val="center"/>
        <w:rPr>
          <w:rFonts w:ascii="Times New Roman" w:eastAsiaTheme="minorHAnsi" w:hAnsi="Times New Roman"/>
          <w:color w:val="181818"/>
          <w:sz w:val="28"/>
          <w:szCs w:val="28"/>
          <w:lang w:val="en-US"/>
        </w:rPr>
      </w:pPr>
    </w:p>
    <w:sectPr w:rsidR="00BC0918" w:rsidRPr="00BC0918" w:rsidSect="000227C3">
      <w:footerReference w:type="default" r:id="rId73"/>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6187" w:rsidRDefault="00A46187" w:rsidP="00D1582C">
      <w:pPr>
        <w:spacing w:after="0" w:line="240" w:lineRule="auto"/>
      </w:pPr>
      <w:r>
        <w:separator/>
      </w:r>
    </w:p>
  </w:endnote>
  <w:endnote w:type="continuationSeparator" w:id="0">
    <w:p w:rsidR="00A46187" w:rsidRDefault="00A46187" w:rsidP="00D158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4109623"/>
      <w:docPartObj>
        <w:docPartGallery w:val="Page Numbers (Bottom of Page)"/>
        <w:docPartUnique/>
      </w:docPartObj>
    </w:sdtPr>
    <w:sdtContent>
      <w:sdt>
        <w:sdtPr>
          <w:id w:val="-1669238322"/>
          <w:docPartObj>
            <w:docPartGallery w:val="Page Numbers (Top of Page)"/>
            <w:docPartUnique/>
          </w:docPartObj>
        </w:sdtPr>
        <w:sdtContent>
          <w:p w:rsidR="00E54C6E" w:rsidRDefault="00E54C6E">
            <w:pPr>
              <w:pStyle w:val="Footer"/>
              <w:jc w:val="center"/>
            </w:pPr>
            <w:r>
              <w:t xml:space="preserve">Page </w:t>
            </w:r>
            <w:r w:rsidR="00961E5F">
              <w:rPr>
                <w:b/>
                <w:bCs/>
                <w:sz w:val="24"/>
                <w:szCs w:val="24"/>
              </w:rPr>
              <w:fldChar w:fldCharType="begin"/>
            </w:r>
            <w:r>
              <w:rPr>
                <w:b/>
                <w:bCs/>
              </w:rPr>
              <w:instrText xml:space="preserve"> PAGE </w:instrText>
            </w:r>
            <w:r w:rsidR="00961E5F">
              <w:rPr>
                <w:b/>
                <w:bCs/>
                <w:sz w:val="24"/>
                <w:szCs w:val="24"/>
              </w:rPr>
              <w:fldChar w:fldCharType="separate"/>
            </w:r>
            <w:r w:rsidR="00D00A3E">
              <w:rPr>
                <w:b/>
                <w:bCs/>
                <w:noProof/>
              </w:rPr>
              <w:t>32</w:t>
            </w:r>
            <w:r w:rsidR="00961E5F">
              <w:rPr>
                <w:b/>
                <w:bCs/>
                <w:sz w:val="24"/>
                <w:szCs w:val="24"/>
              </w:rPr>
              <w:fldChar w:fldCharType="end"/>
            </w:r>
            <w:r>
              <w:t xml:space="preserve"> of </w:t>
            </w:r>
            <w:r w:rsidR="00961E5F">
              <w:rPr>
                <w:b/>
                <w:bCs/>
                <w:sz w:val="24"/>
                <w:szCs w:val="24"/>
              </w:rPr>
              <w:fldChar w:fldCharType="begin"/>
            </w:r>
            <w:r>
              <w:rPr>
                <w:b/>
                <w:bCs/>
              </w:rPr>
              <w:instrText xml:space="preserve"> NUMPAGES  </w:instrText>
            </w:r>
            <w:r w:rsidR="00961E5F">
              <w:rPr>
                <w:b/>
                <w:bCs/>
                <w:sz w:val="24"/>
                <w:szCs w:val="24"/>
              </w:rPr>
              <w:fldChar w:fldCharType="separate"/>
            </w:r>
            <w:r w:rsidR="00D00A3E">
              <w:rPr>
                <w:b/>
                <w:bCs/>
                <w:noProof/>
              </w:rPr>
              <w:t>32</w:t>
            </w:r>
            <w:r w:rsidR="00961E5F">
              <w:rPr>
                <w:b/>
                <w:bCs/>
                <w:sz w:val="24"/>
                <w:szCs w:val="24"/>
              </w:rPr>
              <w:fldChar w:fldCharType="end"/>
            </w:r>
          </w:p>
        </w:sdtContent>
      </w:sdt>
    </w:sdtContent>
  </w:sdt>
  <w:p w:rsidR="00E54C6E" w:rsidRDefault="00E54C6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6187" w:rsidRDefault="00A46187" w:rsidP="00D1582C">
      <w:pPr>
        <w:spacing w:after="0" w:line="240" w:lineRule="auto"/>
      </w:pPr>
      <w:r>
        <w:separator/>
      </w:r>
    </w:p>
  </w:footnote>
  <w:footnote w:type="continuationSeparator" w:id="0">
    <w:p w:rsidR="00A46187" w:rsidRDefault="00A46187" w:rsidP="00D1582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B47C1C"/>
    <w:multiLevelType w:val="hybridMultilevel"/>
    <w:tmpl w:val="6A743B4A"/>
    <w:lvl w:ilvl="0" w:tplc="0409000F">
      <w:start w:val="1"/>
      <w:numFmt w:val="decimal"/>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DD163B0"/>
    <w:multiLevelType w:val="hybridMultilevel"/>
    <w:tmpl w:val="93861722"/>
    <w:lvl w:ilvl="0" w:tplc="0409000F">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E1B030D"/>
    <w:multiLevelType w:val="hybridMultilevel"/>
    <w:tmpl w:val="BA7CC27E"/>
    <w:lvl w:ilvl="0" w:tplc="525CFB0C">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42E46714"/>
    <w:multiLevelType w:val="hybridMultilevel"/>
    <w:tmpl w:val="5E64915E"/>
    <w:lvl w:ilvl="0" w:tplc="6874C000">
      <w:start w:val="1"/>
      <w:numFmt w:val="decimal"/>
      <w:lvlText w:val="%1."/>
      <w:lvlJc w:val="left"/>
      <w:pPr>
        <w:ind w:left="720" w:hanging="360"/>
      </w:pPr>
      <w:rPr>
        <w:rFonts w:hint="default"/>
        <w:color w:val="18181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31F150A"/>
    <w:multiLevelType w:val="multilevel"/>
    <w:tmpl w:val="CEDA0572"/>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
    <w:nsid w:val="678F35B1"/>
    <w:multiLevelType w:val="multilevel"/>
    <w:tmpl w:val="1E4C903A"/>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6">
    <w:nsid w:val="78B334CF"/>
    <w:multiLevelType w:val="hybridMultilevel"/>
    <w:tmpl w:val="736454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5"/>
  </w:num>
  <w:num w:numId="5">
    <w:abstractNumId w:val="1"/>
  </w:num>
  <w:num w:numId="6">
    <w:abstractNumId w:val="2"/>
  </w:num>
  <w:num w:numId="7">
    <w:abstractNumId w:val="4"/>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trackRevisions/>
  <w:defaultTabStop w:val="720"/>
  <w:characterSpacingControl w:val="doNotCompress"/>
  <w:footnotePr>
    <w:footnote w:id="-1"/>
    <w:footnote w:id="0"/>
  </w:footnotePr>
  <w:endnotePr>
    <w:endnote w:id="-1"/>
    <w:endnote w:id="0"/>
  </w:endnotePr>
  <w:compat/>
  <w:rsids>
    <w:rsidRoot w:val="000227C3"/>
    <w:rsid w:val="00005B53"/>
    <w:rsid w:val="00010428"/>
    <w:rsid w:val="000227C3"/>
    <w:rsid w:val="000340FD"/>
    <w:rsid w:val="0003675B"/>
    <w:rsid w:val="00042957"/>
    <w:rsid w:val="00043AD8"/>
    <w:rsid w:val="000442D5"/>
    <w:rsid w:val="0005101E"/>
    <w:rsid w:val="00052A45"/>
    <w:rsid w:val="00057EFB"/>
    <w:rsid w:val="000701FB"/>
    <w:rsid w:val="000755F0"/>
    <w:rsid w:val="0008376A"/>
    <w:rsid w:val="00087D61"/>
    <w:rsid w:val="00090B6C"/>
    <w:rsid w:val="00096B80"/>
    <w:rsid w:val="00096DD7"/>
    <w:rsid w:val="000A0287"/>
    <w:rsid w:val="000A284A"/>
    <w:rsid w:val="000B1209"/>
    <w:rsid w:val="000B4A59"/>
    <w:rsid w:val="000B5AAE"/>
    <w:rsid w:val="000B6880"/>
    <w:rsid w:val="000C30ED"/>
    <w:rsid w:val="000D0A8B"/>
    <w:rsid w:val="000D1347"/>
    <w:rsid w:val="000D6143"/>
    <w:rsid w:val="000D7EA3"/>
    <w:rsid w:val="000F4AF7"/>
    <w:rsid w:val="000F6B0B"/>
    <w:rsid w:val="00100DC6"/>
    <w:rsid w:val="001125C2"/>
    <w:rsid w:val="00114AB7"/>
    <w:rsid w:val="001202C6"/>
    <w:rsid w:val="00122D57"/>
    <w:rsid w:val="00127C69"/>
    <w:rsid w:val="00135DBD"/>
    <w:rsid w:val="00136A1E"/>
    <w:rsid w:val="001417AD"/>
    <w:rsid w:val="0015062A"/>
    <w:rsid w:val="001531C6"/>
    <w:rsid w:val="00153AA0"/>
    <w:rsid w:val="00156317"/>
    <w:rsid w:val="001572B3"/>
    <w:rsid w:val="00162B1A"/>
    <w:rsid w:val="00163A06"/>
    <w:rsid w:val="00164C64"/>
    <w:rsid w:val="001667C9"/>
    <w:rsid w:val="00166C6B"/>
    <w:rsid w:val="00167DDE"/>
    <w:rsid w:val="00170767"/>
    <w:rsid w:val="0017449F"/>
    <w:rsid w:val="00183978"/>
    <w:rsid w:val="00196F69"/>
    <w:rsid w:val="0019741B"/>
    <w:rsid w:val="001C0FE2"/>
    <w:rsid w:val="001D7509"/>
    <w:rsid w:val="001E4F52"/>
    <w:rsid w:val="001F11B9"/>
    <w:rsid w:val="001F3A99"/>
    <w:rsid w:val="001F5412"/>
    <w:rsid w:val="001F6D2F"/>
    <w:rsid w:val="001F6D8A"/>
    <w:rsid w:val="002015A2"/>
    <w:rsid w:val="00204DA1"/>
    <w:rsid w:val="00225F05"/>
    <w:rsid w:val="002272DE"/>
    <w:rsid w:val="00235C8E"/>
    <w:rsid w:val="00240225"/>
    <w:rsid w:val="00246718"/>
    <w:rsid w:val="00251623"/>
    <w:rsid w:val="002542A9"/>
    <w:rsid w:val="00254A81"/>
    <w:rsid w:val="00261E90"/>
    <w:rsid w:val="00273A3D"/>
    <w:rsid w:val="00282DCD"/>
    <w:rsid w:val="00283D80"/>
    <w:rsid w:val="00283F19"/>
    <w:rsid w:val="00286706"/>
    <w:rsid w:val="00287669"/>
    <w:rsid w:val="002A145A"/>
    <w:rsid w:val="002A3E1B"/>
    <w:rsid w:val="002A679B"/>
    <w:rsid w:val="002A79D4"/>
    <w:rsid w:val="002B1F4D"/>
    <w:rsid w:val="002B1FC4"/>
    <w:rsid w:val="002B781B"/>
    <w:rsid w:val="002C23BF"/>
    <w:rsid w:val="002C24C2"/>
    <w:rsid w:val="002E3203"/>
    <w:rsid w:val="002E67F1"/>
    <w:rsid w:val="00301EBE"/>
    <w:rsid w:val="00307864"/>
    <w:rsid w:val="00312525"/>
    <w:rsid w:val="00312A9F"/>
    <w:rsid w:val="003211FB"/>
    <w:rsid w:val="00323650"/>
    <w:rsid w:val="00330F25"/>
    <w:rsid w:val="003315A5"/>
    <w:rsid w:val="00333F68"/>
    <w:rsid w:val="003368CD"/>
    <w:rsid w:val="00342A63"/>
    <w:rsid w:val="003513B4"/>
    <w:rsid w:val="0035245F"/>
    <w:rsid w:val="00356F2A"/>
    <w:rsid w:val="00372C76"/>
    <w:rsid w:val="0037472F"/>
    <w:rsid w:val="00375899"/>
    <w:rsid w:val="00384433"/>
    <w:rsid w:val="00384B11"/>
    <w:rsid w:val="003852FD"/>
    <w:rsid w:val="0039347F"/>
    <w:rsid w:val="003A2138"/>
    <w:rsid w:val="003A4462"/>
    <w:rsid w:val="003A4744"/>
    <w:rsid w:val="003A51C8"/>
    <w:rsid w:val="003A5AC4"/>
    <w:rsid w:val="003A7AEF"/>
    <w:rsid w:val="003B0D90"/>
    <w:rsid w:val="003B1430"/>
    <w:rsid w:val="003B1714"/>
    <w:rsid w:val="003B425B"/>
    <w:rsid w:val="003B5E05"/>
    <w:rsid w:val="003B6A5D"/>
    <w:rsid w:val="003C3568"/>
    <w:rsid w:val="003C57F9"/>
    <w:rsid w:val="003C7026"/>
    <w:rsid w:val="003D716C"/>
    <w:rsid w:val="003F0660"/>
    <w:rsid w:val="003F100B"/>
    <w:rsid w:val="003F39DD"/>
    <w:rsid w:val="003F4E73"/>
    <w:rsid w:val="003F66F4"/>
    <w:rsid w:val="00406C89"/>
    <w:rsid w:val="0040701F"/>
    <w:rsid w:val="004219FD"/>
    <w:rsid w:val="00421A70"/>
    <w:rsid w:val="00422E7F"/>
    <w:rsid w:val="00436795"/>
    <w:rsid w:val="0044609D"/>
    <w:rsid w:val="00446334"/>
    <w:rsid w:val="00447A71"/>
    <w:rsid w:val="004506F8"/>
    <w:rsid w:val="0045139B"/>
    <w:rsid w:val="00451428"/>
    <w:rsid w:val="0045501F"/>
    <w:rsid w:val="004551C8"/>
    <w:rsid w:val="00465E74"/>
    <w:rsid w:val="00472FC0"/>
    <w:rsid w:val="00484F9A"/>
    <w:rsid w:val="00485C82"/>
    <w:rsid w:val="00487331"/>
    <w:rsid w:val="0049117F"/>
    <w:rsid w:val="00494973"/>
    <w:rsid w:val="004A3F5A"/>
    <w:rsid w:val="004A48B0"/>
    <w:rsid w:val="004A74E0"/>
    <w:rsid w:val="004B6A7F"/>
    <w:rsid w:val="004E18E9"/>
    <w:rsid w:val="004E58B6"/>
    <w:rsid w:val="004F2826"/>
    <w:rsid w:val="004F35DC"/>
    <w:rsid w:val="005009F3"/>
    <w:rsid w:val="00516A71"/>
    <w:rsid w:val="00527DD1"/>
    <w:rsid w:val="005322BD"/>
    <w:rsid w:val="00540FCA"/>
    <w:rsid w:val="00544D42"/>
    <w:rsid w:val="005718B0"/>
    <w:rsid w:val="0057424C"/>
    <w:rsid w:val="005773AE"/>
    <w:rsid w:val="005A4B9F"/>
    <w:rsid w:val="005B4281"/>
    <w:rsid w:val="005B47DD"/>
    <w:rsid w:val="005B5441"/>
    <w:rsid w:val="005B72ED"/>
    <w:rsid w:val="005C35EB"/>
    <w:rsid w:val="005D28D9"/>
    <w:rsid w:val="005E4228"/>
    <w:rsid w:val="005F507C"/>
    <w:rsid w:val="00602362"/>
    <w:rsid w:val="006138AB"/>
    <w:rsid w:val="00615CA0"/>
    <w:rsid w:val="00616D87"/>
    <w:rsid w:val="00617BBB"/>
    <w:rsid w:val="00624596"/>
    <w:rsid w:val="00642DEA"/>
    <w:rsid w:val="006478BA"/>
    <w:rsid w:val="00652D49"/>
    <w:rsid w:val="00660752"/>
    <w:rsid w:val="00670300"/>
    <w:rsid w:val="0067205A"/>
    <w:rsid w:val="0067266B"/>
    <w:rsid w:val="00675C0B"/>
    <w:rsid w:val="0068379C"/>
    <w:rsid w:val="00691A8F"/>
    <w:rsid w:val="00692EDF"/>
    <w:rsid w:val="006A332F"/>
    <w:rsid w:val="006A70D0"/>
    <w:rsid w:val="006C26B3"/>
    <w:rsid w:val="006C7377"/>
    <w:rsid w:val="006D0C3B"/>
    <w:rsid w:val="006E1955"/>
    <w:rsid w:val="006E484B"/>
    <w:rsid w:val="006E5012"/>
    <w:rsid w:val="00701630"/>
    <w:rsid w:val="0071214E"/>
    <w:rsid w:val="00720AFE"/>
    <w:rsid w:val="007228F3"/>
    <w:rsid w:val="00726514"/>
    <w:rsid w:val="00735009"/>
    <w:rsid w:val="00742C94"/>
    <w:rsid w:val="00743585"/>
    <w:rsid w:val="00745A74"/>
    <w:rsid w:val="007539BC"/>
    <w:rsid w:val="00753F93"/>
    <w:rsid w:val="00757F78"/>
    <w:rsid w:val="007610B4"/>
    <w:rsid w:val="0077294A"/>
    <w:rsid w:val="00786910"/>
    <w:rsid w:val="00787107"/>
    <w:rsid w:val="0079492A"/>
    <w:rsid w:val="007A67A4"/>
    <w:rsid w:val="007A7EDE"/>
    <w:rsid w:val="007B57A0"/>
    <w:rsid w:val="007C39AB"/>
    <w:rsid w:val="007C5A63"/>
    <w:rsid w:val="007D50BA"/>
    <w:rsid w:val="007D7FA9"/>
    <w:rsid w:val="007E3DD9"/>
    <w:rsid w:val="007F02F5"/>
    <w:rsid w:val="007F08F9"/>
    <w:rsid w:val="007F1C12"/>
    <w:rsid w:val="007F3224"/>
    <w:rsid w:val="00803A2E"/>
    <w:rsid w:val="0081168C"/>
    <w:rsid w:val="00815C54"/>
    <w:rsid w:val="00817095"/>
    <w:rsid w:val="0083119B"/>
    <w:rsid w:val="008366AD"/>
    <w:rsid w:val="00841516"/>
    <w:rsid w:val="00845AE2"/>
    <w:rsid w:val="00846B4F"/>
    <w:rsid w:val="00854973"/>
    <w:rsid w:val="008757DE"/>
    <w:rsid w:val="008834F8"/>
    <w:rsid w:val="008A19D4"/>
    <w:rsid w:val="008A3670"/>
    <w:rsid w:val="008A4C62"/>
    <w:rsid w:val="008B0C34"/>
    <w:rsid w:val="008C12FE"/>
    <w:rsid w:val="008D19EE"/>
    <w:rsid w:val="008F19FF"/>
    <w:rsid w:val="008F23D2"/>
    <w:rsid w:val="009214E5"/>
    <w:rsid w:val="00923C96"/>
    <w:rsid w:val="0092459A"/>
    <w:rsid w:val="0093372D"/>
    <w:rsid w:val="00933756"/>
    <w:rsid w:val="00934A98"/>
    <w:rsid w:val="00937C1A"/>
    <w:rsid w:val="00942638"/>
    <w:rsid w:val="00945790"/>
    <w:rsid w:val="0094700A"/>
    <w:rsid w:val="0095379E"/>
    <w:rsid w:val="00954196"/>
    <w:rsid w:val="00961E5F"/>
    <w:rsid w:val="00977930"/>
    <w:rsid w:val="009817EB"/>
    <w:rsid w:val="00984FA0"/>
    <w:rsid w:val="00985EC8"/>
    <w:rsid w:val="009B25F6"/>
    <w:rsid w:val="009B5D40"/>
    <w:rsid w:val="009B7CF5"/>
    <w:rsid w:val="009C7805"/>
    <w:rsid w:val="009D33D3"/>
    <w:rsid w:val="009D5E39"/>
    <w:rsid w:val="009E4962"/>
    <w:rsid w:val="009E7F39"/>
    <w:rsid w:val="009F1020"/>
    <w:rsid w:val="009F65B6"/>
    <w:rsid w:val="00A012CA"/>
    <w:rsid w:val="00A04E52"/>
    <w:rsid w:val="00A07316"/>
    <w:rsid w:val="00A247F5"/>
    <w:rsid w:val="00A32E31"/>
    <w:rsid w:val="00A3780A"/>
    <w:rsid w:val="00A41FE7"/>
    <w:rsid w:val="00A46187"/>
    <w:rsid w:val="00A4768F"/>
    <w:rsid w:val="00A514B0"/>
    <w:rsid w:val="00A52052"/>
    <w:rsid w:val="00A54506"/>
    <w:rsid w:val="00A55562"/>
    <w:rsid w:val="00A71CC1"/>
    <w:rsid w:val="00A8230E"/>
    <w:rsid w:val="00A97651"/>
    <w:rsid w:val="00AB2E76"/>
    <w:rsid w:val="00AB34E0"/>
    <w:rsid w:val="00AC1EEA"/>
    <w:rsid w:val="00AC2C72"/>
    <w:rsid w:val="00AC52C1"/>
    <w:rsid w:val="00AC5678"/>
    <w:rsid w:val="00AD3540"/>
    <w:rsid w:val="00AD43ED"/>
    <w:rsid w:val="00AE5A0E"/>
    <w:rsid w:val="00AE6F29"/>
    <w:rsid w:val="00AE7A9A"/>
    <w:rsid w:val="00B02DC2"/>
    <w:rsid w:val="00B1209B"/>
    <w:rsid w:val="00B140D2"/>
    <w:rsid w:val="00B15022"/>
    <w:rsid w:val="00B1636B"/>
    <w:rsid w:val="00B26F7B"/>
    <w:rsid w:val="00B27617"/>
    <w:rsid w:val="00B41F2F"/>
    <w:rsid w:val="00B43A50"/>
    <w:rsid w:val="00B45350"/>
    <w:rsid w:val="00B65AA5"/>
    <w:rsid w:val="00B87EB5"/>
    <w:rsid w:val="00B906F9"/>
    <w:rsid w:val="00B924F4"/>
    <w:rsid w:val="00B945EB"/>
    <w:rsid w:val="00B95F17"/>
    <w:rsid w:val="00BA619F"/>
    <w:rsid w:val="00BB6EAB"/>
    <w:rsid w:val="00BC0918"/>
    <w:rsid w:val="00BC14CE"/>
    <w:rsid w:val="00BC23F7"/>
    <w:rsid w:val="00BC40BA"/>
    <w:rsid w:val="00BC5380"/>
    <w:rsid w:val="00BD364B"/>
    <w:rsid w:val="00BD5256"/>
    <w:rsid w:val="00BF57A7"/>
    <w:rsid w:val="00BF6387"/>
    <w:rsid w:val="00C04222"/>
    <w:rsid w:val="00C04977"/>
    <w:rsid w:val="00C1166F"/>
    <w:rsid w:val="00C15C38"/>
    <w:rsid w:val="00C20770"/>
    <w:rsid w:val="00C21A38"/>
    <w:rsid w:val="00C27345"/>
    <w:rsid w:val="00C3358A"/>
    <w:rsid w:val="00C338A8"/>
    <w:rsid w:val="00C40FED"/>
    <w:rsid w:val="00C430E1"/>
    <w:rsid w:val="00C54861"/>
    <w:rsid w:val="00C60F9B"/>
    <w:rsid w:val="00C63AB4"/>
    <w:rsid w:val="00C67802"/>
    <w:rsid w:val="00C700FB"/>
    <w:rsid w:val="00C70416"/>
    <w:rsid w:val="00C70EFC"/>
    <w:rsid w:val="00C9522D"/>
    <w:rsid w:val="00CA2054"/>
    <w:rsid w:val="00CA2B68"/>
    <w:rsid w:val="00CC7C05"/>
    <w:rsid w:val="00CD003F"/>
    <w:rsid w:val="00CE1D7C"/>
    <w:rsid w:val="00CE2C97"/>
    <w:rsid w:val="00CE5963"/>
    <w:rsid w:val="00CE69DB"/>
    <w:rsid w:val="00CF1909"/>
    <w:rsid w:val="00CF1EB4"/>
    <w:rsid w:val="00D00A3E"/>
    <w:rsid w:val="00D1582C"/>
    <w:rsid w:val="00D24FAF"/>
    <w:rsid w:val="00D35E73"/>
    <w:rsid w:val="00D4067B"/>
    <w:rsid w:val="00D41F2F"/>
    <w:rsid w:val="00D53514"/>
    <w:rsid w:val="00D54F07"/>
    <w:rsid w:val="00D60EA5"/>
    <w:rsid w:val="00D62B19"/>
    <w:rsid w:val="00D72E17"/>
    <w:rsid w:val="00D74C19"/>
    <w:rsid w:val="00D843B1"/>
    <w:rsid w:val="00D96C46"/>
    <w:rsid w:val="00DA733F"/>
    <w:rsid w:val="00DB408F"/>
    <w:rsid w:val="00DE67BA"/>
    <w:rsid w:val="00DE7473"/>
    <w:rsid w:val="00E01417"/>
    <w:rsid w:val="00E04134"/>
    <w:rsid w:val="00E05E64"/>
    <w:rsid w:val="00E14987"/>
    <w:rsid w:val="00E21436"/>
    <w:rsid w:val="00E23507"/>
    <w:rsid w:val="00E36735"/>
    <w:rsid w:val="00E4042E"/>
    <w:rsid w:val="00E42D99"/>
    <w:rsid w:val="00E54C6E"/>
    <w:rsid w:val="00E5696D"/>
    <w:rsid w:val="00E6007E"/>
    <w:rsid w:val="00E706A4"/>
    <w:rsid w:val="00E85EDF"/>
    <w:rsid w:val="00E92931"/>
    <w:rsid w:val="00EA3E68"/>
    <w:rsid w:val="00EA60DC"/>
    <w:rsid w:val="00EA66E9"/>
    <w:rsid w:val="00EA6F69"/>
    <w:rsid w:val="00EB5149"/>
    <w:rsid w:val="00EC15E4"/>
    <w:rsid w:val="00EC5B00"/>
    <w:rsid w:val="00ED2782"/>
    <w:rsid w:val="00ED6A84"/>
    <w:rsid w:val="00EE263E"/>
    <w:rsid w:val="00EE7217"/>
    <w:rsid w:val="00EF4A6A"/>
    <w:rsid w:val="00EF6238"/>
    <w:rsid w:val="00F02FE3"/>
    <w:rsid w:val="00F03DBF"/>
    <w:rsid w:val="00F05C68"/>
    <w:rsid w:val="00F12231"/>
    <w:rsid w:val="00F12EE9"/>
    <w:rsid w:val="00F13FF8"/>
    <w:rsid w:val="00F276F4"/>
    <w:rsid w:val="00F369E2"/>
    <w:rsid w:val="00F4590C"/>
    <w:rsid w:val="00F464E8"/>
    <w:rsid w:val="00F650ED"/>
    <w:rsid w:val="00F66D1F"/>
    <w:rsid w:val="00F70272"/>
    <w:rsid w:val="00F70C37"/>
    <w:rsid w:val="00F81A4C"/>
    <w:rsid w:val="00F83FC8"/>
    <w:rsid w:val="00F90B86"/>
    <w:rsid w:val="00F93FAB"/>
    <w:rsid w:val="00F944B0"/>
    <w:rsid w:val="00F96DAF"/>
    <w:rsid w:val="00FA78FD"/>
    <w:rsid w:val="00FB1EBE"/>
    <w:rsid w:val="00FC0170"/>
    <w:rsid w:val="00FC04A4"/>
    <w:rsid w:val="00FC4D4B"/>
    <w:rsid w:val="00FE1138"/>
    <w:rsid w:val="00FE1C6C"/>
    <w:rsid w:val="00FE5174"/>
    <w:rsid w:val="00FF2FE8"/>
    <w:rsid w:val="00FF5F7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27C3"/>
    <w:rPr>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27C3"/>
    <w:pPr>
      <w:ind w:left="720"/>
      <w:contextualSpacing/>
    </w:pPr>
  </w:style>
  <w:style w:type="character" w:customStyle="1" w:styleId="A6">
    <w:name w:val="A6"/>
    <w:uiPriority w:val="99"/>
    <w:rsid w:val="000227C3"/>
    <w:rPr>
      <w:rFonts w:cs="Cambria"/>
      <w:color w:val="211D1E"/>
      <w:sz w:val="16"/>
      <w:szCs w:val="16"/>
    </w:rPr>
  </w:style>
  <w:style w:type="character" w:customStyle="1" w:styleId="rx-elementauthor">
    <w:name w:val="rx-element__author"/>
    <w:basedOn w:val="DefaultParagraphFont"/>
    <w:rsid w:val="000227C3"/>
  </w:style>
  <w:style w:type="character" w:customStyle="1" w:styleId="els-basic-link-text">
    <w:name w:val="els-basic-link-text"/>
    <w:basedOn w:val="DefaultParagraphFont"/>
    <w:rsid w:val="000227C3"/>
  </w:style>
  <w:style w:type="character" w:customStyle="1" w:styleId="rx-element-literature">
    <w:name w:val="rx-element-literature"/>
    <w:basedOn w:val="DefaultParagraphFont"/>
    <w:rsid w:val="000227C3"/>
  </w:style>
  <w:style w:type="character" w:customStyle="1" w:styleId="rx-element-publication-year">
    <w:name w:val="rx-element-publication-year"/>
    <w:basedOn w:val="DefaultParagraphFont"/>
    <w:rsid w:val="000227C3"/>
  </w:style>
  <w:style w:type="character" w:styleId="HTMLCite">
    <w:name w:val="HTML Cite"/>
    <w:basedOn w:val="DefaultParagraphFont"/>
    <w:uiPriority w:val="99"/>
    <w:semiHidden/>
    <w:unhideWhenUsed/>
    <w:rsid w:val="000227C3"/>
    <w:rPr>
      <w:i/>
      <w:iCs/>
    </w:rPr>
  </w:style>
  <w:style w:type="character" w:customStyle="1" w:styleId="citationyear">
    <w:name w:val="citation_year"/>
    <w:basedOn w:val="DefaultParagraphFont"/>
    <w:rsid w:val="000227C3"/>
  </w:style>
  <w:style w:type="character" w:customStyle="1" w:styleId="citationvolume">
    <w:name w:val="citation_volume"/>
    <w:basedOn w:val="DefaultParagraphFont"/>
    <w:rsid w:val="000227C3"/>
  </w:style>
  <w:style w:type="paragraph" w:customStyle="1" w:styleId="Body">
    <w:name w:val="Body"/>
    <w:rsid w:val="000227C3"/>
    <w:pPr>
      <w:overflowPunct w:val="0"/>
      <w:autoSpaceDE w:val="0"/>
      <w:autoSpaceDN w:val="0"/>
      <w:adjustRightInd w:val="0"/>
      <w:spacing w:after="120" w:line="240" w:lineRule="auto"/>
      <w:textAlignment w:val="baseline"/>
    </w:pPr>
    <w:rPr>
      <w:rFonts w:ascii="Arial" w:eastAsia="Times New Roman" w:hAnsi="Arial" w:cs="Times New Roman"/>
      <w:sz w:val="20"/>
      <w:szCs w:val="20"/>
      <w:lang w:val="en-GB"/>
    </w:rPr>
  </w:style>
  <w:style w:type="table" w:styleId="TableGrid">
    <w:name w:val="Table Grid"/>
    <w:basedOn w:val="TableNormal"/>
    <w:uiPriority w:val="59"/>
    <w:rsid w:val="000227C3"/>
    <w:pPr>
      <w:spacing w:after="0" w:line="240" w:lineRule="auto"/>
    </w:pPr>
    <w:rPr>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227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27C3"/>
    <w:rPr>
      <w:rFonts w:ascii="Tahoma" w:hAnsi="Tahoma" w:cs="Tahoma"/>
      <w:sz w:val="16"/>
      <w:szCs w:val="16"/>
      <w:lang w:val="en-IN"/>
    </w:rPr>
  </w:style>
  <w:style w:type="paragraph" w:styleId="Header">
    <w:name w:val="header"/>
    <w:basedOn w:val="Normal"/>
    <w:link w:val="HeaderChar"/>
    <w:uiPriority w:val="99"/>
    <w:unhideWhenUsed/>
    <w:rsid w:val="00D158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582C"/>
    <w:rPr>
      <w:lang w:val="en-IN"/>
    </w:rPr>
  </w:style>
  <w:style w:type="paragraph" w:styleId="Footer">
    <w:name w:val="footer"/>
    <w:basedOn w:val="Normal"/>
    <w:link w:val="FooterChar"/>
    <w:uiPriority w:val="99"/>
    <w:unhideWhenUsed/>
    <w:rsid w:val="00D158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582C"/>
    <w:rPr>
      <w:lang w:val="en-IN"/>
    </w:rPr>
  </w:style>
  <w:style w:type="paragraph" w:customStyle="1" w:styleId="Displayedequation">
    <w:name w:val="Displayed equation"/>
    <w:basedOn w:val="Normal"/>
    <w:next w:val="Normal"/>
    <w:qFormat/>
    <w:rsid w:val="00096B80"/>
    <w:pPr>
      <w:tabs>
        <w:tab w:val="center" w:pos="4253"/>
        <w:tab w:val="right" w:pos="8222"/>
      </w:tabs>
      <w:spacing w:before="240" w:after="240" w:line="480" w:lineRule="auto"/>
      <w:jc w:val="center"/>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7C39AB"/>
    <w:rPr>
      <w:color w:val="0000FF" w:themeColor="hyperlink"/>
      <w:u w:val="single"/>
    </w:rPr>
  </w:style>
  <w:style w:type="paragraph" w:customStyle="1" w:styleId="Newparagraph">
    <w:name w:val="New paragraph"/>
    <w:basedOn w:val="Normal"/>
    <w:qFormat/>
    <w:rsid w:val="00675C0B"/>
    <w:pPr>
      <w:spacing w:after="0" w:line="480" w:lineRule="auto"/>
      <w:ind w:firstLine="720"/>
    </w:pPr>
    <w:rPr>
      <w:rFonts w:ascii="Times New Roman" w:eastAsia="Times New Roman" w:hAnsi="Times New Roman" w:cs="Times New Roman"/>
      <w:sz w:val="24"/>
      <w:szCs w:val="24"/>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27C3"/>
    <w:rPr>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27C3"/>
    <w:pPr>
      <w:ind w:left="720"/>
      <w:contextualSpacing/>
    </w:pPr>
  </w:style>
  <w:style w:type="character" w:customStyle="1" w:styleId="A6">
    <w:name w:val="A6"/>
    <w:uiPriority w:val="99"/>
    <w:rsid w:val="000227C3"/>
    <w:rPr>
      <w:rFonts w:cs="Cambria"/>
      <w:color w:val="211D1E"/>
      <w:sz w:val="16"/>
      <w:szCs w:val="16"/>
    </w:rPr>
  </w:style>
  <w:style w:type="character" w:customStyle="1" w:styleId="rx-elementauthor">
    <w:name w:val="rx-element__author"/>
    <w:basedOn w:val="DefaultParagraphFont"/>
    <w:rsid w:val="000227C3"/>
  </w:style>
  <w:style w:type="character" w:customStyle="1" w:styleId="els-basic-link-text">
    <w:name w:val="els-basic-link-text"/>
    <w:basedOn w:val="DefaultParagraphFont"/>
    <w:rsid w:val="000227C3"/>
  </w:style>
  <w:style w:type="character" w:customStyle="1" w:styleId="rx-element-literature">
    <w:name w:val="rx-element-literature"/>
    <w:basedOn w:val="DefaultParagraphFont"/>
    <w:rsid w:val="000227C3"/>
  </w:style>
  <w:style w:type="character" w:customStyle="1" w:styleId="rx-element-publication-year">
    <w:name w:val="rx-element-publication-year"/>
    <w:basedOn w:val="DefaultParagraphFont"/>
    <w:rsid w:val="000227C3"/>
  </w:style>
  <w:style w:type="character" w:styleId="HTMLCite">
    <w:name w:val="HTML Cite"/>
    <w:basedOn w:val="DefaultParagraphFont"/>
    <w:uiPriority w:val="99"/>
    <w:semiHidden/>
    <w:unhideWhenUsed/>
    <w:rsid w:val="000227C3"/>
    <w:rPr>
      <w:i/>
      <w:iCs/>
    </w:rPr>
  </w:style>
  <w:style w:type="character" w:customStyle="1" w:styleId="citationyear">
    <w:name w:val="citation_year"/>
    <w:basedOn w:val="DefaultParagraphFont"/>
    <w:rsid w:val="000227C3"/>
  </w:style>
  <w:style w:type="character" w:customStyle="1" w:styleId="citationvolume">
    <w:name w:val="citation_volume"/>
    <w:basedOn w:val="DefaultParagraphFont"/>
    <w:rsid w:val="000227C3"/>
  </w:style>
  <w:style w:type="paragraph" w:customStyle="1" w:styleId="Body">
    <w:name w:val="Body"/>
    <w:rsid w:val="000227C3"/>
    <w:pPr>
      <w:overflowPunct w:val="0"/>
      <w:autoSpaceDE w:val="0"/>
      <w:autoSpaceDN w:val="0"/>
      <w:adjustRightInd w:val="0"/>
      <w:spacing w:after="120" w:line="240" w:lineRule="auto"/>
      <w:textAlignment w:val="baseline"/>
    </w:pPr>
    <w:rPr>
      <w:rFonts w:ascii="Arial" w:eastAsia="Times New Roman" w:hAnsi="Arial" w:cs="Times New Roman"/>
      <w:sz w:val="20"/>
      <w:szCs w:val="20"/>
      <w:lang w:val="en-GB"/>
    </w:rPr>
  </w:style>
  <w:style w:type="table" w:styleId="TableGrid">
    <w:name w:val="Table Grid"/>
    <w:basedOn w:val="TableNormal"/>
    <w:uiPriority w:val="59"/>
    <w:rsid w:val="000227C3"/>
    <w:pPr>
      <w:spacing w:after="0" w:line="240" w:lineRule="auto"/>
    </w:pPr>
    <w:rPr>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227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27C3"/>
    <w:rPr>
      <w:rFonts w:ascii="Tahoma" w:hAnsi="Tahoma" w:cs="Tahoma"/>
      <w:sz w:val="16"/>
      <w:szCs w:val="16"/>
      <w:lang w:val="en-IN"/>
    </w:rPr>
  </w:style>
  <w:style w:type="paragraph" w:styleId="Header">
    <w:name w:val="header"/>
    <w:basedOn w:val="Normal"/>
    <w:link w:val="HeaderChar"/>
    <w:uiPriority w:val="99"/>
    <w:unhideWhenUsed/>
    <w:rsid w:val="00D158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582C"/>
    <w:rPr>
      <w:lang w:val="en-IN"/>
    </w:rPr>
  </w:style>
  <w:style w:type="paragraph" w:styleId="Footer">
    <w:name w:val="footer"/>
    <w:basedOn w:val="Normal"/>
    <w:link w:val="FooterChar"/>
    <w:uiPriority w:val="99"/>
    <w:unhideWhenUsed/>
    <w:rsid w:val="00D158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582C"/>
    <w:rPr>
      <w:lang w:val="en-IN"/>
    </w:rPr>
  </w:style>
  <w:style w:type="paragraph" w:customStyle="1" w:styleId="Displayedequation">
    <w:name w:val="Displayed equation"/>
    <w:basedOn w:val="Normal"/>
    <w:next w:val="Normal"/>
    <w:qFormat/>
    <w:rsid w:val="00096B80"/>
    <w:pPr>
      <w:tabs>
        <w:tab w:val="center" w:pos="4253"/>
        <w:tab w:val="right" w:pos="8222"/>
      </w:tabs>
      <w:spacing w:before="240" w:after="240" w:line="480" w:lineRule="auto"/>
      <w:jc w:val="center"/>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7C39AB"/>
    <w:rPr>
      <w:color w:val="0000FF" w:themeColor="hyperlink"/>
      <w:u w:val="single"/>
    </w:rPr>
  </w:style>
  <w:style w:type="paragraph" w:customStyle="1" w:styleId="Newparagraph">
    <w:name w:val="New paragraph"/>
    <w:basedOn w:val="Normal"/>
    <w:qFormat/>
    <w:rsid w:val="00675C0B"/>
    <w:pPr>
      <w:spacing w:after="0" w:line="480" w:lineRule="auto"/>
      <w:ind w:firstLine="720"/>
    </w:pPr>
    <w:rPr>
      <w:rFonts w:ascii="Times New Roman" w:eastAsia="Times New Roman" w:hAnsi="Times New Roman" w:cs="Times New Roman"/>
      <w:sz w:val="24"/>
      <w:szCs w:val="24"/>
      <w:lang w:val="en-GB" w:eastAsia="en-GB"/>
    </w:rPr>
  </w:style>
</w:styles>
</file>

<file path=word/webSettings.xml><?xml version="1.0" encoding="utf-8"?>
<w:webSettings xmlns:r="http://schemas.openxmlformats.org/officeDocument/2006/relationships" xmlns:w="http://schemas.openxmlformats.org/wordprocessingml/2006/main">
  <w:divs>
    <w:div w:id="148376121">
      <w:bodyDiv w:val="1"/>
      <w:marLeft w:val="0"/>
      <w:marRight w:val="0"/>
      <w:marTop w:val="0"/>
      <w:marBottom w:val="0"/>
      <w:divBdr>
        <w:top w:val="none" w:sz="0" w:space="0" w:color="auto"/>
        <w:left w:val="none" w:sz="0" w:space="0" w:color="auto"/>
        <w:bottom w:val="none" w:sz="0" w:space="0" w:color="auto"/>
        <w:right w:val="none" w:sz="0" w:space="0" w:color="auto"/>
      </w:divBdr>
    </w:div>
    <w:div w:id="1203051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image" Target="media/image19.png"/><Relationship Id="rId21" Type="http://schemas.openxmlformats.org/officeDocument/2006/relationships/oleObject" Target="embeddings/oleObject7.bin"/><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image" Target="media/image43.png"/><Relationship Id="rId68" Type="http://schemas.openxmlformats.org/officeDocument/2006/relationships/image" Target="media/image48.png"/><Relationship Id="rId76"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image" Target="media/image51.png"/><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oleObject" Target="embeddings/oleObject11.bin"/><Relationship Id="rId11" Type="http://schemas.openxmlformats.org/officeDocument/2006/relationships/oleObject" Target="embeddings/oleObject2.bin"/><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6.pn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emf"/><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61" Type="http://schemas.openxmlformats.org/officeDocument/2006/relationships/image" Target="media/image41.png"/><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10.bin"/><Relationship Id="rId30" Type="http://schemas.openxmlformats.org/officeDocument/2006/relationships/image" Target="media/image12.emf"/><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9.png"/><Relationship Id="rId8" Type="http://schemas.openxmlformats.org/officeDocument/2006/relationships/image" Target="media/image1.emf"/><Relationship Id="rId51" Type="http://schemas.openxmlformats.org/officeDocument/2006/relationships/image" Target="media/image31.png"/><Relationship Id="rId72" Type="http://schemas.openxmlformats.org/officeDocument/2006/relationships/image" Target="media/image52.pn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image" Target="media/image7.emf"/><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8E6A2B-37B6-4E71-8933-263466B14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32</Pages>
  <Words>2500</Words>
  <Characters>14256</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16723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Vijay Kumar Sharma</dc:creator>
  <cp:lastModifiedBy>chandiran, Manikandan</cp:lastModifiedBy>
  <cp:revision>2</cp:revision>
  <cp:lastPrinted>2018-12-28T12:08:00Z</cp:lastPrinted>
  <dcterms:created xsi:type="dcterms:W3CDTF">2020-05-21T08:17:00Z</dcterms:created>
  <dcterms:modified xsi:type="dcterms:W3CDTF">2020-05-21T08:17:00Z</dcterms:modified>
</cp:coreProperties>
</file>