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4A4" w:rsidRPr="005D2C4A" w:rsidRDefault="00593DBD" w:rsidP="00AC2979">
      <w:pPr>
        <w:wordWrap/>
        <w:spacing w:after="200" w:line="480" w:lineRule="auto"/>
        <w:jc w:val="left"/>
        <w:rPr>
          <w:rFonts w:ascii="Times New Roman" w:hAnsi="Times New Roman"/>
          <w:b/>
          <w:color w:val="FF0000"/>
          <w:sz w:val="24"/>
          <w:szCs w:val="24"/>
        </w:rPr>
      </w:pPr>
      <w:bookmarkStart w:id="0" w:name="_GoBack"/>
      <w:bookmarkEnd w:id="0"/>
      <w:r>
        <w:rPr>
          <w:rFonts w:ascii="Times New Roman" w:hAnsi="Times New Roman"/>
          <w:b/>
          <w:sz w:val="24"/>
          <w:szCs w:val="28"/>
        </w:rPr>
        <w:t xml:space="preserve">Potential Use of the native </w:t>
      </w:r>
      <w:proofErr w:type="spellStart"/>
      <w:r>
        <w:rPr>
          <w:rFonts w:ascii="Times New Roman" w:hAnsi="Times New Roman"/>
          <w:b/>
          <w:sz w:val="24"/>
          <w:szCs w:val="28"/>
        </w:rPr>
        <w:t>Macrophyte</w:t>
      </w:r>
      <w:proofErr w:type="spellEnd"/>
      <w:r>
        <w:rPr>
          <w:rFonts w:ascii="Times New Roman" w:hAnsi="Times New Roman"/>
          <w:b/>
          <w:sz w:val="24"/>
          <w:szCs w:val="28"/>
        </w:rPr>
        <w:t xml:space="preserve"> </w:t>
      </w:r>
      <w:r w:rsidRPr="0013134E">
        <w:rPr>
          <w:rFonts w:ascii="Times New Roman" w:hAnsi="Times New Roman"/>
          <w:b/>
          <w:i/>
          <w:sz w:val="24"/>
          <w:szCs w:val="28"/>
        </w:rPr>
        <w:t xml:space="preserve">Canna </w:t>
      </w:r>
      <w:proofErr w:type="spellStart"/>
      <w:r w:rsidRPr="0013134E">
        <w:rPr>
          <w:rFonts w:ascii="Times New Roman" w:hAnsi="Times New Roman"/>
          <w:b/>
          <w:i/>
          <w:sz w:val="24"/>
          <w:szCs w:val="28"/>
        </w:rPr>
        <w:t>flaccida</w:t>
      </w:r>
      <w:proofErr w:type="spellEnd"/>
      <w:r>
        <w:rPr>
          <w:rFonts w:ascii="Times New Roman" w:hAnsi="Times New Roman"/>
          <w:b/>
          <w:sz w:val="24"/>
          <w:szCs w:val="28"/>
        </w:rPr>
        <w:t xml:space="preserve"> for Removal of Emerging Or</w:t>
      </w:r>
      <w:r>
        <w:rPr>
          <w:rFonts w:ascii="Times New Roman" w:hAnsi="Times New Roman" w:hint="eastAsia"/>
          <w:b/>
          <w:sz w:val="24"/>
          <w:szCs w:val="28"/>
        </w:rPr>
        <w:t xml:space="preserve">ganic contaminants </w:t>
      </w:r>
      <w:r>
        <w:rPr>
          <w:rFonts w:ascii="Times New Roman" w:hAnsi="Times New Roman"/>
          <w:b/>
          <w:sz w:val="24"/>
          <w:szCs w:val="28"/>
        </w:rPr>
        <w:t>from Surface Water</w:t>
      </w:r>
    </w:p>
    <w:p w:rsidR="00A444A4" w:rsidRPr="00E2274A" w:rsidRDefault="00A444A4" w:rsidP="00AC2979">
      <w:pPr>
        <w:wordWrap/>
        <w:spacing w:after="200" w:line="480" w:lineRule="auto"/>
        <w:jc w:val="left"/>
        <w:rPr>
          <w:rFonts w:ascii="Times New Roman" w:hAnsi="Times New Roman"/>
          <w:b/>
          <w:sz w:val="24"/>
          <w:szCs w:val="24"/>
        </w:rPr>
      </w:pPr>
    </w:p>
    <w:p w:rsidR="00A444A4" w:rsidRPr="00E2274A" w:rsidRDefault="00662D1F" w:rsidP="00662D1F">
      <w:pPr>
        <w:wordWrap/>
        <w:spacing w:after="200" w:line="480" w:lineRule="auto"/>
        <w:jc w:val="left"/>
        <w:rPr>
          <w:rFonts w:ascii="Times New Roman" w:hAnsi="Times New Roman"/>
          <w:sz w:val="24"/>
          <w:szCs w:val="24"/>
        </w:rPr>
      </w:pPr>
      <w:proofErr w:type="spellStart"/>
      <w:r w:rsidRPr="0013134E">
        <w:rPr>
          <w:rFonts w:ascii="Times New Roman" w:hAnsi="Times New Roman"/>
          <w:sz w:val="24"/>
          <w:szCs w:val="28"/>
        </w:rPr>
        <w:t>Jeong</w:t>
      </w:r>
      <w:proofErr w:type="spellEnd"/>
      <w:r w:rsidRPr="0013134E">
        <w:rPr>
          <w:rFonts w:ascii="Times New Roman" w:hAnsi="Times New Roman"/>
          <w:sz w:val="24"/>
          <w:szCs w:val="28"/>
        </w:rPr>
        <w:t xml:space="preserve">-In Hwang, </w:t>
      </w:r>
      <w:proofErr w:type="spellStart"/>
      <w:r w:rsidRPr="0013134E">
        <w:rPr>
          <w:rFonts w:ascii="Times New Roman" w:hAnsi="Times New Roman"/>
          <w:sz w:val="24"/>
          <w:szCs w:val="28"/>
        </w:rPr>
        <w:t>Zhuona</w:t>
      </w:r>
      <w:proofErr w:type="spellEnd"/>
      <w:r w:rsidRPr="0013134E">
        <w:rPr>
          <w:rFonts w:ascii="Times New Roman" w:hAnsi="Times New Roman"/>
          <w:sz w:val="24"/>
          <w:szCs w:val="28"/>
        </w:rPr>
        <w:t xml:space="preserve"> Li, Nick </w:t>
      </w:r>
      <w:proofErr w:type="spellStart"/>
      <w:r w:rsidRPr="0013134E">
        <w:rPr>
          <w:rFonts w:ascii="Times New Roman" w:hAnsi="Times New Roman"/>
          <w:sz w:val="24"/>
          <w:szCs w:val="28"/>
        </w:rPr>
        <w:t>Andre</w:t>
      </w:r>
      <w:r>
        <w:rPr>
          <w:rFonts w:ascii="Times New Roman" w:hAnsi="Times New Roman" w:hint="eastAsia"/>
          <w:sz w:val="24"/>
          <w:szCs w:val="28"/>
        </w:rPr>
        <w:t>ac</w:t>
      </w:r>
      <w:r w:rsidRPr="0013134E">
        <w:rPr>
          <w:rFonts w:ascii="Times New Roman" w:hAnsi="Times New Roman"/>
          <w:sz w:val="24"/>
          <w:szCs w:val="28"/>
        </w:rPr>
        <w:t>chio</w:t>
      </w:r>
      <w:proofErr w:type="spellEnd"/>
      <w:r w:rsidRPr="0013134E">
        <w:rPr>
          <w:rFonts w:ascii="Times New Roman" w:hAnsi="Times New Roman"/>
          <w:sz w:val="24"/>
          <w:szCs w:val="28"/>
        </w:rPr>
        <w:t>, Francisca O</w:t>
      </w:r>
      <w:r>
        <w:rPr>
          <w:rFonts w:ascii="Times New Roman" w:hAnsi="Times New Roman" w:hint="eastAsia"/>
          <w:sz w:val="24"/>
          <w:szCs w:val="28"/>
        </w:rPr>
        <w:t>r</w:t>
      </w:r>
      <w:r w:rsidRPr="0013134E">
        <w:rPr>
          <w:rFonts w:ascii="Times New Roman" w:hAnsi="Times New Roman"/>
          <w:sz w:val="24"/>
          <w:szCs w:val="28"/>
        </w:rPr>
        <w:t xml:space="preserve">donez-Hinz, </w:t>
      </w:r>
      <w:r w:rsidRPr="0013134E">
        <w:rPr>
          <w:rFonts w:ascii="Times New Roman" w:hAnsi="Times New Roman" w:hint="eastAsia"/>
          <w:sz w:val="24"/>
          <w:szCs w:val="28"/>
        </w:rPr>
        <w:t>and Patrick Christopher</w:t>
      </w:r>
      <w:r w:rsidRPr="0013134E">
        <w:rPr>
          <w:rFonts w:ascii="Times New Roman" w:hAnsi="Times New Roman"/>
          <w:sz w:val="24"/>
          <w:szCs w:val="28"/>
        </w:rPr>
        <w:t xml:space="preserve"> </w:t>
      </w:r>
      <w:r w:rsidRPr="0013134E">
        <w:rPr>
          <w:rFonts w:ascii="Times New Roman" w:hAnsi="Times New Roman" w:hint="eastAsia"/>
          <w:sz w:val="24"/>
          <w:szCs w:val="28"/>
        </w:rPr>
        <w:t>Wilson*</w:t>
      </w:r>
    </w:p>
    <w:p w:rsidR="00A444A4" w:rsidRPr="00E2274A" w:rsidRDefault="00A444A4" w:rsidP="00AC2979">
      <w:pPr>
        <w:wordWrap/>
        <w:spacing w:after="200" w:line="480" w:lineRule="auto"/>
        <w:jc w:val="left"/>
        <w:rPr>
          <w:rFonts w:ascii="Times New Roman" w:hAnsi="Times New Roman"/>
          <w:sz w:val="24"/>
          <w:szCs w:val="24"/>
        </w:rPr>
      </w:pPr>
    </w:p>
    <w:p w:rsidR="00C91194" w:rsidRDefault="009E78E0" w:rsidP="00C91194">
      <w:pPr>
        <w:spacing w:line="480" w:lineRule="auto"/>
        <w:jc w:val="left"/>
        <w:rPr>
          <w:rFonts w:ascii="Times New Roman" w:eastAsia="Batang" w:hAnsi="Times New Roman"/>
          <w:sz w:val="24"/>
          <w:szCs w:val="24"/>
        </w:rPr>
      </w:pPr>
      <w:r w:rsidRPr="00E2274A">
        <w:rPr>
          <w:rFonts w:ascii="Times New Roman" w:eastAsia="Batang" w:hAnsi="Times New Roman" w:hint="eastAsia"/>
          <w:sz w:val="24"/>
          <w:szCs w:val="24"/>
        </w:rPr>
        <w:t>Soil and Water</w:t>
      </w:r>
      <w:r w:rsidR="00A444A4" w:rsidRPr="00E2274A">
        <w:rPr>
          <w:rFonts w:ascii="Times New Roman" w:eastAsia="Batang" w:hAnsi="Times New Roman" w:hint="eastAsia"/>
          <w:sz w:val="24"/>
          <w:szCs w:val="24"/>
        </w:rPr>
        <w:t xml:space="preserve"> Sciences</w:t>
      </w:r>
      <w:r w:rsidRPr="00E2274A">
        <w:rPr>
          <w:rFonts w:ascii="Times New Roman" w:eastAsia="Batang" w:hAnsi="Times New Roman" w:hint="eastAsia"/>
          <w:sz w:val="24"/>
          <w:szCs w:val="24"/>
        </w:rPr>
        <w:t xml:space="preserve"> Department</w:t>
      </w:r>
      <w:r w:rsidR="00A444A4" w:rsidRPr="00E2274A">
        <w:rPr>
          <w:rFonts w:ascii="Times New Roman" w:eastAsia="Batang" w:hAnsi="Times New Roman"/>
          <w:sz w:val="24"/>
          <w:szCs w:val="24"/>
        </w:rPr>
        <w:t>, University</w:t>
      </w:r>
      <w:r w:rsidR="00A444A4" w:rsidRPr="00E2274A">
        <w:rPr>
          <w:rFonts w:ascii="Times New Roman" w:eastAsia="Batang" w:hAnsi="Times New Roman" w:hint="eastAsia"/>
          <w:sz w:val="24"/>
          <w:szCs w:val="24"/>
        </w:rPr>
        <w:t xml:space="preserve"> of Florida</w:t>
      </w:r>
      <w:r w:rsidR="00A444A4" w:rsidRPr="00E2274A">
        <w:rPr>
          <w:rFonts w:ascii="Times New Roman" w:eastAsia="Batang" w:hAnsi="Times New Roman"/>
          <w:sz w:val="24"/>
          <w:szCs w:val="24"/>
        </w:rPr>
        <w:t xml:space="preserve">, </w:t>
      </w:r>
      <w:r w:rsidR="00A444A4" w:rsidRPr="00E2274A">
        <w:rPr>
          <w:rFonts w:ascii="Times New Roman" w:eastAsia="Batang" w:hAnsi="Times New Roman" w:hint="eastAsia"/>
          <w:sz w:val="24"/>
          <w:szCs w:val="24"/>
        </w:rPr>
        <w:t>Gainesville, FL</w:t>
      </w:r>
      <w:r w:rsidR="00A444A4" w:rsidRPr="00E2274A">
        <w:rPr>
          <w:rFonts w:ascii="Times New Roman" w:eastAsia="Batang" w:hAnsi="Times New Roman"/>
          <w:sz w:val="24"/>
          <w:szCs w:val="24"/>
        </w:rPr>
        <w:t xml:space="preserve"> </w:t>
      </w:r>
      <w:r w:rsidR="00A444A4" w:rsidRPr="00E2274A">
        <w:rPr>
          <w:rFonts w:ascii="Times New Roman" w:eastAsia="Batang" w:hAnsi="Times New Roman" w:hint="eastAsia"/>
          <w:sz w:val="24"/>
          <w:szCs w:val="24"/>
        </w:rPr>
        <w:t>32611</w:t>
      </w:r>
      <w:r w:rsidR="00A444A4" w:rsidRPr="00E2274A">
        <w:rPr>
          <w:rFonts w:ascii="Times New Roman" w:eastAsia="Batang" w:hAnsi="Times New Roman"/>
          <w:sz w:val="24"/>
          <w:szCs w:val="24"/>
        </w:rPr>
        <w:t xml:space="preserve">, </w:t>
      </w:r>
      <w:r w:rsidR="00A444A4" w:rsidRPr="00E2274A">
        <w:rPr>
          <w:rFonts w:ascii="Times New Roman" w:eastAsia="Batang" w:hAnsi="Times New Roman" w:hint="eastAsia"/>
          <w:sz w:val="24"/>
          <w:szCs w:val="24"/>
        </w:rPr>
        <w:t>USA</w:t>
      </w:r>
    </w:p>
    <w:p w:rsidR="00C91194" w:rsidRDefault="00C91194" w:rsidP="00C91194">
      <w:pPr>
        <w:spacing w:line="480" w:lineRule="auto"/>
        <w:jc w:val="left"/>
        <w:rPr>
          <w:rFonts w:ascii="Times New Roman" w:hAnsi="Times New Roman"/>
          <w:color w:val="FF0000"/>
          <w:sz w:val="24"/>
          <w:szCs w:val="24"/>
        </w:rPr>
      </w:pPr>
    </w:p>
    <w:p w:rsidR="00B802F6" w:rsidRDefault="00B802F6">
      <w:pPr>
        <w:widowControl/>
        <w:wordWrap/>
        <w:autoSpaceDE/>
        <w:autoSpaceDN/>
        <w:jc w:val="left"/>
        <w:rPr>
          <w:rFonts w:ascii="Times New Roman" w:hAnsi="Times New Roman"/>
          <w:color w:val="FF0000"/>
          <w:sz w:val="24"/>
          <w:szCs w:val="24"/>
        </w:rPr>
      </w:pPr>
      <w:r>
        <w:rPr>
          <w:rFonts w:ascii="Times New Roman" w:hAnsi="Times New Roman"/>
          <w:color w:val="FF0000"/>
          <w:sz w:val="24"/>
          <w:szCs w:val="24"/>
        </w:rPr>
        <w:br w:type="page"/>
      </w:r>
    </w:p>
    <w:p w:rsidR="00C91194" w:rsidRPr="00CC414A" w:rsidRDefault="00A52692" w:rsidP="00C91194">
      <w:pPr>
        <w:spacing w:line="480" w:lineRule="auto"/>
        <w:jc w:val="left"/>
        <w:rPr>
          <w:rFonts w:ascii="Times New Roman" w:hAnsi="Times New Roman"/>
          <w:b/>
          <w:sz w:val="24"/>
          <w:szCs w:val="24"/>
        </w:rPr>
      </w:pPr>
      <w:r w:rsidRPr="00CC414A">
        <w:rPr>
          <w:rFonts w:ascii="Times New Roman" w:hAnsi="Times New Roman" w:hint="eastAsia"/>
          <w:b/>
          <w:sz w:val="24"/>
          <w:szCs w:val="24"/>
        </w:rPr>
        <w:lastRenderedPageBreak/>
        <w:t>Analytical conditions of the LC</w:t>
      </w:r>
      <w:r w:rsidRPr="00CC414A">
        <w:rPr>
          <w:rFonts w:ascii="Times New Roman" w:hAnsi="Times New Roman"/>
          <w:b/>
          <w:sz w:val="24"/>
          <w:szCs w:val="24"/>
        </w:rPr>
        <w:t>−</w:t>
      </w:r>
      <w:r w:rsidRPr="00CC414A">
        <w:rPr>
          <w:rFonts w:ascii="Times New Roman" w:hAnsi="Times New Roman" w:hint="eastAsia"/>
          <w:b/>
          <w:sz w:val="24"/>
          <w:szCs w:val="24"/>
        </w:rPr>
        <w:t>MS/MS</w:t>
      </w:r>
    </w:p>
    <w:p w:rsidR="00C91194" w:rsidRDefault="00C91194" w:rsidP="00170A91">
      <w:pPr>
        <w:spacing w:line="480" w:lineRule="auto"/>
        <w:ind w:firstLine="800"/>
        <w:jc w:val="left"/>
        <w:rPr>
          <w:rFonts w:ascii="Times New Roman" w:hAnsi="Times New Roman"/>
          <w:sz w:val="24"/>
          <w:szCs w:val="24"/>
        </w:rPr>
      </w:pPr>
      <w:r w:rsidRPr="00C91194">
        <w:rPr>
          <w:rFonts w:ascii="Times New Roman" w:hAnsi="Times New Roman"/>
          <w:sz w:val="24"/>
          <w:szCs w:val="24"/>
        </w:rPr>
        <w:t>The HPLC system consisted of a Surveyor autosampler and Surveyor MS pump with integrated degasser</w:t>
      </w:r>
      <w:r w:rsidR="00250954">
        <w:rPr>
          <w:rFonts w:ascii="Times New Roman" w:hAnsi="Times New Roman"/>
          <w:sz w:val="24"/>
          <w:szCs w:val="24"/>
        </w:rPr>
        <w:t xml:space="preserve"> (Therm</w:t>
      </w:r>
      <w:r w:rsidR="00375C4B">
        <w:rPr>
          <w:rFonts w:ascii="Times New Roman" w:hAnsi="Times New Roman"/>
          <w:sz w:val="24"/>
          <w:szCs w:val="24"/>
        </w:rPr>
        <w:t xml:space="preserve">o Fisher </w:t>
      </w:r>
      <w:r w:rsidR="00250954">
        <w:rPr>
          <w:rFonts w:ascii="Times New Roman" w:hAnsi="Times New Roman"/>
          <w:sz w:val="24"/>
          <w:szCs w:val="24"/>
        </w:rPr>
        <w:t>Scientific</w:t>
      </w:r>
      <w:r w:rsidR="00375C4B">
        <w:rPr>
          <w:rFonts w:ascii="Times New Roman" w:hAnsi="Times New Roman"/>
          <w:sz w:val="24"/>
          <w:szCs w:val="24"/>
        </w:rPr>
        <w:t>,</w:t>
      </w:r>
      <w:r w:rsidR="00250954">
        <w:rPr>
          <w:rFonts w:ascii="Times New Roman" w:hAnsi="Times New Roman"/>
          <w:sz w:val="24"/>
          <w:szCs w:val="24"/>
        </w:rPr>
        <w:t xml:space="preserve"> Waltham, MA</w:t>
      </w:r>
      <w:r w:rsidR="00375C4B">
        <w:rPr>
          <w:rFonts w:ascii="Times New Roman" w:hAnsi="Times New Roman"/>
          <w:sz w:val="24"/>
          <w:szCs w:val="24"/>
        </w:rPr>
        <w:t>)</w:t>
      </w:r>
      <w:r w:rsidRPr="00C91194">
        <w:rPr>
          <w:rFonts w:ascii="Times New Roman" w:hAnsi="Times New Roman"/>
          <w:sz w:val="24"/>
          <w:szCs w:val="24"/>
        </w:rPr>
        <w:t>. Each 10 µL sample was injected directly onto a Phenomenex® Luna® C</w:t>
      </w:r>
      <w:r w:rsidRPr="00891DDE">
        <w:rPr>
          <w:rFonts w:ascii="Times New Roman" w:hAnsi="Times New Roman"/>
          <w:sz w:val="24"/>
          <w:szCs w:val="24"/>
        </w:rPr>
        <w:t>18</w:t>
      </w:r>
      <w:r w:rsidRPr="00C91194">
        <w:rPr>
          <w:rFonts w:ascii="Times New Roman" w:hAnsi="Times New Roman"/>
          <w:sz w:val="24"/>
          <w:szCs w:val="24"/>
        </w:rPr>
        <w:t>(2) HPLC Column (5 µm ×</w:t>
      </w:r>
      <w:r w:rsidR="007F46C6">
        <w:rPr>
          <w:rFonts w:ascii="Times New Roman" w:hAnsi="Times New Roman" w:hint="eastAsia"/>
          <w:sz w:val="24"/>
          <w:szCs w:val="24"/>
        </w:rPr>
        <w:t xml:space="preserve"> </w:t>
      </w:r>
      <w:r w:rsidRPr="00C91194">
        <w:rPr>
          <w:rFonts w:ascii="Times New Roman" w:hAnsi="Times New Roman"/>
          <w:sz w:val="24"/>
          <w:szCs w:val="24"/>
        </w:rPr>
        <w:t>4.6</w:t>
      </w:r>
      <w:r w:rsidR="007F46C6">
        <w:rPr>
          <w:rFonts w:ascii="Times New Roman" w:hAnsi="Times New Roman" w:hint="eastAsia"/>
          <w:sz w:val="24"/>
          <w:szCs w:val="24"/>
        </w:rPr>
        <w:t xml:space="preserve"> </w:t>
      </w:r>
      <w:r w:rsidRPr="00C91194">
        <w:rPr>
          <w:rFonts w:ascii="Times New Roman" w:hAnsi="Times New Roman"/>
          <w:sz w:val="24"/>
          <w:szCs w:val="24"/>
        </w:rPr>
        <w:t>×</w:t>
      </w:r>
      <w:r w:rsidR="007F46C6">
        <w:rPr>
          <w:rFonts w:ascii="Times New Roman" w:hAnsi="Times New Roman" w:hint="eastAsia"/>
          <w:sz w:val="24"/>
          <w:szCs w:val="24"/>
        </w:rPr>
        <w:t xml:space="preserve"> </w:t>
      </w:r>
      <w:r w:rsidRPr="00C91194">
        <w:rPr>
          <w:rFonts w:ascii="Times New Roman" w:hAnsi="Times New Roman"/>
          <w:sz w:val="24"/>
          <w:szCs w:val="24"/>
        </w:rPr>
        <w:t>150</w:t>
      </w:r>
      <w:r w:rsidR="00891DDE">
        <w:rPr>
          <w:rFonts w:ascii="Times New Roman" w:hAnsi="Times New Roman" w:hint="eastAsia"/>
          <w:sz w:val="24"/>
          <w:szCs w:val="24"/>
        </w:rPr>
        <w:t xml:space="preserve"> </w:t>
      </w:r>
      <w:r w:rsidRPr="00C91194">
        <w:rPr>
          <w:rFonts w:ascii="Times New Roman" w:hAnsi="Times New Roman"/>
          <w:sz w:val="24"/>
          <w:szCs w:val="24"/>
        </w:rPr>
        <w:t>mm). The mobile phase was composed of 0.1% formic acid in methanol and 0.1% formic acid in water (90:10</w:t>
      </w:r>
      <w:r w:rsidR="00C9060C">
        <w:rPr>
          <w:rFonts w:ascii="Times New Roman" w:hAnsi="Times New Roman" w:hint="eastAsia"/>
          <w:sz w:val="24"/>
          <w:szCs w:val="24"/>
        </w:rPr>
        <w:t>,</w:t>
      </w:r>
      <w:r w:rsidRPr="00C91194">
        <w:rPr>
          <w:rFonts w:ascii="Times New Roman" w:hAnsi="Times New Roman"/>
          <w:sz w:val="24"/>
          <w:szCs w:val="24"/>
        </w:rPr>
        <w:t> v/v) at a flow rate 0.5 m</w:t>
      </w:r>
      <w:r w:rsidR="00C87359">
        <w:rPr>
          <w:rFonts w:ascii="Times New Roman" w:hAnsi="Times New Roman" w:hint="eastAsia"/>
          <w:sz w:val="24"/>
          <w:szCs w:val="24"/>
        </w:rPr>
        <w:t>L</w:t>
      </w:r>
      <w:r w:rsidRPr="00C91194">
        <w:rPr>
          <w:rFonts w:ascii="Times New Roman" w:hAnsi="Times New Roman"/>
          <w:sz w:val="24"/>
          <w:szCs w:val="24"/>
        </w:rPr>
        <w:t> min</w:t>
      </w:r>
      <w:r w:rsidRPr="00C91194">
        <w:rPr>
          <w:rFonts w:ascii="Times New Roman" w:hAnsi="Times New Roman"/>
          <w:sz w:val="24"/>
          <w:szCs w:val="24"/>
          <w:vertAlign w:val="superscript"/>
        </w:rPr>
        <w:t>-1</w:t>
      </w:r>
      <w:r w:rsidRPr="00C91194">
        <w:rPr>
          <w:rFonts w:ascii="Times New Roman" w:hAnsi="Times New Roman"/>
          <w:sz w:val="24"/>
          <w:szCs w:val="24"/>
        </w:rPr>
        <w:t xml:space="preserve">. Mass spectrometry was performed on a TSQ Quantum Discovery MAX mass spectrometer (Thermo Finnigan) equipped with an Ion Max ESI source with a 34-gauge metal needle operated under </w:t>
      </w:r>
      <w:proofErr w:type="spellStart"/>
      <w:r w:rsidRPr="00C91194">
        <w:rPr>
          <w:rFonts w:ascii="Times New Roman" w:hAnsi="Times New Roman"/>
          <w:sz w:val="24"/>
          <w:szCs w:val="24"/>
        </w:rPr>
        <w:t>XcaliburTM</w:t>
      </w:r>
      <w:proofErr w:type="spellEnd"/>
      <w:r w:rsidRPr="00C91194">
        <w:rPr>
          <w:rFonts w:ascii="Times New Roman" w:hAnsi="Times New Roman"/>
          <w:sz w:val="24"/>
          <w:szCs w:val="24"/>
        </w:rPr>
        <w:t xml:space="preserve"> software (version 1.4 SR1, Thermo Finnigan) in the positive ion</w:t>
      </w:r>
      <w:r w:rsidR="0085648F">
        <w:rPr>
          <w:rFonts w:ascii="Times New Roman" w:hAnsi="Times New Roman"/>
          <w:sz w:val="24"/>
          <w:szCs w:val="24"/>
        </w:rPr>
        <w:t>ization</w:t>
      </w:r>
      <w:r w:rsidRPr="00C91194">
        <w:rPr>
          <w:rFonts w:ascii="Times New Roman" w:hAnsi="Times New Roman"/>
          <w:sz w:val="24"/>
          <w:szCs w:val="24"/>
        </w:rPr>
        <w:t xml:space="preserve"> mode. The collision cell was pressurized with argon. Mass spectrometric detection of positively charged ions </w:t>
      </w:r>
      <w:r w:rsidR="0085648F">
        <w:rPr>
          <w:rFonts w:ascii="Times New Roman" w:hAnsi="Times New Roman"/>
          <w:sz w:val="24"/>
          <w:szCs w:val="24"/>
        </w:rPr>
        <w:t>was</w:t>
      </w:r>
      <w:r w:rsidRPr="00C91194">
        <w:rPr>
          <w:rFonts w:ascii="Times New Roman" w:hAnsi="Times New Roman"/>
          <w:sz w:val="24"/>
          <w:szCs w:val="24"/>
        </w:rPr>
        <w:t xml:space="preserve"> achieved </w:t>
      </w:r>
      <w:r w:rsidR="0085648F">
        <w:rPr>
          <w:rFonts w:ascii="Times New Roman" w:hAnsi="Times New Roman"/>
          <w:sz w:val="24"/>
          <w:szCs w:val="24"/>
        </w:rPr>
        <w:t>by</w:t>
      </w:r>
      <w:r w:rsidRPr="00C91194">
        <w:rPr>
          <w:rFonts w:ascii="Times New Roman" w:hAnsi="Times New Roman"/>
          <w:sz w:val="24"/>
          <w:szCs w:val="24"/>
        </w:rPr>
        <w:t xml:space="preserve"> MRM, for which the following tune parameters were set: sheath gas pressure of 25 arbitrary units; spray voltage set to 4.5 kV; temperature of the heated transfer capillary, 280°C; collision gas pressure, 1.5 millitorrs. The scan width for all MRMs was 0.7 mass units. The resolution for Q1 and Q3 was 0.7 mass units. The dwell time per transition was 0.1</w:t>
      </w:r>
      <w:r w:rsidR="00C85D48">
        <w:rPr>
          <w:rFonts w:ascii="Times New Roman" w:hAnsi="Times New Roman" w:hint="eastAsia"/>
          <w:sz w:val="24"/>
          <w:szCs w:val="24"/>
        </w:rPr>
        <w:t xml:space="preserve"> </w:t>
      </w:r>
      <w:r w:rsidRPr="00C91194">
        <w:rPr>
          <w:rFonts w:ascii="Times New Roman" w:hAnsi="Times New Roman"/>
          <w:sz w:val="24"/>
          <w:szCs w:val="24"/>
        </w:rPr>
        <w:t>s</w:t>
      </w:r>
      <w:r w:rsidR="00C85D48">
        <w:rPr>
          <w:rFonts w:ascii="Times New Roman" w:hAnsi="Times New Roman" w:hint="eastAsia"/>
          <w:sz w:val="24"/>
          <w:szCs w:val="24"/>
        </w:rPr>
        <w:t>ec</w:t>
      </w:r>
      <w:r w:rsidRPr="00C91194">
        <w:rPr>
          <w:rFonts w:ascii="Times New Roman" w:hAnsi="Times New Roman"/>
          <w:sz w:val="24"/>
          <w:szCs w:val="24"/>
        </w:rPr>
        <w:t>. The SRM ion pair transitions and collision energy levels of each component are listed in Table below:</w:t>
      </w:r>
    </w:p>
    <w:tbl>
      <w:tblPr>
        <w:tblStyle w:val="TableGrid"/>
        <w:tblW w:w="5000" w:type="pct"/>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483"/>
        <w:gridCol w:w="909"/>
        <w:gridCol w:w="1495"/>
        <w:gridCol w:w="1429"/>
        <w:gridCol w:w="1497"/>
        <w:gridCol w:w="1429"/>
      </w:tblGrid>
      <w:tr w:rsidR="00C91194" w:rsidRPr="00C91194" w:rsidTr="001C313B">
        <w:trPr>
          <w:jc w:val="center"/>
        </w:trPr>
        <w:tc>
          <w:tcPr>
            <w:tcW w:w="1343" w:type="pct"/>
            <w:vAlign w:val="center"/>
          </w:tcPr>
          <w:p w:rsidR="00C91194" w:rsidRPr="00C91194" w:rsidRDefault="00C91194" w:rsidP="001C313B">
            <w:pPr>
              <w:jc w:val="center"/>
              <w:rPr>
                <w:rFonts w:ascii="Times New Roman" w:hAnsi="Times New Roman"/>
                <w:sz w:val="24"/>
                <w:szCs w:val="24"/>
              </w:rPr>
            </w:pP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Parent m/z</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Quantifier Product</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Collision energy (CE)</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Quantifier Product</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Collision energy (CE)</w:t>
            </w:r>
          </w:p>
        </w:tc>
      </w:tr>
      <w:tr w:rsidR="00C91194" w:rsidRPr="00C91194" w:rsidTr="001C313B">
        <w:trPr>
          <w:jc w:val="center"/>
        </w:trPr>
        <w:tc>
          <w:tcPr>
            <w:tcW w:w="1343" w:type="pct"/>
            <w:vAlign w:val="center"/>
          </w:tcPr>
          <w:p w:rsidR="00C91194" w:rsidRPr="00C91194" w:rsidRDefault="00246AA0" w:rsidP="001C313B">
            <w:pPr>
              <w:jc w:val="center"/>
              <w:rPr>
                <w:rFonts w:ascii="Times New Roman" w:hAnsi="Times New Roman"/>
                <w:sz w:val="24"/>
                <w:szCs w:val="24"/>
              </w:rPr>
            </w:pPr>
            <w:r>
              <w:rPr>
                <w:rFonts w:ascii="Times New Roman" w:hAnsi="Times New Roman" w:hint="eastAsia"/>
                <w:sz w:val="24"/>
                <w:szCs w:val="24"/>
              </w:rPr>
              <w:t>C</w:t>
            </w:r>
            <w:r w:rsidR="00C91194" w:rsidRPr="00C91194">
              <w:rPr>
                <w:rFonts w:ascii="Times New Roman" w:hAnsi="Times New Roman"/>
                <w:sz w:val="24"/>
                <w:szCs w:val="24"/>
              </w:rPr>
              <w:t>arbamazepine</w:t>
            </w: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237</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194</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17</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179</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34</w:t>
            </w:r>
          </w:p>
        </w:tc>
      </w:tr>
      <w:tr w:rsidR="00C91194" w:rsidRPr="00C91194" w:rsidTr="001C313B">
        <w:trPr>
          <w:jc w:val="center"/>
        </w:trPr>
        <w:tc>
          <w:tcPr>
            <w:tcW w:w="1343" w:type="pct"/>
            <w:vAlign w:val="center"/>
          </w:tcPr>
          <w:p w:rsidR="00C91194" w:rsidRPr="00C91194" w:rsidRDefault="00246AA0" w:rsidP="001C313B">
            <w:pPr>
              <w:jc w:val="center"/>
              <w:rPr>
                <w:rFonts w:ascii="Times New Roman" w:hAnsi="Times New Roman"/>
                <w:sz w:val="24"/>
                <w:szCs w:val="24"/>
              </w:rPr>
            </w:pPr>
            <w:r>
              <w:rPr>
                <w:rFonts w:ascii="Times New Roman" w:hAnsi="Times New Roman" w:hint="eastAsia"/>
                <w:sz w:val="24"/>
                <w:szCs w:val="24"/>
              </w:rPr>
              <w:t>C</w:t>
            </w:r>
            <w:r w:rsidR="00C91194" w:rsidRPr="00C91194">
              <w:rPr>
                <w:rFonts w:ascii="Times New Roman" w:hAnsi="Times New Roman"/>
                <w:sz w:val="24"/>
                <w:szCs w:val="24"/>
              </w:rPr>
              <w:t>arbamazepine-d</w:t>
            </w:r>
            <w:r w:rsidR="00C91194" w:rsidRPr="0067370C">
              <w:rPr>
                <w:rFonts w:ascii="Times New Roman" w:hAnsi="Times New Roman"/>
                <w:sz w:val="24"/>
                <w:szCs w:val="24"/>
                <w:vertAlign w:val="subscript"/>
              </w:rPr>
              <w:t>10</w:t>
            </w: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247</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204</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15</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215</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15</w:t>
            </w:r>
          </w:p>
        </w:tc>
      </w:tr>
      <w:tr w:rsidR="00C91194" w:rsidRPr="00C91194" w:rsidTr="001C313B">
        <w:trPr>
          <w:jc w:val="center"/>
        </w:trPr>
        <w:tc>
          <w:tcPr>
            <w:tcW w:w="1343" w:type="pct"/>
            <w:vAlign w:val="center"/>
          </w:tcPr>
          <w:p w:rsidR="00C91194" w:rsidRPr="00C91194" w:rsidRDefault="0067370C" w:rsidP="001C313B">
            <w:pPr>
              <w:jc w:val="center"/>
              <w:rPr>
                <w:rFonts w:ascii="Times New Roman" w:hAnsi="Times New Roman"/>
                <w:sz w:val="24"/>
                <w:szCs w:val="24"/>
              </w:rPr>
            </w:pPr>
            <w:r w:rsidRPr="00C91194">
              <w:rPr>
                <w:rFonts w:ascii="Times New Roman" w:hAnsi="Times New Roman"/>
                <w:sz w:val="24"/>
                <w:szCs w:val="24"/>
              </w:rPr>
              <w:t>A</w:t>
            </w:r>
            <w:r w:rsidR="00C91194" w:rsidRPr="00C91194">
              <w:rPr>
                <w:rFonts w:ascii="Times New Roman" w:hAnsi="Times New Roman"/>
                <w:sz w:val="24"/>
                <w:szCs w:val="24"/>
              </w:rPr>
              <w:t>cetaminophen</w:t>
            </w: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152</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93</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23</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110</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14</w:t>
            </w:r>
          </w:p>
        </w:tc>
      </w:tr>
      <w:tr w:rsidR="00C91194" w:rsidRPr="00C91194" w:rsidTr="001C313B">
        <w:trPr>
          <w:jc w:val="center"/>
        </w:trPr>
        <w:tc>
          <w:tcPr>
            <w:tcW w:w="1343" w:type="pct"/>
            <w:vAlign w:val="center"/>
          </w:tcPr>
          <w:p w:rsidR="00C91194" w:rsidRPr="00C91194" w:rsidRDefault="00246AA0" w:rsidP="001C313B">
            <w:pPr>
              <w:jc w:val="center"/>
              <w:rPr>
                <w:rFonts w:ascii="Times New Roman" w:hAnsi="Times New Roman"/>
                <w:sz w:val="24"/>
                <w:szCs w:val="24"/>
              </w:rPr>
            </w:pPr>
            <w:r>
              <w:rPr>
                <w:rFonts w:ascii="Times New Roman" w:hAnsi="Times New Roman" w:hint="eastAsia"/>
                <w:sz w:val="24"/>
                <w:szCs w:val="24"/>
              </w:rPr>
              <w:t>A</w:t>
            </w:r>
            <w:r w:rsidR="00C91194" w:rsidRPr="00C91194">
              <w:rPr>
                <w:rFonts w:ascii="Times New Roman" w:hAnsi="Times New Roman"/>
                <w:sz w:val="24"/>
                <w:szCs w:val="24"/>
              </w:rPr>
              <w:t>cetaminophen-d</w:t>
            </w:r>
            <w:r w:rsidR="00C91194" w:rsidRPr="0067370C">
              <w:rPr>
                <w:rFonts w:ascii="Times New Roman" w:hAnsi="Times New Roman"/>
                <w:sz w:val="24"/>
                <w:szCs w:val="24"/>
                <w:vertAlign w:val="subscript"/>
              </w:rPr>
              <w:t>4</w:t>
            </w: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156</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114</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13</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97</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20</w:t>
            </w:r>
          </w:p>
        </w:tc>
      </w:tr>
      <w:tr w:rsidR="00C91194" w:rsidRPr="00C91194" w:rsidTr="001C313B">
        <w:trPr>
          <w:jc w:val="center"/>
        </w:trPr>
        <w:tc>
          <w:tcPr>
            <w:tcW w:w="1343" w:type="pct"/>
            <w:vAlign w:val="center"/>
          </w:tcPr>
          <w:p w:rsidR="00C91194" w:rsidRPr="00C91194" w:rsidRDefault="0067370C" w:rsidP="001C313B">
            <w:pPr>
              <w:jc w:val="center"/>
              <w:rPr>
                <w:rFonts w:ascii="Times New Roman" w:hAnsi="Times New Roman"/>
                <w:sz w:val="24"/>
                <w:szCs w:val="24"/>
              </w:rPr>
            </w:pPr>
            <w:r w:rsidRPr="00C91194">
              <w:rPr>
                <w:rFonts w:ascii="Times New Roman" w:hAnsi="Times New Roman"/>
                <w:sz w:val="24"/>
                <w:szCs w:val="24"/>
              </w:rPr>
              <w:t>A</w:t>
            </w:r>
            <w:r w:rsidR="00C91194" w:rsidRPr="00C91194">
              <w:rPr>
                <w:rFonts w:ascii="Times New Roman" w:hAnsi="Times New Roman"/>
                <w:sz w:val="24"/>
                <w:szCs w:val="24"/>
              </w:rPr>
              <w:t>trazine</w:t>
            </w: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216</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104</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15</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174</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16</w:t>
            </w:r>
          </w:p>
        </w:tc>
      </w:tr>
      <w:tr w:rsidR="00C91194" w:rsidRPr="00C91194" w:rsidTr="001C313B">
        <w:trPr>
          <w:jc w:val="center"/>
        </w:trPr>
        <w:tc>
          <w:tcPr>
            <w:tcW w:w="1343" w:type="pct"/>
            <w:vAlign w:val="center"/>
          </w:tcPr>
          <w:p w:rsidR="00C91194" w:rsidRPr="00C91194" w:rsidRDefault="00246AA0" w:rsidP="001C313B">
            <w:pPr>
              <w:jc w:val="center"/>
              <w:rPr>
                <w:rFonts w:ascii="Times New Roman" w:hAnsi="Times New Roman"/>
                <w:sz w:val="24"/>
                <w:szCs w:val="24"/>
              </w:rPr>
            </w:pPr>
            <w:r>
              <w:rPr>
                <w:rFonts w:ascii="Times New Roman" w:hAnsi="Times New Roman" w:hint="eastAsia"/>
                <w:sz w:val="24"/>
                <w:szCs w:val="24"/>
              </w:rPr>
              <w:t>A</w:t>
            </w:r>
            <w:r w:rsidR="00C91194" w:rsidRPr="00C91194">
              <w:rPr>
                <w:rFonts w:ascii="Times New Roman" w:hAnsi="Times New Roman"/>
                <w:sz w:val="24"/>
                <w:szCs w:val="24"/>
              </w:rPr>
              <w:t>trazine-d</w:t>
            </w:r>
            <w:r w:rsidR="00C91194" w:rsidRPr="0067370C">
              <w:rPr>
                <w:rFonts w:ascii="Times New Roman" w:hAnsi="Times New Roman"/>
                <w:sz w:val="24"/>
                <w:szCs w:val="24"/>
                <w:vertAlign w:val="subscript"/>
              </w:rPr>
              <w:t>5</w:t>
            </w:r>
          </w:p>
        </w:tc>
        <w:tc>
          <w:tcPr>
            <w:tcW w:w="492"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221</w:t>
            </w:r>
          </w:p>
        </w:tc>
        <w:tc>
          <w:tcPr>
            <w:tcW w:w="809"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69</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34</w:t>
            </w:r>
          </w:p>
        </w:tc>
        <w:tc>
          <w:tcPr>
            <w:tcW w:w="810"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179</w:t>
            </w:r>
          </w:p>
        </w:tc>
        <w:tc>
          <w:tcPr>
            <w:tcW w:w="773" w:type="pct"/>
            <w:vAlign w:val="center"/>
          </w:tcPr>
          <w:p w:rsidR="00C91194" w:rsidRPr="00C91194" w:rsidRDefault="00C91194" w:rsidP="001C313B">
            <w:pPr>
              <w:jc w:val="center"/>
              <w:rPr>
                <w:rFonts w:ascii="Times New Roman" w:hAnsi="Times New Roman"/>
                <w:sz w:val="24"/>
                <w:szCs w:val="24"/>
              </w:rPr>
            </w:pPr>
            <w:r w:rsidRPr="00C91194">
              <w:rPr>
                <w:rFonts w:ascii="Times New Roman" w:hAnsi="Times New Roman"/>
                <w:sz w:val="24"/>
                <w:szCs w:val="24"/>
              </w:rPr>
              <w:t>14</w:t>
            </w:r>
          </w:p>
        </w:tc>
      </w:tr>
    </w:tbl>
    <w:p w:rsidR="00C91194" w:rsidRPr="00C91194" w:rsidRDefault="00C91194" w:rsidP="00C91194">
      <w:pPr>
        <w:spacing w:line="480" w:lineRule="auto"/>
        <w:jc w:val="left"/>
        <w:rPr>
          <w:rFonts w:ascii="Times New Roman" w:hAnsi="Times New Roman"/>
          <w:color w:val="FF0000"/>
          <w:sz w:val="24"/>
          <w:szCs w:val="24"/>
        </w:rPr>
      </w:pPr>
    </w:p>
    <w:p w:rsidR="00C91194" w:rsidRDefault="00C91194" w:rsidP="00C91194">
      <w:pPr>
        <w:spacing w:line="480" w:lineRule="auto"/>
        <w:jc w:val="left"/>
        <w:rPr>
          <w:rFonts w:ascii="Times New Roman" w:hAnsi="Times New Roman"/>
          <w:color w:val="FF0000"/>
          <w:sz w:val="24"/>
          <w:szCs w:val="24"/>
        </w:rPr>
      </w:pPr>
    </w:p>
    <w:p w:rsidR="00C91194" w:rsidRDefault="00C91194" w:rsidP="00C91194">
      <w:pPr>
        <w:spacing w:line="480" w:lineRule="auto"/>
        <w:jc w:val="left"/>
        <w:rPr>
          <w:rFonts w:ascii="Times New Roman" w:hAnsi="Times New Roman"/>
          <w:color w:val="FF0000"/>
          <w:sz w:val="24"/>
          <w:szCs w:val="24"/>
        </w:rPr>
      </w:pPr>
    </w:p>
    <w:p w:rsidR="00634155" w:rsidRPr="00C91194" w:rsidRDefault="00634155" w:rsidP="00C91194">
      <w:pPr>
        <w:spacing w:line="480" w:lineRule="auto"/>
        <w:jc w:val="left"/>
        <w:rPr>
          <w:rFonts w:ascii="Times New Roman" w:hAnsi="Times New Roman"/>
          <w:color w:val="FF0000"/>
          <w:sz w:val="24"/>
          <w:szCs w:val="24"/>
        </w:rPr>
      </w:pPr>
      <w:r>
        <w:rPr>
          <w:rFonts w:ascii="Times New Roman" w:eastAsia="GulimChe" w:hAnsi="Times New Roman"/>
          <w:b/>
          <w:color w:val="FF0000"/>
          <w:kern w:val="0"/>
          <w:sz w:val="28"/>
          <w:szCs w:val="28"/>
        </w:rPr>
        <w:br w:type="page"/>
      </w:r>
    </w:p>
    <w:p w:rsidR="0009044A" w:rsidRPr="00634155" w:rsidRDefault="0009044A" w:rsidP="0009044A">
      <w:pPr>
        <w:widowControl/>
        <w:wordWrap/>
        <w:autoSpaceDE/>
        <w:autoSpaceDN/>
        <w:spacing w:before="60" w:line="480" w:lineRule="auto"/>
        <w:jc w:val="left"/>
        <w:rPr>
          <w:ins w:id="1" w:author="Jeong-In Hwang" w:date="2019-12-22T15:57:00Z"/>
          <w:rFonts w:ascii="Times New Roman" w:eastAsia="GulimChe" w:hAnsi="Times New Roman"/>
          <w:kern w:val="0"/>
          <w:szCs w:val="20"/>
        </w:rPr>
      </w:pPr>
      <w:ins w:id="2" w:author="Jeong-In Hwang" w:date="2019-12-22T16:00:00Z">
        <w:r>
          <w:rPr>
            <w:rFonts w:ascii="Times New Roman" w:eastAsia="GulimChe" w:hAnsi="Times New Roman"/>
            <w:noProof/>
            <w:kern w:val="0"/>
            <w:szCs w:val="20"/>
            <w:lang w:eastAsia="en-US"/>
          </w:rPr>
          <w:lastRenderedPageBreak/>
          <w:drawing>
            <wp:inline distT="0" distB="0" distL="0" distR="0">
              <wp:extent cx="5688000" cy="2354400"/>
              <wp:effectExtent l="0" t="0" r="8255" b="8255"/>
              <wp:docPr id="6" name="그림 6" descr="I:\내 논문\Manuscript\UF work\Mesocosm Works\Mesocosm phytoremediation_2_Nick data\Table and Figures\자료\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내 논문\Manuscript\UF work\Mesocosm Works\Mesocosm phytoremediation_2_Nick data\Table and Figures\자료\Fig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000" cy="2354400"/>
                      </a:xfrm>
                      <a:prstGeom prst="rect">
                        <a:avLst/>
                      </a:prstGeom>
                      <a:noFill/>
                      <a:ln>
                        <a:noFill/>
                      </a:ln>
                    </pic:spPr>
                  </pic:pic>
                </a:graphicData>
              </a:graphic>
            </wp:inline>
          </w:drawing>
        </w:r>
      </w:ins>
    </w:p>
    <w:p w:rsidR="0009044A" w:rsidRPr="00634155" w:rsidRDefault="0009044A" w:rsidP="0009044A">
      <w:pPr>
        <w:widowControl/>
        <w:wordWrap/>
        <w:autoSpaceDE/>
        <w:autoSpaceDN/>
        <w:snapToGrid w:val="0"/>
        <w:spacing w:line="480" w:lineRule="auto"/>
        <w:jc w:val="left"/>
        <w:rPr>
          <w:ins w:id="3" w:author="Jeong-In Hwang" w:date="2019-12-22T15:57:00Z"/>
          <w:rFonts w:ascii="Times New Roman" w:eastAsia="GulimChe" w:hAnsi="Times New Roman"/>
          <w:kern w:val="0"/>
          <w:sz w:val="24"/>
          <w:szCs w:val="24"/>
        </w:rPr>
      </w:pPr>
      <w:ins w:id="4" w:author="Jeong-In Hwang" w:date="2019-12-22T15:57:00Z">
        <w:r w:rsidRPr="00634155">
          <w:rPr>
            <w:rFonts w:ascii="Times New Roman" w:eastAsia="GulimChe" w:hAnsi="Times New Roman"/>
            <w:b/>
            <w:kern w:val="0"/>
            <w:sz w:val="24"/>
            <w:szCs w:val="24"/>
          </w:rPr>
          <w:t>Fig</w:t>
        </w:r>
        <w:r w:rsidRPr="00634155">
          <w:rPr>
            <w:rFonts w:ascii="Times New Roman" w:eastAsia="GulimChe" w:hAnsi="Times New Roman" w:hint="eastAsia"/>
            <w:b/>
            <w:kern w:val="0"/>
            <w:sz w:val="24"/>
            <w:szCs w:val="24"/>
          </w:rPr>
          <w:t>.</w:t>
        </w:r>
        <w:r w:rsidRPr="00634155">
          <w:rPr>
            <w:rFonts w:ascii="Times New Roman" w:eastAsia="GulimChe" w:hAnsi="Times New Roman"/>
            <w:b/>
            <w:kern w:val="0"/>
            <w:sz w:val="24"/>
            <w:szCs w:val="24"/>
          </w:rPr>
          <w:t xml:space="preserve"> </w:t>
        </w:r>
        <w:r w:rsidRPr="00634155">
          <w:rPr>
            <w:rFonts w:ascii="Times New Roman" w:eastAsia="GulimChe" w:hAnsi="Times New Roman" w:hint="eastAsia"/>
            <w:b/>
            <w:kern w:val="0"/>
            <w:sz w:val="24"/>
            <w:szCs w:val="24"/>
          </w:rPr>
          <w:t>S</w:t>
        </w:r>
        <w:r>
          <w:rPr>
            <w:rFonts w:ascii="Times New Roman" w:eastAsia="GulimChe" w:hAnsi="Times New Roman" w:hint="eastAsia"/>
            <w:b/>
            <w:kern w:val="0"/>
            <w:sz w:val="24"/>
            <w:szCs w:val="24"/>
          </w:rPr>
          <w:t>1</w:t>
        </w:r>
        <w:r w:rsidRPr="006519B5">
          <w:rPr>
            <w:rFonts w:ascii="Times New Roman" w:eastAsia="GulimChe" w:hAnsi="Times New Roman"/>
            <w:b/>
            <w:kern w:val="0"/>
            <w:sz w:val="24"/>
            <w:szCs w:val="24"/>
          </w:rPr>
          <w:t>.</w:t>
        </w:r>
        <w:r w:rsidRPr="006519B5">
          <w:rPr>
            <w:rFonts w:ascii="Times New Roman" w:eastAsia="GulimChe" w:hAnsi="Times New Roman"/>
            <w:kern w:val="0"/>
            <w:sz w:val="24"/>
            <w:szCs w:val="24"/>
          </w:rPr>
          <w:t xml:space="preserve"> </w:t>
        </w:r>
      </w:ins>
      <w:ins w:id="5" w:author="Jeong-In Hwang" w:date="2019-12-22T16:00:00Z">
        <w:r>
          <w:rPr>
            <w:rFonts w:ascii="Times New Roman" w:eastAsia="GulimChe" w:hAnsi="Times New Roman" w:hint="eastAsia"/>
            <w:kern w:val="0"/>
            <w:sz w:val="24"/>
            <w:szCs w:val="24"/>
          </w:rPr>
          <w:t xml:space="preserve">Photos of </w:t>
        </w:r>
      </w:ins>
      <w:ins w:id="6" w:author="Jeong-In Hwang" w:date="2019-12-22T16:01:00Z">
        <w:r>
          <w:rPr>
            <w:rFonts w:ascii="Times New Roman" w:eastAsia="GulimChe" w:hAnsi="Times New Roman" w:hint="eastAsia"/>
            <w:kern w:val="0"/>
            <w:sz w:val="24"/>
            <w:szCs w:val="24"/>
          </w:rPr>
          <w:t xml:space="preserve">the mesocosm system established with floating treatment wetlands </w:t>
        </w:r>
      </w:ins>
      <w:ins w:id="7" w:author="Jeong-In Hwang" w:date="2019-12-22T16:06:00Z">
        <w:r w:rsidR="00870923">
          <w:rPr>
            <w:rFonts w:ascii="Times New Roman" w:eastAsia="GulimChe" w:hAnsi="Times New Roman" w:hint="eastAsia"/>
            <w:kern w:val="0"/>
            <w:sz w:val="24"/>
            <w:szCs w:val="24"/>
          </w:rPr>
          <w:t>at the plant acclimation period before</w:t>
        </w:r>
      </w:ins>
      <w:ins w:id="8" w:author="Jeong-In Hwang" w:date="2019-12-22T16:02:00Z">
        <w:r>
          <w:rPr>
            <w:rFonts w:ascii="Times New Roman" w:eastAsia="GulimChe" w:hAnsi="Times New Roman" w:hint="eastAsia"/>
            <w:kern w:val="0"/>
            <w:sz w:val="24"/>
            <w:szCs w:val="24"/>
          </w:rPr>
          <w:t xml:space="preserve"> experiment </w:t>
        </w:r>
      </w:ins>
      <w:ins w:id="9" w:author="Jeong-In Hwang" w:date="2019-12-22T16:03:00Z">
        <w:r>
          <w:rPr>
            <w:rFonts w:ascii="Times New Roman" w:eastAsia="GulimChe" w:hAnsi="Times New Roman" w:hint="eastAsia"/>
            <w:kern w:val="0"/>
            <w:sz w:val="24"/>
            <w:szCs w:val="24"/>
          </w:rPr>
          <w:t xml:space="preserve">(a) </w:t>
        </w:r>
      </w:ins>
      <w:ins w:id="10" w:author="Jeong-In Hwang" w:date="2019-12-22T16:01:00Z">
        <w:r>
          <w:rPr>
            <w:rFonts w:ascii="Times New Roman" w:eastAsia="GulimChe" w:hAnsi="Times New Roman" w:hint="eastAsia"/>
            <w:kern w:val="0"/>
            <w:sz w:val="24"/>
            <w:szCs w:val="24"/>
          </w:rPr>
          <w:t xml:space="preserve">and </w:t>
        </w:r>
      </w:ins>
      <w:ins w:id="11" w:author="Jeong-In Hwang" w:date="2019-12-22T16:03:00Z">
        <w:r>
          <w:rPr>
            <w:rFonts w:ascii="Times New Roman" w:eastAsia="GulimChe" w:hAnsi="Times New Roman" w:hint="eastAsia"/>
            <w:kern w:val="0"/>
            <w:sz w:val="24"/>
            <w:szCs w:val="24"/>
          </w:rPr>
          <w:t>root</w:t>
        </w:r>
      </w:ins>
      <w:ins w:id="12" w:author="Jeong-In Hwang" w:date="2019-12-22T16:04:00Z">
        <w:r>
          <w:rPr>
            <w:rFonts w:ascii="Times New Roman" w:eastAsia="GulimChe" w:hAnsi="Times New Roman" w:hint="eastAsia"/>
            <w:kern w:val="0"/>
            <w:sz w:val="24"/>
            <w:szCs w:val="24"/>
          </w:rPr>
          <w:t>s</w:t>
        </w:r>
      </w:ins>
      <w:ins w:id="13" w:author="Jeong-In Hwang" w:date="2019-12-22T16:03:00Z">
        <w:r>
          <w:rPr>
            <w:rFonts w:ascii="Times New Roman" w:eastAsia="GulimChe" w:hAnsi="Times New Roman" w:hint="eastAsia"/>
            <w:kern w:val="0"/>
            <w:sz w:val="24"/>
            <w:szCs w:val="24"/>
          </w:rPr>
          <w:t xml:space="preserve"> of canna plants at the harvest day</w:t>
        </w:r>
      </w:ins>
      <w:ins w:id="14" w:author="Jeong-In Hwang" w:date="2019-12-22T16:13:00Z">
        <w:r w:rsidR="00870923">
          <w:rPr>
            <w:rFonts w:ascii="Times New Roman" w:eastAsia="GulimChe" w:hAnsi="Times New Roman" w:hint="eastAsia"/>
            <w:kern w:val="0"/>
            <w:sz w:val="24"/>
            <w:szCs w:val="24"/>
          </w:rPr>
          <w:t xml:space="preserve"> (b)</w:t>
        </w:r>
      </w:ins>
      <w:ins w:id="15" w:author="Jeong-In Hwang" w:date="2019-12-22T16:03:00Z">
        <w:r>
          <w:rPr>
            <w:rFonts w:ascii="Times New Roman" w:eastAsia="GulimChe" w:hAnsi="Times New Roman" w:hint="eastAsia"/>
            <w:kern w:val="0"/>
            <w:sz w:val="24"/>
            <w:szCs w:val="24"/>
          </w:rPr>
          <w:t>.</w:t>
        </w:r>
      </w:ins>
    </w:p>
    <w:p w:rsidR="0009044A" w:rsidRDefault="0009044A">
      <w:pPr>
        <w:widowControl/>
        <w:wordWrap/>
        <w:autoSpaceDE/>
        <w:autoSpaceDN/>
        <w:jc w:val="left"/>
        <w:rPr>
          <w:ins w:id="16" w:author="Jeong-In Hwang" w:date="2019-12-22T15:57:00Z"/>
          <w:rFonts w:ascii="Times New Roman" w:eastAsia="GulimChe" w:hAnsi="Times New Roman"/>
          <w:kern w:val="0"/>
          <w:szCs w:val="20"/>
        </w:rPr>
      </w:pPr>
      <w:ins w:id="17" w:author="Jeong-In Hwang" w:date="2019-12-22T15:57:00Z">
        <w:r>
          <w:rPr>
            <w:rFonts w:ascii="Times New Roman" w:eastAsia="GulimChe" w:hAnsi="Times New Roman"/>
            <w:kern w:val="0"/>
            <w:szCs w:val="20"/>
          </w:rPr>
          <w:br w:type="page"/>
        </w:r>
      </w:ins>
    </w:p>
    <w:p w:rsidR="00E04E48" w:rsidRPr="00634155" w:rsidRDefault="00796C1B" w:rsidP="00FD1D58">
      <w:pPr>
        <w:widowControl/>
        <w:wordWrap/>
        <w:autoSpaceDE/>
        <w:autoSpaceDN/>
        <w:spacing w:before="60" w:line="480" w:lineRule="auto"/>
        <w:jc w:val="left"/>
        <w:rPr>
          <w:rFonts w:ascii="Times New Roman" w:eastAsia="GulimChe" w:hAnsi="Times New Roman"/>
          <w:kern w:val="0"/>
          <w:szCs w:val="20"/>
        </w:rPr>
      </w:pPr>
      <w:r>
        <w:rPr>
          <w:rFonts w:ascii="Times New Roman" w:eastAsia="GulimChe" w:hAnsi="Times New Roman"/>
          <w:noProof/>
          <w:kern w:val="0"/>
          <w:szCs w:val="20"/>
          <w:lang w:eastAsia="en-US"/>
        </w:rPr>
        <w:lastRenderedPageBreak/>
        <w:drawing>
          <wp:inline distT="0" distB="0" distL="0" distR="0">
            <wp:extent cx="5688000" cy="2822400"/>
            <wp:effectExtent l="0" t="0" r="8255" b="0"/>
            <wp:docPr id="12" name="그림 12" descr="I:\내 논문\Manuscript\UF work\Mesocosm phytoremediation_2_Nick data\Table and Figures\자료\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내 논문\Manuscript\UF work\Mesocosm phytoremediation_2_Nick data\Table and Figures\자료\Fig S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2822400"/>
                    </a:xfrm>
                    <a:prstGeom prst="rect">
                      <a:avLst/>
                    </a:prstGeom>
                    <a:noFill/>
                    <a:ln>
                      <a:noFill/>
                    </a:ln>
                  </pic:spPr>
                </pic:pic>
              </a:graphicData>
            </a:graphic>
          </wp:inline>
        </w:drawing>
      </w:r>
    </w:p>
    <w:p w:rsidR="00634155" w:rsidRPr="00634155" w:rsidRDefault="00634155" w:rsidP="00634155">
      <w:pPr>
        <w:widowControl/>
        <w:wordWrap/>
        <w:autoSpaceDE/>
        <w:autoSpaceDN/>
        <w:snapToGrid w:val="0"/>
        <w:spacing w:line="480" w:lineRule="auto"/>
        <w:jc w:val="left"/>
        <w:rPr>
          <w:rFonts w:ascii="Times New Roman" w:eastAsia="GulimChe" w:hAnsi="Times New Roman"/>
          <w:kern w:val="0"/>
          <w:sz w:val="24"/>
          <w:szCs w:val="24"/>
        </w:rPr>
      </w:pPr>
      <w:r w:rsidRPr="00634155">
        <w:rPr>
          <w:rFonts w:ascii="Times New Roman" w:eastAsia="GulimChe" w:hAnsi="Times New Roman"/>
          <w:b/>
          <w:kern w:val="0"/>
          <w:sz w:val="24"/>
          <w:szCs w:val="24"/>
        </w:rPr>
        <w:t>Fig</w:t>
      </w:r>
      <w:r w:rsidRPr="00634155">
        <w:rPr>
          <w:rFonts w:ascii="Times New Roman" w:eastAsia="GulimChe" w:hAnsi="Times New Roman" w:hint="eastAsia"/>
          <w:b/>
          <w:kern w:val="0"/>
          <w:sz w:val="24"/>
          <w:szCs w:val="24"/>
        </w:rPr>
        <w:t>.</w:t>
      </w:r>
      <w:r w:rsidRPr="00634155">
        <w:rPr>
          <w:rFonts w:ascii="Times New Roman" w:eastAsia="GulimChe" w:hAnsi="Times New Roman"/>
          <w:b/>
          <w:kern w:val="0"/>
          <w:sz w:val="24"/>
          <w:szCs w:val="24"/>
        </w:rPr>
        <w:t xml:space="preserve"> </w:t>
      </w:r>
      <w:del w:id="18" w:author="Jeong-In Hwang" w:date="2019-12-22T15:57:00Z">
        <w:r w:rsidRPr="00634155" w:rsidDel="0009044A">
          <w:rPr>
            <w:rFonts w:ascii="Times New Roman" w:eastAsia="GulimChe" w:hAnsi="Times New Roman" w:hint="eastAsia"/>
            <w:b/>
            <w:kern w:val="0"/>
            <w:sz w:val="24"/>
            <w:szCs w:val="24"/>
          </w:rPr>
          <w:delText>S1</w:delText>
        </w:r>
      </w:del>
      <w:ins w:id="19" w:author="Jeong-In Hwang" w:date="2019-12-22T15:57:00Z">
        <w:r w:rsidR="0009044A" w:rsidRPr="00634155">
          <w:rPr>
            <w:rFonts w:ascii="Times New Roman" w:eastAsia="GulimChe" w:hAnsi="Times New Roman" w:hint="eastAsia"/>
            <w:b/>
            <w:kern w:val="0"/>
            <w:sz w:val="24"/>
            <w:szCs w:val="24"/>
          </w:rPr>
          <w:t>S</w:t>
        </w:r>
        <w:r w:rsidR="0009044A">
          <w:rPr>
            <w:rFonts w:ascii="Times New Roman" w:eastAsia="GulimChe" w:hAnsi="Times New Roman" w:hint="eastAsia"/>
            <w:b/>
            <w:kern w:val="0"/>
            <w:sz w:val="24"/>
            <w:szCs w:val="24"/>
          </w:rPr>
          <w:t>2</w:t>
        </w:r>
      </w:ins>
      <w:r w:rsidRPr="006519B5">
        <w:rPr>
          <w:rFonts w:ascii="Times New Roman" w:eastAsia="GulimChe" w:hAnsi="Times New Roman"/>
          <w:b/>
          <w:kern w:val="0"/>
          <w:sz w:val="24"/>
          <w:szCs w:val="24"/>
        </w:rPr>
        <w:t>.</w:t>
      </w:r>
      <w:r w:rsidRPr="006519B5">
        <w:rPr>
          <w:rFonts w:ascii="Times New Roman" w:eastAsia="GulimChe" w:hAnsi="Times New Roman"/>
          <w:kern w:val="0"/>
          <w:sz w:val="24"/>
          <w:szCs w:val="24"/>
        </w:rPr>
        <w:t xml:space="preserve"> </w:t>
      </w:r>
      <w:r w:rsidR="00A37FE3">
        <w:rPr>
          <w:rFonts w:ascii="Times New Roman" w:hAnsi="Times New Roman" w:hint="eastAsia"/>
          <w:sz w:val="24"/>
          <w:szCs w:val="24"/>
        </w:rPr>
        <w:t xml:space="preserve">Daily-observed </w:t>
      </w:r>
      <w:r w:rsidR="0085648F">
        <w:rPr>
          <w:rFonts w:ascii="Times New Roman" w:hAnsi="Times New Roman"/>
          <w:sz w:val="24"/>
          <w:szCs w:val="24"/>
        </w:rPr>
        <w:t>temperatures, precipitation, and humidity</w:t>
      </w:r>
      <w:r w:rsidR="000A20E4" w:rsidRPr="006519B5">
        <w:rPr>
          <w:rFonts w:ascii="Times New Roman" w:hAnsi="Times New Roman" w:hint="eastAsia"/>
          <w:sz w:val="24"/>
          <w:szCs w:val="24"/>
        </w:rPr>
        <w:t xml:space="preserve"> </w:t>
      </w:r>
      <w:r w:rsidR="0085648F">
        <w:rPr>
          <w:rFonts w:ascii="Times New Roman" w:hAnsi="Times New Roman"/>
          <w:sz w:val="24"/>
          <w:szCs w:val="24"/>
        </w:rPr>
        <w:t xml:space="preserve">at the </w:t>
      </w:r>
      <w:r w:rsidR="000A20E4" w:rsidRPr="006519B5">
        <w:rPr>
          <w:rFonts w:ascii="Times New Roman" w:hAnsi="Times New Roman" w:hint="eastAsia"/>
          <w:sz w:val="24"/>
          <w:szCs w:val="24"/>
        </w:rPr>
        <w:t xml:space="preserve">mesocosm </w:t>
      </w:r>
      <w:r w:rsidR="0085648F">
        <w:rPr>
          <w:rFonts w:ascii="Times New Roman" w:hAnsi="Times New Roman"/>
          <w:sz w:val="24"/>
          <w:szCs w:val="24"/>
        </w:rPr>
        <w:t>location during the study (</w:t>
      </w:r>
      <w:r w:rsidR="007F2AD2">
        <w:rPr>
          <w:rFonts w:ascii="Times New Roman" w:hAnsi="Times New Roman" w:hint="eastAsia"/>
          <w:sz w:val="24"/>
          <w:szCs w:val="24"/>
        </w:rPr>
        <w:t>September</w:t>
      </w:r>
      <w:r w:rsidR="006519B5">
        <w:rPr>
          <w:rFonts w:ascii="Times New Roman" w:hAnsi="Times New Roman" w:hint="eastAsia"/>
          <w:sz w:val="24"/>
          <w:szCs w:val="24"/>
        </w:rPr>
        <w:t xml:space="preserve"> </w:t>
      </w:r>
      <w:r w:rsidR="007F2AD2">
        <w:rPr>
          <w:rFonts w:ascii="Times New Roman" w:hAnsi="Times New Roman" w:hint="eastAsia"/>
          <w:sz w:val="24"/>
          <w:szCs w:val="24"/>
        </w:rPr>
        <w:t>1</w:t>
      </w:r>
      <w:r w:rsidR="006519B5">
        <w:rPr>
          <w:rFonts w:ascii="Times New Roman" w:hAnsi="Times New Roman" w:hint="eastAsia"/>
          <w:sz w:val="24"/>
          <w:szCs w:val="24"/>
        </w:rPr>
        <w:t>8 to December 11, 2017</w:t>
      </w:r>
      <w:r w:rsidR="0085648F">
        <w:rPr>
          <w:rFonts w:ascii="Times New Roman" w:hAnsi="Times New Roman"/>
          <w:sz w:val="24"/>
          <w:szCs w:val="24"/>
        </w:rPr>
        <w:t xml:space="preserve">; </w:t>
      </w:r>
      <w:r w:rsidR="006519B5">
        <w:rPr>
          <w:rFonts w:ascii="Times New Roman" w:hAnsi="Times New Roman" w:hint="eastAsia"/>
          <w:sz w:val="24"/>
          <w:szCs w:val="24"/>
        </w:rPr>
        <w:t>Weather Underground</w:t>
      </w:r>
      <w:r w:rsidR="0085648F">
        <w:rPr>
          <w:rFonts w:ascii="Times New Roman" w:hAnsi="Times New Roman"/>
          <w:sz w:val="24"/>
          <w:szCs w:val="24"/>
        </w:rPr>
        <w:t>,</w:t>
      </w:r>
      <w:r w:rsidR="006519B5">
        <w:rPr>
          <w:rFonts w:ascii="Times New Roman" w:hAnsi="Times New Roman" w:hint="eastAsia"/>
          <w:sz w:val="24"/>
          <w:szCs w:val="24"/>
        </w:rPr>
        <w:t xml:space="preserve"> </w:t>
      </w:r>
      <w:r w:rsidR="006519B5" w:rsidRPr="006519B5">
        <w:rPr>
          <w:rFonts w:ascii="Times New Roman" w:hAnsi="Times New Roman"/>
          <w:sz w:val="24"/>
          <w:szCs w:val="24"/>
        </w:rPr>
        <w:t>https://www.wunderground.com/history/</w:t>
      </w:r>
      <w:r w:rsidR="006519B5">
        <w:rPr>
          <w:rFonts w:ascii="Times New Roman" w:hAnsi="Times New Roman" w:hint="eastAsia"/>
          <w:sz w:val="24"/>
          <w:szCs w:val="24"/>
        </w:rPr>
        <w:t>).</w:t>
      </w:r>
      <w:r w:rsidR="005B54C2">
        <w:rPr>
          <w:rFonts w:ascii="Times New Roman" w:hAnsi="Times New Roman" w:hint="eastAsia"/>
          <w:sz w:val="24"/>
          <w:szCs w:val="24"/>
        </w:rPr>
        <w:t xml:space="preserve"> </w:t>
      </w:r>
      <w:r w:rsidR="008D73A8">
        <w:rPr>
          <w:rFonts w:ascii="Times New Roman" w:hAnsi="Times New Roman" w:hint="eastAsia"/>
          <w:sz w:val="24"/>
          <w:szCs w:val="24"/>
        </w:rPr>
        <w:t xml:space="preserve">Solid lines above and below </w:t>
      </w:r>
      <w:r w:rsidR="004C0100">
        <w:rPr>
          <w:rFonts w:ascii="Times New Roman" w:hAnsi="Times New Roman" w:hint="eastAsia"/>
          <w:sz w:val="24"/>
          <w:szCs w:val="24"/>
        </w:rPr>
        <w:t xml:space="preserve">gray colored area </w:t>
      </w:r>
      <w:r w:rsidR="008D73A8">
        <w:rPr>
          <w:rFonts w:ascii="Times New Roman" w:hAnsi="Times New Roman" w:hint="eastAsia"/>
          <w:sz w:val="24"/>
          <w:szCs w:val="24"/>
        </w:rPr>
        <w:t>indicate maximal and minimal values of observed temperatures, respectively</w:t>
      </w:r>
      <w:r w:rsidR="0085648F">
        <w:rPr>
          <w:rFonts w:ascii="Times New Roman" w:hAnsi="Times New Roman"/>
          <w:sz w:val="24"/>
          <w:szCs w:val="24"/>
        </w:rPr>
        <w:t>;</w:t>
      </w:r>
      <w:r w:rsidR="008D73A8">
        <w:rPr>
          <w:rFonts w:ascii="Times New Roman" w:hAnsi="Times New Roman" w:hint="eastAsia"/>
          <w:sz w:val="24"/>
          <w:szCs w:val="24"/>
        </w:rPr>
        <w:t xml:space="preserve"> while </w:t>
      </w:r>
      <w:r w:rsidR="0085648F">
        <w:rPr>
          <w:rFonts w:ascii="Times New Roman" w:hAnsi="Times New Roman"/>
          <w:sz w:val="24"/>
          <w:szCs w:val="24"/>
        </w:rPr>
        <w:t xml:space="preserve">the </w:t>
      </w:r>
      <w:r w:rsidR="008D73A8">
        <w:rPr>
          <w:rFonts w:ascii="Times New Roman" w:hAnsi="Times New Roman" w:hint="eastAsia"/>
          <w:sz w:val="24"/>
          <w:szCs w:val="24"/>
        </w:rPr>
        <w:t>dotted line shows the</w:t>
      </w:r>
      <w:r w:rsidR="0085648F">
        <w:rPr>
          <w:rFonts w:ascii="Times New Roman" w:hAnsi="Times New Roman"/>
          <w:sz w:val="24"/>
          <w:szCs w:val="24"/>
        </w:rPr>
        <w:t xml:space="preserve"> </w:t>
      </w:r>
      <w:r w:rsidR="008D73A8">
        <w:rPr>
          <w:rFonts w:ascii="Times New Roman" w:hAnsi="Times New Roman" w:hint="eastAsia"/>
          <w:sz w:val="24"/>
          <w:szCs w:val="24"/>
        </w:rPr>
        <w:t xml:space="preserve">average values. Circle symbols with </w:t>
      </w:r>
      <w:r w:rsidR="00830278">
        <w:rPr>
          <w:rFonts w:ascii="Times New Roman" w:hAnsi="Times New Roman" w:hint="eastAsia"/>
          <w:sz w:val="24"/>
          <w:szCs w:val="24"/>
        </w:rPr>
        <w:t>a line represent</w:t>
      </w:r>
      <w:r w:rsidR="008D73A8">
        <w:rPr>
          <w:rFonts w:ascii="Times New Roman" w:hAnsi="Times New Roman" w:hint="eastAsia"/>
          <w:sz w:val="24"/>
          <w:szCs w:val="24"/>
        </w:rPr>
        <w:t xml:space="preserve"> </w:t>
      </w:r>
      <w:r w:rsidR="00830278">
        <w:rPr>
          <w:rFonts w:ascii="Times New Roman" w:hAnsi="Times New Roman" w:hint="eastAsia"/>
          <w:sz w:val="24"/>
          <w:szCs w:val="24"/>
        </w:rPr>
        <w:t>the humidity and vertical bars indicate precipitation</w:t>
      </w:r>
      <w:r w:rsidR="00A37FE3">
        <w:rPr>
          <w:rFonts w:ascii="Times New Roman" w:hAnsi="Times New Roman" w:hint="eastAsia"/>
          <w:sz w:val="24"/>
          <w:szCs w:val="24"/>
        </w:rPr>
        <w:t xml:space="preserve"> </w:t>
      </w:r>
      <w:r w:rsidR="0085648F">
        <w:rPr>
          <w:rFonts w:ascii="Times New Roman" w:hAnsi="Times New Roman"/>
          <w:sz w:val="24"/>
          <w:szCs w:val="24"/>
        </w:rPr>
        <w:t xml:space="preserve">that was </w:t>
      </w:r>
      <w:r w:rsidR="00A37FE3">
        <w:rPr>
          <w:rFonts w:ascii="Times New Roman" w:hAnsi="Times New Roman" w:hint="eastAsia"/>
          <w:sz w:val="24"/>
          <w:szCs w:val="24"/>
        </w:rPr>
        <w:t>measured</w:t>
      </w:r>
      <w:r w:rsidR="00830278">
        <w:rPr>
          <w:rFonts w:ascii="Times New Roman" w:hAnsi="Times New Roman" w:hint="eastAsia"/>
          <w:sz w:val="24"/>
          <w:szCs w:val="24"/>
        </w:rPr>
        <w:t>.</w:t>
      </w:r>
    </w:p>
    <w:p w:rsidR="004531BA" w:rsidRPr="00634155" w:rsidRDefault="004531BA" w:rsidP="00FD1D58">
      <w:pPr>
        <w:wordWrap/>
        <w:spacing w:line="480" w:lineRule="auto"/>
        <w:jc w:val="left"/>
        <w:rPr>
          <w:rFonts w:ascii="Times New Roman" w:hAnsi="Times New Roman"/>
          <w:sz w:val="24"/>
          <w:szCs w:val="24"/>
        </w:rPr>
      </w:pPr>
    </w:p>
    <w:p w:rsidR="004531BA" w:rsidRPr="00051A34" w:rsidRDefault="004531BA" w:rsidP="00AC2979">
      <w:pPr>
        <w:widowControl/>
        <w:wordWrap/>
        <w:autoSpaceDE/>
        <w:autoSpaceDN/>
        <w:jc w:val="left"/>
        <w:rPr>
          <w:rFonts w:ascii="Times New Roman" w:hAnsi="Times New Roman"/>
          <w:sz w:val="24"/>
          <w:szCs w:val="24"/>
        </w:rPr>
      </w:pPr>
      <w:r w:rsidRPr="00051A34">
        <w:rPr>
          <w:rFonts w:ascii="Times New Roman" w:hAnsi="Times New Roman"/>
          <w:sz w:val="24"/>
          <w:szCs w:val="24"/>
        </w:rPr>
        <w:br w:type="page"/>
      </w:r>
    </w:p>
    <w:p w:rsidR="00556476" w:rsidRPr="00261DED" w:rsidRDefault="00556476" w:rsidP="00AC2979">
      <w:pPr>
        <w:spacing w:line="480" w:lineRule="auto"/>
        <w:jc w:val="left"/>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3060000" cy="4248000"/>
            <wp:effectExtent l="0" t="0" r="7620" b="635"/>
            <wp:docPr id="2" name="그림 2" descr="I:\내 논문\Manuscript\UF work\Mesocosm phytoremediation_2_Nick data\Table and Figures\자료\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내 논문\Manuscript\UF work\Mesocosm phytoremediation_2_Nick data\Table and Figures\자료\Fig 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00" cy="4248000"/>
                    </a:xfrm>
                    <a:prstGeom prst="rect">
                      <a:avLst/>
                    </a:prstGeom>
                    <a:noFill/>
                    <a:ln>
                      <a:noFill/>
                    </a:ln>
                  </pic:spPr>
                </pic:pic>
              </a:graphicData>
            </a:graphic>
          </wp:inline>
        </w:drawing>
      </w:r>
    </w:p>
    <w:p w:rsidR="00556476" w:rsidRDefault="00556476" w:rsidP="00556476">
      <w:pPr>
        <w:spacing w:line="480" w:lineRule="auto"/>
        <w:jc w:val="left"/>
        <w:rPr>
          <w:rFonts w:ascii="Times New Roman" w:hAnsi="Times New Roman"/>
          <w:sz w:val="24"/>
          <w:szCs w:val="24"/>
        </w:rPr>
      </w:pPr>
      <w:r w:rsidRPr="00A35620">
        <w:rPr>
          <w:rFonts w:ascii="Times New Roman" w:hAnsi="Times New Roman" w:hint="eastAsia"/>
          <w:b/>
          <w:sz w:val="24"/>
          <w:szCs w:val="24"/>
        </w:rPr>
        <w:t xml:space="preserve">Fig. </w:t>
      </w:r>
      <w:del w:id="20" w:author="Jeong-In Hwang" w:date="2019-12-22T15:57:00Z">
        <w:r w:rsidRPr="00A35620" w:rsidDel="0009044A">
          <w:rPr>
            <w:rFonts w:ascii="Times New Roman" w:hAnsi="Times New Roman" w:hint="eastAsia"/>
            <w:b/>
            <w:sz w:val="24"/>
            <w:szCs w:val="24"/>
          </w:rPr>
          <w:delText>S</w:delText>
        </w:r>
        <w:r w:rsidR="003602CA" w:rsidRPr="00A35620" w:rsidDel="0009044A">
          <w:rPr>
            <w:rFonts w:ascii="Times New Roman" w:hAnsi="Times New Roman" w:hint="eastAsia"/>
            <w:b/>
            <w:sz w:val="24"/>
            <w:szCs w:val="24"/>
          </w:rPr>
          <w:delText>2</w:delText>
        </w:r>
      </w:del>
      <w:ins w:id="21" w:author="Jeong-In Hwang" w:date="2019-12-22T15:57:00Z">
        <w:r w:rsidR="0009044A" w:rsidRPr="00A35620">
          <w:rPr>
            <w:rFonts w:ascii="Times New Roman" w:hAnsi="Times New Roman" w:hint="eastAsia"/>
            <w:b/>
            <w:sz w:val="24"/>
            <w:szCs w:val="24"/>
          </w:rPr>
          <w:t>S</w:t>
        </w:r>
        <w:r w:rsidR="0009044A">
          <w:rPr>
            <w:rFonts w:ascii="Times New Roman" w:hAnsi="Times New Roman" w:hint="eastAsia"/>
            <w:b/>
            <w:sz w:val="24"/>
            <w:szCs w:val="24"/>
          </w:rPr>
          <w:t>3</w:t>
        </w:r>
      </w:ins>
      <w:r w:rsidRPr="00A35620">
        <w:rPr>
          <w:rFonts w:ascii="Times New Roman" w:hAnsi="Times New Roman" w:hint="eastAsia"/>
          <w:b/>
          <w:sz w:val="24"/>
          <w:szCs w:val="24"/>
        </w:rPr>
        <w:t>.</w:t>
      </w:r>
      <w:r w:rsidR="004117F5">
        <w:rPr>
          <w:rFonts w:ascii="Times New Roman" w:hAnsi="Times New Roman" w:hint="eastAsia"/>
          <w:sz w:val="24"/>
          <w:szCs w:val="24"/>
        </w:rPr>
        <w:t xml:space="preserve"> </w:t>
      </w:r>
      <w:proofErr w:type="gramStart"/>
      <w:r w:rsidR="004117F5">
        <w:rPr>
          <w:rFonts w:ascii="Times New Roman" w:hAnsi="Times New Roman" w:hint="eastAsia"/>
          <w:sz w:val="24"/>
          <w:szCs w:val="24"/>
        </w:rPr>
        <w:t>pH</w:t>
      </w:r>
      <w:proofErr w:type="gramEnd"/>
      <w:r w:rsidR="004117F5">
        <w:rPr>
          <w:rFonts w:ascii="Times New Roman" w:hAnsi="Times New Roman" w:hint="eastAsia"/>
          <w:sz w:val="24"/>
          <w:szCs w:val="24"/>
        </w:rPr>
        <w:t xml:space="preserve"> and electrical </w:t>
      </w:r>
      <w:r w:rsidR="004117F5">
        <w:rPr>
          <w:rFonts w:ascii="Times New Roman" w:hAnsi="Times New Roman"/>
          <w:sz w:val="24"/>
          <w:szCs w:val="24"/>
        </w:rPr>
        <w:t>conductivity</w:t>
      </w:r>
      <w:r w:rsidR="004117F5">
        <w:rPr>
          <w:rFonts w:ascii="Times New Roman" w:hAnsi="Times New Roman" w:hint="eastAsia"/>
          <w:sz w:val="24"/>
          <w:szCs w:val="24"/>
        </w:rPr>
        <w:t xml:space="preserve"> (EC) </w:t>
      </w:r>
      <w:r w:rsidR="007E617A">
        <w:rPr>
          <w:rFonts w:ascii="Times New Roman" w:hAnsi="Times New Roman"/>
          <w:sz w:val="24"/>
          <w:szCs w:val="24"/>
        </w:rPr>
        <w:t xml:space="preserve">measured in mesocosm </w:t>
      </w:r>
      <w:r w:rsidR="004117F5">
        <w:rPr>
          <w:rFonts w:ascii="Times New Roman" w:hAnsi="Times New Roman" w:hint="eastAsia"/>
          <w:sz w:val="24"/>
          <w:szCs w:val="24"/>
        </w:rPr>
        <w:t xml:space="preserve">treatments (T-100, T-75, and T-50) and controls (both non spiked with CECs and </w:t>
      </w:r>
      <w:r w:rsidR="007E617A">
        <w:rPr>
          <w:rFonts w:ascii="Times New Roman" w:hAnsi="Times New Roman"/>
          <w:sz w:val="24"/>
          <w:szCs w:val="24"/>
        </w:rPr>
        <w:t xml:space="preserve">not </w:t>
      </w:r>
      <w:r w:rsidR="004117F5">
        <w:rPr>
          <w:rFonts w:ascii="Times New Roman" w:hAnsi="Times New Roman" w:hint="eastAsia"/>
          <w:sz w:val="24"/>
          <w:szCs w:val="24"/>
        </w:rPr>
        <w:t>planted)</w:t>
      </w:r>
      <w:r w:rsidR="00682570">
        <w:rPr>
          <w:rFonts w:ascii="Times New Roman" w:hAnsi="Times New Roman" w:hint="eastAsia"/>
          <w:sz w:val="24"/>
          <w:szCs w:val="24"/>
        </w:rPr>
        <w:t xml:space="preserve"> during the </w:t>
      </w:r>
      <w:r w:rsidR="007E617A">
        <w:rPr>
          <w:rFonts w:ascii="Times New Roman" w:hAnsi="Times New Roman"/>
          <w:sz w:val="24"/>
          <w:szCs w:val="24"/>
        </w:rPr>
        <w:t>study</w:t>
      </w:r>
      <w:r w:rsidR="004117F5">
        <w:rPr>
          <w:rFonts w:ascii="Times New Roman" w:hAnsi="Times New Roman" w:hint="eastAsia"/>
          <w:sz w:val="24"/>
          <w:szCs w:val="24"/>
        </w:rPr>
        <w:t>.</w:t>
      </w:r>
      <w:r w:rsidR="00B31DF2">
        <w:rPr>
          <w:rFonts w:ascii="Times New Roman" w:hAnsi="Times New Roman" w:hint="eastAsia"/>
          <w:sz w:val="24"/>
          <w:szCs w:val="24"/>
        </w:rPr>
        <w:t xml:space="preserve"> </w:t>
      </w:r>
      <w:r w:rsidR="00B31DF2" w:rsidRPr="00734431">
        <w:rPr>
          <w:rFonts w:ascii="Times New Roman" w:hAnsi="Times New Roman"/>
          <w:sz w:val="24"/>
          <w:szCs w:val="24"/>
        </w:rPr>
        <w:t>Error bars represent standard deviations</w:t>
      </w:r>
      <w:r w:rsidR="00B31DF2">
        <w:rPr>
          <w:rFonts w:ascii="Times New Roman" w:hAnsi="Times New Roman" w:hint="eastAsia"/>
          <w:sz w:val="24"/>
          <w:szCs w:val="24"/>
        </w:rPr>
        <w:t>.</w:t>
      </w:r>
    </w:p>
    <w:p w:rsidR="003602CA" w:rsidRDefault="003602CA">
      <w:pPr>
        <w:widowControl/>
        <w:wordWrap/>
        <w:autoSpaceDE/>
        <w:autoSpaceDN/>
        <w:jc w:val="left"/>
        <w:rPr>
          <w:rFonts w:ascii="Times New Roman" w:hAnsi="Times New Roman"/>
          <w:sz w:val="24"/>
          <w:szCs w:val="24"/>
        </w:rPr>
      </w:pPr>
      <w:r>
        <w:rPr>
          <w:rFonts w:ascii="Times New Roman" w:hAnsi="Times New Roman"/>
          <w:sz w:val="24"/>
          <w:szCs w:val="24"/>
        </w:rPr>
        <w:br w:type="page"/>
      </w:r>
    </w:p>
    <w:p w:rsidR="003602CA" w:rsidRPr="005D2C4A" w:rsidRDefault="003602CA" w:rsidP="003602CA">
      <w:pPr>
        <w:spacing w:line="480" w:lineRule="auto"/>
        <w:jc w:val="left"/>
        <w:rPr>
          <w:color w:val="FF0000"/>
          <w:sz w:val="22"/>
        </w:rPr>
      </w:pPr>
      <w:r>
        <w:rPr>
          <w:noProof/>
          <w:color w:val="FF0000"/>
          <w:sz w:val="22"/>
          <w:lang w:eastAsia="en-US"/>
        </w:rPr>
        <w:lastRenderedPageBreak/>
        <w:drawing>
          <wp:inline distT="0" distB="0" distL="0" distR="0" wp14:anchorId="52FF6C18" wp14:editId="2BE2B5D4">
            <wp:extent cx="3060000" cy="4161600"/>
            <wp:effectExtent l="0" t="0" r="7620" b="0"/>
            <wp:docPr id="3" name="그림 3" descr="I:\내 논문\Manuscript\UF work\Mesocosm phytoremediation_2_Nick data\Table and Figures\자료\Fig S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내 논문\Manuscript\UF work\Mesocosm phytoremediation_2_Nick data\Table and Figures\자료\Fig S2-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4161600"/>
                    </a:xfrm>
                    <a:prstGeom prst="rect">
                      <a:avLst/>
                    </a:prstGeom>
                    <a:noFill/>
                    <a:ln>
                      <a:noFill/>
                    </a:ln>
                  </pic:spPr>
                </pic:pic>
              </a:graphicData>
            </a:graphic>
          </wp:inline>
        </w:drawing>
      </w:r>
    </w:p>
    <w:p w:rsidR="003602CA" w:rsidRDefault="003602CA" w:rsidP="00030C0A">
      <w:pPr>
        <w:spacing w:line="480" w:lineRule="auto"/>
        <w:rPr>
          <w:rFonts w:ascii="Times New Roman" w:hAnsi="Times New Roman"/>
          <w:sz w:val="24"/>
          <w:szCs w:val="24"/>
        </w:rPr>
      </w:pPr>
      <w:r w:rsidRPr="00A35620">
        <w:rPr>
          <w:rFonts w:ascii="Times New Roman" w:hAnsi="Times New Roman" w:hint="eastAsia"/>
          <w:b/>
          <w:sz w:val="24"/>
          <w:szCs w:val="24"/>
        </w:rPr>
        <w:t xml:space="preserve">Fig. </w:t>
      </w:r>
      <w:del w:id="22" w:author="Jeong-In Hwang" w:date="2019-12-22T15:57:00Z">
        <w:r w:rsidRPr="00A35620" w:rsidDel="0009044A">
          <w:rPr>
            <w:rFonts w:ascii="Times New Roman" w:hAnsi="Times New Roman" w:hint="eastAsia"/>
            <w:b/>
            <w:sz w:val="24"/>
            <w:szCs w:val="24"/>
          </w:rPr>
          <w:delText>S3</w:delText>
        </w:r>
      </w:del>
      <w:ins w:id="23" w:author="Jeong-In Hwang" w:date="2019-12-22T15:57:00Z">
        <w:r w:rsidR="0009044A" w:rsidRPr="00A35620">
          <w:rPr>
            <w:rFonts w:ascii="Times New Roman" w:hAnsi="Times New Roman" w:hint="eastAsia"/>
            <w:b/>
            <w:sz w:val="24"/>
            <w:szCs w:val="24"/>
          </w:rPr>
          <w:t>S</w:t>
        </w:r>
        <w:r w:rsidR="0009044A">
          <w:rPr>
            <w:rFonts w:ascii="Times New Roman" w:hAnsi="Times New Roman" w:hint="eastAsia"/>
            <w:b/>
            <w:sz w:val="24"/>
            <w:szCs w:val="24"/>
          </w:rPr>
          <w:t>4</w:t>
        </w:r>
      </w:ins>
      <w:r w:rsidRPr="00A35620">
        <w:rPr>
          <w:rFonts w:ascii="Times New Roman" w:hAnsi="Times New Roman" w:hint="eastAsia"/>
          <w:b/>
          <w:sz w:val="24"/>
          <w:szCs w:val="24"/>
        </w:rPr>
        <w:t>.</w:t>
      </w:r>
      <w:r>
        <w:rPr>
          <w:rFonts w:ascii="Times New Roman" w:hAnsi="Times New Roman" w:hint="eastAsia"/>
          <w:sz w:val="24"/>
          <w:szCs w:val="24"/>
        </w:rPr>
        <w:t xml:space="preserve"> Fresh </w:t>
      </w:r>
      <w:r w:rsidR="003A0597">
        <w:rPr>
          <w:rFonts w:ascii="Times New Roman" w:hAnsi="Times New Roman"/>
          <w:sz w:val="24"/>
          <w:szCs w:val="24"/>
        </w:rPr>
        <w:t xml:space="preserve">shoot and root </w:t>
      </w:r>
      <w:r>
        <w:rPr>
          <w:rFonts w:ascii="Times New Roman" w:hAnsi="Times New Roman" w:hint="eastAsia"/>
          <w:sz w:val="24"/>
          <w:szCs w:val="24"/>
        </w:rPr>
        <w:t xml:space="preserve">weights of </w:t>
      </w:r>
      <w:r w:rsidRPr="007E617A">
        <w:rPr>
          <w:rFonts w:ascii="Times New Roman" w:hAnsi="Times New Roman" w:hint="eastAsia"/>
          <w:i/>
          <w:sz w:val="24"/>
          <w:szCs w:val="24"/>
        </w:rPr>
        <w:t>Canna</w:t>
      </w:r>
      <w:r w:rsidR="007E617A" w:rsidRPr="007E617A">
        <w:rPr>
          <w:rFonts w:ascii="Times New Roman" w:hAnsi="Times New Roman"/>
          <w:i/>
          <w:sz w:val="24"/>
          <w:szCs w:val="24"/>
        </w:rPr>
        <w:t xml:space="preserve"> </w:t>
      </w:r>
      <w:proofErr w:type="spellStart"/>
      <w:r w:rsidR="007E617A" w:rsidRPr="007E617A">
        <w:rPr>
          <w:rFonts w:ascii="Times New Roman" w:hAnsi="Times New Roman"/>
          <w:i/>
          <w:sz w:val="24"/>
          <w:szCs w:val="24"/>
        </w:rPr>
        <w:t>flaccida</w:t>
      </w:r>
      <w:proofErr w:type="spellEnd"/>
      <w:r w:rsidR="007E617A">
        <w:rPr>
          <w:rFonts w:ascii="Times New Roman" w:hAnsi="Times New Roman"/>
          <w:sz w:val="24"/>
          <w:szCs w:val="24"/>
        </w:rPr>
        <w:t xml:space="preserve"> </w:t>
      </w:r>
      <w:r>
        <w:rPr>
          <w:rFonts w:ascii="Times New Roman" w:hAnsi="Times New Roman" w:hint="eastAsia"/>
          <w:sz w:val="24"/>
          <w:szCs w:val="24"/>
        </w:rPr>
        <w:t xml:space="preserve">plants harvested from each </w:t>
      </w:r>
      <w:r>
        <w:rPr>
          <w:rFonts w:ascii="Times New Roman" w:hAnsi="Times New Roman"/>
          <w:sz w:val="24"/>
          <w:szCs w:val="24"/>
        </w:rPr>
        <w:t>treatment</w:t>
      </w:r>
      <w:r>
        <w:rPr>
          <w:rFonts w:ascii="Times New Roman" w:hAnsi="Times New Roman" w:hint="eastAsia"/>
          <w:sz w:val="24"/>
          <w:szCs w:val="24"/>
        </w:rPr>
        <w:t xml:space="preserve"> at the end of the experiment.</w:t>
      </w:r>
    </w:p>
    <w:p w:rsidR="003602CA" w:rsidRPr="003602CA" w:rsidRDefault="003602CA" w:rsidP="00556476">
      <w:pPr>
        <w:spacing w:line="480" w:lineRule="auto"/>
        <w:jc w:val="left"/>
        <w:rPr>
          <w:rFonts w:ascii="Times New Roman" w:hAnsi="Times New Roman"/>
          <w:sz w:val="24"/>
          <w:szCs w:val="24"/>
        </w:rPr>
      </w:pPr>
    </w:p>
    <w:p w:rsidR="00B75E01" w:rsidRPr="005D2C4A" w:rsidRDefault="00B75E01" w:rsidP="00261DED">
      <w:pPr>
        <w:widowControl/>
        <w:wordWrap/>
        <w:autoSpaceDE/>
        <w:autoSpaceDN/>
        <w:jc w:val="left"/>
        <w:rPr>
          <w:rFonts w:ascii="Times New Roman" w:hAnsi="Times New Roman"/>
          <w:color w:val="FF0000"/>
          <w:sz w:val="24"/>
          <w:szCs w:val="24"/>
        </w:rPr>
      </w:pPr>
    </w:p>
    <w:sectPr w:rsidR="00B75E01" w:rsidRPr="005D2C4A" w:rsidSect="008244F3">
      <w:footerReference w:type="default" r:id="rId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104" w:rsidRDefault="00655104" w:rsidP="007857B6">
      <w:r>
        <w:separator/>
      </w:r>
    </w:p>
  </w:endnote>
  <w:endnote w:type="continuationSeparator" w:id="0">
    <w:p w:rsidR="00655104" w:rsidRDefault="00655104" w:rsidP="00785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Che">
    <w:altName w:val="굴림체"/>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9C" w:rsidRPr="00022745" w:rsidRDefault="00EE1E9C">
    <w:pPr>
      <w:pStyle w:val="Footer"/>
      <w:jc w:val="center"/>
      <w:rPr>
        <w:rFonts w:ascii="Times New Roman" w:hAnsi="Times New Roman"/>
        <w:sz w:val="24"/>
        <w:szCs w:val="24"/>
      </w:rPr>
    </w:pPr>
    <w:r w:rsidRPr="00022745">
      <w:rPr>
        <w:rFonts w:ascii="Times New Roman" w:hAnsi="Times New Roman"/>
        <w:sz w:val="24"/>
        <w:szCs w:val="24"/>
      </w:rPr>
      <w:t>S</w:t>
    </w:r>
    <w:sdt>
      <w:sdtPr>
        <w:rPr>
          <w:rFonts w:ascii="Times New Roman" w:hAnsi="Times New Roman"/>
          <w:sz w:val="24"/>
          <w:szCs w:val="24"/>
        </w:rPr>
        <w:id w:val="1473095935"/>
        <w:docPartObj>
          <w:docPartGallery w:val="Page Numbers (Bottom of Page)"/>
          <w:docPartUnique/>
        </w:docPartObj>
      </w:sdtPr>
      <w:sdtEndPr/>
      <w:sdtContent>
        <w:r w:rsidRPr="00022745">
          <w:rPr>
            <w:rFonts w:ascii="Times New Roman" w:hAnsi="Times New Roman"/>
            <w:sz w:val="24"/>
            <w:szCs w:val="24"/>
          </w:rPr>
          <w:fldChar w:fldCharType="begin"/>
        </w:r>
        <w:r w:rsidRPr="00022745">
          <w:rPr>
            <w:rFonts w:ascii="Times New Roman" w:hAnsi="Times New Roman"/>
            <w:sz w:val="24"/>
            <w:szCs w:val="24"/>
          </w:rPr>
          <w:instrText>PAGE   \* MERGEFORMAT</w:instrText>
        </w:r>
        <w:r w:rsidRPr="00022745">
          <w:rPr>
            <w:rFonts w:ascii="Times New Roman" w:hAnsi="Times New Roman"/>
            <w:sz w:val="24"/>
            <w:szCs w:val="24"/>
          </w:rPr>
          <w:fldChar w:fldCharType="separate"/>
        </w:r>
        <w:r w:rsidR="00411807" w:rsidRPr="00411807">
          <w:rPr>
            <w:rFonts w:ascii="Times New Roman" w:hAnsi="Times New Roman"/>
            <w:noProof/>
            <w:sz w:val="24"/>
            <w:szCs w:val="24"/>
            <w:lang w:val="ko-KR"/>
          </w:rPr>
          <w:t>6</w:t>
        </w:r>
        <w:r w:rsidRPr="00022745">
          <w:rPr>
            <w:rFonts w:ascii="Times New Roman" w:hAnsi="Times New Roman"/>
            <w:sz w:val="24"/>
            <w:szCs w:val="24"/>
          </w:rPr>
          <w:fldChar w:fldCharType="end"/>
        </w:r>
      </w:sdtContent>
    </w:sdt>
  </w:p>
  <w:p w:rsidR="00EE1E9C" w:rsidRPr="00022745" w:rsidRDefault="00EE1E9C">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104" w:rsidRDefault="00655104" w:rsidP="007857B6">
      <w:r>
        <w:separator/>
      </w:r>
    </w:p>
  </w:footnote>
  <w:footnote w:type="continuationSeparator" w:id="0">
    <w:p w:rsidR="00655104" w:rsidRDefault="00655104" w:rsidP="007857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0A1D41"/>
    <w:multiLevelType w:val="hybridMultilevel"/>
    <w:tmpl w:val="59B84E2A"/>
    <w:lvl w:ilvl="0" w:tplc="CE64775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79"/>
    <w:rsid w:val="0000180E"/>
    <w:rsid w:val="000049C6"/>
    <w:rsid w:val="00005539"/>
    <w:rsid w:val="000056CC"/>
    <w:rsid w:val="000072E4"/>
    <w:rsid w:val="00011E7D"/>
    <w:rsid w:val="0001204F"/>
    <w:rsid w:val="000120CE"/>
    <w:rsid w:val="00014874"/>
    <w:rsid w:val="0001712F"/>
    <w:rsid w:val="000219EC"/>
    <w:rsid w:val="00022745"/>
    <w:rsid w:val="00030C0A"/>
    <w:rsid w:val="0003132B"/>
    <w:rsid w:val="00041F40"/>
    <w:rsid w:val="0004231D"/>
    <w:rsid w:val="0004418B"/>
    <w:rsid w:val="00046E5B"/>
    <w:rsid w:val="00051A34"/>
    <w:rsid w:val="00060E02"/>
    <w:rsid w:val="00063349"/>
    <w:rsid w:val="000656F9"/>
    <w:rsid w:val="00072179"/>
    <w:rsid w:val="000774D9"/>
    <w:rsid w:val="00081D02"/>
    <w:rsid w:val="0009044A"/>
    <w:rsid w:val="00095B07"/>
    <w:rsid w:val="000967CE"/>
    <w:rsid w:val="000974C1"/>
    <w:rsid w:val="000A0D91"/>
    <w:rsid w:val="000A20E4"/>
    <w:rsid w:val="000A3CEB"/>
    <w:rsid w:val="000A4527"/>
    <w:rsid w:val="000A5BD4"/>
    <w:rsid w:val="000B2932"/>
    <w:rsid w:val="000B3D6E"/>
    <w:rsid w:val="000B4B6B"/>
    <w:rsid w:val="000D5612"/>
    <w:rsid w:val="000E26FE"/>
    <w:rsid w:val="000E43E5"/>
    <w:rsid w:val="000E4D8D"/>
    <w:rsid w:val="000E4E5B"/>
    <w:rsid w:val="000F0E50"/>
    <w:rsid w:val="000F2E57"/>
    <w:rsid w:val="000F4CE2"/>
    <w:rsid w:val="00100C3A"/>
    <w:rsid w:val="0010247C"/>
    <w:rsid w:val="001036B5"/>
    <w:rsid w:val="0010523F"/>
    <w:rsid w:val="00106E89"/>
    <w:rsid w:val="00114AA0"/>
    <w:rsid w:val="00120C1E"/>
    <w:rsid w:val="00121786"/>
    <w:rsid w:val="00140392"/>
    <w:rsid w:val="00140AA8"/>
    <w:rsid w:val="00145ECE"/>
    <w:rsid w:val="001524DE"/>
    <w:rsid w:val="001549F8"/>
    <w:rsid w:val="00157C2B"/>
    <w:rsid w:val="0016732D"/>
    <w:rsid w:val="001704AA"/>
    <w:rsid w:val="00170A91"/>
    <w:rsid w:val="001726BD"/>
    <w:rsid w:val="00172F39"/>
    <w:rsid w:val="00174FE5"/>
    <w:rsid w:val="00175652"/>
    <w:rsid w:val="00183B1C"/>
    <w:rsid w:val="00184C33"/>
    <w:rsid w:val="00185C36"/>
    <w:rsid w:val="00194E92"/>
    <w:rsid w:val="0019516F"/>
    <w:rsid w:val="001A3273"/>
    <w:rsid w:val="001B1BF4"/>
    <w:rsid w:val="001C313B"/>
    <w:rsid w:val="001D2CA4"/>
    <w:rsid w:val="001D5441"/>
    <w:rsid w:val="001E01D8"/>
    <w:rsid w:val="001F4111"/>
    <w:rsid w:val="00203F9D"/>
    <w:rsid w:val="002045E6"/>
    <w:rsid w:val="002101E6"/>
    <w:rsid w:val="00212A5F"/>
    <w:rsid w:val="00216AEE"/>
    <w:rsid w:val="00220978"/>
    <w:rsid w:val="002212C1"/>
    <w:rsid w:val="00224FAD"/>
    <w:rsid w:val="00242C47"/>
    <w:rsid w:val="00246AA0"/>
    <w:rsid w:val="00246CE9"/>
    <w:rsid w:val="0024765B"/>
    <w:rsid w:val="0025029F"/>
    <w:rsid w:val="00250954"/>
    <w:rsid w:val="00250DF5"/>
    <w:rsid w:val="00261DED"/>
    <w:rsid w:val="002632CA"/>
    <w:rsid w:val="002648FA"/>
    <w:rsid w:val="002766AF"/>
    <w:rsid w:val="002834C4"/>
    <w:rsid w:val="0028420B"/>
    <w:rsid w:val="002A099C"/>
    <w:rsid w:val="002A159E"/>
    <w:rsid w:val="002A16DB"/>
    <w:rsid w:val="002B1300"/>
    <w:rsid w:val="002B38BD"/>
    <w:rsid w:val="002B48BB"/>
    <w:rsid w:val="002C0AB6"/>
    <w:rsid w:val="002C2501"/>
    <w:rsid w:val="002C5970"/>
    <w:rsid w:val="002C6B2C"/>
    <w:rsid w:val="002C72EB"/>
    <w:rsid w:val="002D30B7"/>
    <w:rsid w:val="002D6007"/>
    <w:rsid w:val="002E2CC4"/>
    <w:rsid w:val="002E6A69"/>
    <w:rsid w:val="002F05AA"/>
    <w:rsid w:val="002F3136"/>
    <w:rsid w:val="002F3425"/>
    <w:rsid w:val="002F73C1"/>
    <w:rsid w:val="002F77E2"/>
    <w:rsid w:val="002F7964"/>
    <w:rsid w:val="0030261B"/>
    <w:rsid w:val="00303CE7"/>
    <w:rsid w:val="003043F8"/>
    <w:rsid w:val="00304DC5"/>
    <w:rsid w:val="00314DC7"/>
    <w:rsid w:val="0031646E"/>
    <w:rsid w:val="003174E9"/>
    <w:rsid w:val="00317B20"/>
    <w:rsid w:val="00317F13"/>
    <w:rsid w:val="00327B03"/>
    <w:rsid w:val="00333778"/>
    <w:rsid w:val="00347A13"/>
    <w:rsid w:val="003518CF"/>
    <w:rsid w:val="003552C9"/>
    <w:rsid w:val="00355C6F"/>
    <w:rsid w:val="003602CA"/>
    <w:rsid w:val="00361C56"/>
    <w:rsid w:val="0036251B"/>
    <w:rsid w:val="00364CFF"/>
    <w:rsid w:val="00375C4B"/>
    <w:rsid w:val="003764AF"/>
    <w:rsid w:val="0038503B"/>
    <w:rsid w:val="00385292"/>
    <w:rsid w:val="00387581"/>
    <w:rsid w:val="00392905"/>
    <w:rsid w:val="003A0597"/>
    <w:rsid w:val="003A1435"/>
    <w:rsid w:val="003A33C3"/>
    <w:rsid w:val="003A432E"/>
    <w:rsid w:val="003A51B7"/>
    <w:rsid w:val="003B1744"/>
    <w:rsid w:val="003B21CC"/>
    <w:rsid w:val="003C14C7"/>
    <w:rsid w:val="003C4F6B"/>
    <w:rsid w:val="003C5FC5"/>
    <w:rsid w:val="003D015F"/>
    <w:rsid w:val="003D762D"/>
    <w:rsid w:val="003E07DE"/>
    <w:rsid w:val="003E48F1"/>
    <w:rsid w:val="004117F5"/>
    <w:rsid w:val="00411807"/>
    <w:rsid w:val="00412603"/>
    <w:rsid w:val="00413DB4"/>
    <w:rsid w:val="004264DF"/>
    <w:rsid w:val="004270B1"/>
    <w:rsid w:val="004277BD"/>
    <w:rsid w:val="0043149C"/>
    <w:rsid w:val="004414A3"/>
    <w:rsid w:val="00441FA5"/>
    <w:rsid w:val="004517CD"/>
    <w:rsid w:val="00451A7F"/>
    <w:rsid w:val="0045229B"/>
    <w:rsid w:val="004526B7"/>
    <w:rsid w:val="004527D9"/>
    <w:rsid w:val="004531BA"/>
    <w:rsid w:val="0046138D"/>
    <w:rsid w:val="00461802"/>
    <w:rsid w:val="00474EC6"/>
    <w:rsid w:val="00486698"/>
    <w:rsid w:val="00487851"/>
    <w:rsid w:val="004913F2"/>
    <w:rsid w:val="004931FB"/>
    <w:rsid w:val="00496436"/>
    <w:rsid w:val="004A03DC"/>
    <w:rsid w:val="004A1F10"/>
    <w:rsid w:val="004B25F4"/>
    <w:rsid w:val="004B53A5"/>
    <w:rsid w:val="004B781F"/>
    <w:rsid w:val="004C0100"/>
    <w:rsid w:val="004C1783"/>
    <w:rsid w:val="004C19E1"/>
    <w:rsid w:val="004D0C2B"/>
    <w:rsid w:val="004D7470"/>
    <w:rsid w:val="004E0D29"/>
    <w:rsid w:val="004F524D"/>
    <w:rsid w:val="00503EE9"/>
    <w:rsid w:val="005045B2"/>
    <w:rsid w:val="0050632A"/>
    <w:rsid w:val="00507955"/>
    <w:rsid w:val="00510390"/>
    <w:rsid w:val="00517BAD"/>
    <w:rsid w:val="005229F1"/>
    <w:rsid w:val="0052304A"/>
    <w:rsid w:val="00537D17"/>
    <w:rsid w:val="00550D27"/>
    <w:rsid w:val="00552FFE"/>
    <w:rsid w:val="00555E68"/>
    <w:rsid w:val="00556476"/>
    <w:rsid w:val="00571A44"/>
    <w:rsid w:val="005724F5"/>
    <w:rsid w:val="00576B41"/>
    <w:rsid w:val="00580317"/>
    <w:rsid w:val="00587372"/>
    <w:rsid w:val="00587E95"/>
    <w:rsid w:val="00593DBD"/>
    <w:rsid w:val="00596BA4"/>
    <w:rsid w:val="005A045F"/>
    <w:rsid w:val="005A3489"/>
    <w:rsid w:val="005A44BE"/>
    <w:rsid w:val="005A6F45"/>
    <w:rsid w:val="005B54C2"/>
    <w:rsid w:val="005B7809"/>
    <w:rsid w:val="005C0B04"/>
    <w:rsid w:val="005C2705"/>
    <w:rsid w:val="005D108E"/>
    <w:rsid w:val="005D2C4A"/>
    <w:rsid w:val="005D694F"/>
    <w:rsid w:val="005D6C94"/>
    <w:rsid w:val="005D75A4"/>
    <w:rsid w:val="005E5453"/>
    <w:rsid w:val="005E7007"/>
    <w:rsid w:val="00600264"/>
    <w:rsid w:val="006014F6"/>
    <w:rsid w:val="00601F6E"/>
    <w:rsid w:val="00611B1F"/>
    <w:rsid w:val="006173D0"/>
    <w:rsid w:val="00617636"/>
    <w:rsid w:val="00622868"/>
    <w:rsid w:val="00625BCD"/>
    <w:rsid w:val="00627687"/>
    <w:rsid w:val="00627E59"/>
    <w:rsid w:val="00634155"/>
    <w:rsid w:val="006379AC"/>
    <w:rsid w:val="00642468"/>
    <w:rsid w:val="00644F4D"/>
    <w:rsid w:val="006519B5"/>
    <w:rsid w:val="00651BA2"/>
    <w:rsid w:val="00655104"/>
    <w:rsid w:val="00662D1F"/>
    <w:rsid w:val="0067370C"/>
    <w:rsid w:val="006755FD"/>
    <w:rsid w:val="0067622F"/>
    <w:rsid w:val="0067722D"/>
    <w:rsid w:val="00677717"/>
    <w:rsid w:val="00682570"/>
    <w:rsid w:val="00682B82"/>
    <w:rsid w:val="006873ED"/>
    <w:rsid w:val="0069611C"/>
    <w:rsid w:val="00697FC3"/>
    <w:rsid w:val="006B2B10"/>
    <w:rsid w:val="006B30D3"/>
    <w:rsid w:val="006C7AD3"/>
    <w:rsid w:val="006D0E01"/>
    <w:rsid w:val="006D3270"/>
    <w:rsid w:val="006D5C94"/>
    <w:rsid w:val="006E7B9E"/>
    <w:rsid w:val="00702CF8"/>
    <w:rsid w:val="007032E3"/>
    <w:rsid w:val="007040EE"/>
    <w:rsid w:val="00720A28"/>
    <w:rsid w:val="00724618"/>
    <w:rsid w:val="00726876"/>
    <w:rsid w:val="007323B8"/>
    <w:rsid w:val="00734A2C"/>
    <w:rsid w:val="00734B29"/>
    <w:rsid w:val="00735FF5"/>
    <w:rsid w:val="00742BEE"/>
    <w:rsid w:val="0074437C"/>
    <w:rsid w:val="00744A77"/>
    <w:rsid w:val="00746B46"/>
    <w:rsid w:val="007531CC"/>
    <w:rsid w:val="00764DAB"/>
    <w:rsid w:val="007651D9"/>
    <w:rsid w:val="007664EF"/>
    <w:rsid w:val="007673CA"/>
    <w:rsid w:val="00775CE9"/>
    <w:rsid w:val="007857B6"/>
    <w:rsid w:val="00793DEA"/>
    <w:rsid w:val="00794678"/>
    <w:rsid w:val="0079568D"/>
    <w:rsid w:val="00796AF8"/>
    <w:rsid w:val="00796C1B"/>
    <w:rsid w:val="007A1A0E"/>
    <w:rsid w:val="007A26B7"/>
    <w:rsid w:val="007A27B1"/>
    <w:rsid w:val="007A5BC8"/>
    <w:rsid w:val="007A7655"/>
    <w:rsid w:val="007B17ED"/>
    <w:rsid w:val="007B6D07"/>
    <w:rsid w:val="007B6F14"/>
    <w:rsid w:val="007B7AEA"/>
    <w:rsid w:val="007C3679"/>
    <w:rsid w:val="007D0B70"/>
    <w:rsid w:val="007D377D"/>
    <w:rsid w:val="007D5850"/>
    <w:rsid w:val="007D7B65"/>
    <w:rsid w:val="007E2C16"/>
    <w:rsid w:val="007E617A"/>
    <w:rsid w:val="007F2AD2"/>
    <w:rsid w:val="007F46C6"/>
    <w:rsid w:val="00803CC4"/>
    <w:rsid w:val="00804344"/>
    <w:rsid w:val="00823A88"/>
    <w:rsid w:val="008244F3"/>
    <w:rsid w:val="008258B3"/>
    <w:rsid w:val="00830278"/>
    <w:rsid w:val="00832866"/>
    <w:rsid w:val="0083688F"/>
    <w:rsid w:val="00836949"/>
    <w:rsid w:val="00836E86"/>
    <w:rsid w:val="008419C4"/>
    <w:rsid w:val="00851CD9"/>
    <w:rsid w:val="0085648F"/>
    <w:rsid w:val="00856C55"/>
    <w:rsid w:val="008604DF"/>
    <w:rsid w:val="00863077"/>
    <w:rsid w:val="008647D4"/>
    <w:rsid w:val="00864B39"/>
    <w:rsid w:val="00867B56"/>
    <w:rsid w:val="00870923"/>
    <w:rsid w:val="00882D3A"/>
    <w:rsid w:val="0088438C"/>
    <w:rsid w:val="00886A52"/>
    <w:rsid w:val="00891664"/>
    <w:rsid w:val="00891820"/>
    <w:rsid w:val="00891DDE"/>
    <w:rsid w:val="008A0612"/>
    <w:rsid w:val="008A3D0E"/>
    <w:rsid w:val="008A422A"/>
    <w:rsid w:val="008A649E"/>
    <w:rsid w:val="008A6AFB"/>
    <w:rsid w:val="008B7656"/>
    <w:rsid w:val="008D278B"/>
    <w:rsid w:val="008D6903"/>
    <w:rsid w:val="008D6DA2"/>
    <w:rsid w:val="008D73A8"/>
    <w:rsid w:val="008D7A93"/>
    <w:rsid w:val="008E2485"/>
    <w:rsid w:val="008E5C49"/>
    <w:rsid w:val="008F4006"/>
    <w:rsid w:val="008F45CF"/>
    <w:rsid w:val="00913ED1"/>
    <w:rsid w:val="009147E8"/>
    <w:rsid w:val="00914983"/>
    <w:rsid w:val="00915C69"/>
    <w:rsid w:val="00916D55"/>
    <w:rsid w:val="009179AC"/>
    <w:rsid w:val="00921666"/>
    <w:rsid w:val="00925A7C"/>
    <w:rsid w:val="00936EDC"/>
    <w:rsid w:val="00943A9C"/>
    <w:rsid w:val="00943BD9"/>
    <w:rsid w:val="009539B0"/>
    <w:rsid w:val="009548B7"/>
    <w:rsid w:val="00960A8D"/>
    <w:rsid w:val="00962682"/>
    <w:rsid w:val="009649D4"/>
    <w:rsid w:val="00965A4A"/>
    <w:rsid w:val="009813D0"/>
    <w:rsid w:val="00983949"/>
    <w:rsid w:val="00990DCD"/>
    <w:rsid w:val="009955CD"/>
    <w:rsid w:val="009A0ECE"/>
    <w:rsid w:val="009A36A6"/>
    <w:rsid w:val="009A5667"/>
    <w:rsid w:val="009B007B"/>
    <w:rsid w:val="009B17EB"/>
    <w:rsid w:val="009C7369"/>
    <w:rsid w:val="009D1217"/>
    <w:rsid w:val="009D226C"/>
    <w:rsid w:val="009E5005"/>
    <w:rsid w:val="009E5A8E"/>
    <w:rsid w:val="009E78E0"/>
    <w:rsid w:val="009F2D8F"/>
    <w:rsid w:val="009F466B"/>
    <w:rsid w:val="00A00C64"/>
    <w:rsid w:val="00A16C9E"/>
    <w:rsid w:val="00A21ECC"/>
    <w:rsid w:val="00A2229F"/>
    <w:rsid w:val="00A2233C"/>
    <w:rsid w:val="00A230F1"/>
    <w:rsid w:val="00A25F37"/>
    <w:rsid w:val="00A27C49"/>
    <w:rsid w:val="00A337F7"/>
    <w:rsid w:val="00A34032"/>
    <w:rsid w:val="00A35620"/>
    <w:rsid w:val="00A35F3D"/>
    <w:rsid w:val="00A37FE3"/>
    <w:rsid w:val="00A4307E"/>
    <w:rsid w:val="00A444A4"/>
    <w:rsid w:val="00A50388"/>
    <w:rsid w:val="00A51041"/>
    <w:rsid w:val="00A51834"/>
    <w:rsid w:val="00A52692"/>
    <w:rsid w:val="00A56572"/>
    <w:rsid w:val="00A56870"/>
    <w:rsid w:val="00A570C5"/>
    <w:rsid w:val="00A5730E"/>
    <w:rsid w:val="00A57D00"/>
    <w:rsid w:val="00A6039A"/>
    <w:rsid w:val="00A64A8E"/>
    <w:rsid w:val="00A738E3"/>
    <w:rsid w:val="00A802AC"/>
    <w:rsid w:val="00A827DD"/>
    <w:rsid w:val="00A839F5"/>
    <w:rsid w:val="00A85749"/>
    <w:rsid w:val="00A875B1"/>
    <w:rsid w:val="00AA0BF1"/>
    <w:rsid w:val="00AA1796"/>
    <w:rsid w:val="00AB314F"/>
    <w:rsid w:val="00AB4082"/>
    <w:rsid w:val="00AB612E"/>
    <w:rsid w:val="00AB750A"/>
    <w:rsid w:val="00AC07DD"/>
    <w:rsid w:val="00AC2979"/>
    <w:rsid w:val="00AC59B9"/>
    <w:rsid w:val="00AD1B81"/>
    <w:rsid w:val="00AD635D"/>
    <w:rsid w:val="00AE1C90"/>
    <w:rsid w:val="00AE4B51"/>
    <w:rsid w:val="00AE5CC9"/>
    <w:rsid w:val="00AE5D1B"/>
    <w:rsid w:val="00AE6A1A"/>
    <w:rsid w:val="00AF3D98"/>
    <w:rsid w:val="00AF3F6B"/>
    <w:rsid w:val="00B00E05"/>
    <w:rsid w:val="00B31DF2"/>
    <w:rsid w:val="00B3773D"/>
    <w:rsid w:val="00B41E27"/>
    <w:rsid w:val="00B4448A"/>
    <w:rsid w:val="00B44DD2"/>
    <w:rsid w:val="00B5101F"/>
    <w:rsid w:val="00B5135E"/>
    <w:rsid w:val="00B56DD7"/>
    <w:rsid w:val="00B67290"/>
    <w:rsid w:val="00B6740D"/>
    <w:rsid w:val="00B7359D"/>
    <w:rsid w:val="00B747E8"/>
    <w:rsid w:val="00B74DBD"/>
    <w:rsid w:val="00B75E01"/>
    <w:rsid w:val="00B802F1"/>
    <w:rsid w:val="00B802F6"/>
    <w:rsid w:val="00B834E1"/>
    <w:rsid w:val="00B84567"/>
    <w:rsid w:val="00B85CE0"/>
    <w:rsid w:val="00B8702D"/>
    <w:rsid w:val="00B9394E"/>
    <w:rsid w:val="00B94CA2"/>
    <w:rsid w:val="00BA2866"/>
    <w:rsid w:val="00BA3916"/>
    <w:rsid w:val="00BA5DF0"/>
    <w:rsid w:val="00BB1081"/>
    <w:rsid w:val="00BB2C6D"/>
    <w:rsid w:val="00BB2E70"/>
    <w:rsid w:val="00BB3710"/>
    <w:rsid w:val="00BB47A8"/>
    <w:rsid w:val="00BD036B"/>
    <w:rsid w:val="00BD2B8F"/>
    <w:rsid w:val="00BE45FD"/>
    <w:rsid w:val="00BE4A40"/>
    <w:rsid w:val="00BF1167"/>
    <w:rsid w:val="00BF4A36"/>
    <w:rsid w:val="00BF7929"/>
    <w:rsid w:val="00C051F6"/>
    <w:rsid w:val="00C10770"/>
    <w:rsid w:val="00C1361A"/>
    <w:rsid w:val="00C150C8"/>
    <w:rsid w:val="00C153DD"/>
    <w:rsid w:val="00C24CEA"/>
    <w:rsid w:val="00C335F4"/>
    <w:rsid w:val="00C341B7"/>
    <w:rsid w:val="00C4119A"/>
    <w:rsid w:val="00C45B04"/>
    <w:rsid w:val="00C47D8F"/>
    <w:rsid w:val="00C50810"/>
    <w:rsid w:val="00C532F7"/>
    <w:rsid w:val="00C54BE9"/>
    <w:rsid w:val="00C62068"/>
    <w:rsid w:val="00C64913"/>
    <w:rsid w:val="00C67CF8"/>
    <w:rsid w:val="00C715CC"/>
    <w:rsid w:val="00C73507"/>
    <w:rsid w:val="00C761B3"/>
    <w:rsid w:val="00C7633B"/>
    <w:rsid w:val="00C816C3"/>
    <w:rsid w:val="00C83597"/>
    <w:rsid w:val="00C8371B"/>
    <w:rsid w:val="00C85D48"/>
    <w:rsid w:val="00C85EF3"/>
    <w:rsid w:val="00C87359"/>
    <w:rsid w:val="00C9060C"/>
    <w:rsid w:val="00C91194"/>
    <w:rsid w:val="00C92B5B"/>
    <w:rsid w:val="00CA37BB"/>
    <w:rsid w:val="00CA5AD1"/>
    <w:rsid w:val="00CA77A0"/>
    <w:rsid w:val="00CB0DA0"/>
    <w:rsid w:val="00CB39F5"/>
    <w:rsid w:val="00CB4E27"/>
    <w:rsid w:val="00CB64CA"/>
    <w:rsid w:val="00CB6A18"/>
    <w:rsid w:val="00CC414A"/>
    <w:rsid w:val="00CC493A"/>
    <w:rsid w:val="00CD7DA5"/>
    <w:rsid w:val="00CE30A1"/>
    <w:rsid w:val="00CE4E1A"/>
    <w:rsid w:val="00CE6651"/>
    <w:rsid w:val="00CE7948"/>
    <w:rsid w:val="00D05B16"/>
    <w:rsid w:val="00D11EFD"/>
    <w:rsid w:val="00D14184"/>
    <w:rsid w:val="00D14F19"/>
    <w:rsid w:val="00D17214"/>
    <w:rsid w:val="00D2507E"/>
    <w:rsid w:val="00D252CB"/>
    <w:rsid w:val="00D405C3"/>
    <w:rsid w:val="00D4261A"/>
    <w:rsid w:val="00D44F7F"/>
    <w:rsid w:val="00D45547"/>
    <w:rsid w:val="00D46273"/>
    <w:rsid w:val="00D5162A"/>
    <w:rsid w:val="00D64A2C"/>
    <w:rsid w:val="00D65556"/>
    <w:rsid w:val="00D66FCA"/>
    <w:rsid w:val="00D6785E"/>
    <w:rsid w:val="00D74131"/>
    <w:rsid w:val="00D831E9"/>
    <w:rsid w:val="00D83758"/>
    <w:rsid w:val="00D86485"/>
    <w:rsid w:val="00DA1035"/>
    <w:rsid w:val="00DA4ED2"/>
    <w:rsid w:val="00DA7705"/>
    <w:rsid w:val="00DB380A"/>
    <w:rsid w:val="00DB39FE"/>
    <w:rsid w:val="00DB5D93"/>
    <w:rsid w:val="00DB726D"/>
    <w:rsid w:val="00DC06E7"/>
    <w:rsid w:val="00DC216A"/>
    <w:rsid w:val="00DD0789"/>
    <w:rsid w:val="00DD6022"/>
    <w:rsid w:val="00DE12CE"/>
    <w:rsid w:val="00DE1E3B"/>
    <w:rsid w:val="00DF0A05"/>
    <w:rsid w:val="00E0193B"/>
    <w:rsid w:val="00E04E48"/>
    <w:rsid w:val="00E065C5"/>
    <w:rsid w:val="00E06BE7"/>
    <w:rsid w:val="00E2074C"/>
    <w:rsid w:val="00E2274A"/>
    <w:rsid w:val="00E313BC"/>
    <w:rsid w:val="00E31F4F"/>
    <w:rsid w:val="00E36538"/>
    <w:rsid w:val="00E4657B"/>
    <w:rsid w:val="00E51A3F"/>
    <w:rsid w:val="00E51DDE"/>
    <w:rsid w:val="00E5262C"/>
    <w:rsid w:val="00E55CE5"/>
    <w:rsid w:val="00E72EE7"/>
    <w:rsid w:val="00E73093"/>
    <w:rsid w:val="00E749FB"/>
    <w:rsid w:val="00E764DE"/>
    <w:rsid w:val="00E8247F"/>
    <w:rsid w:val="00E86D21"/>
    <w:rsid w:val="00E9116C"/>
    <w:rsid w:val="00E93573"/>
    <w:rsid w:val="00E93BA8"/>
    <w:rsid w:val="00E93E91"/>
    <w:rsid w:val="00EA18E0"/>
    <w:rsid w:val="00EA518B"/>
    <w:rsid w:val="00EA520E"/>
    <w:rsid w:val="00EB51AB"/>
    <w:rsid w:val="00EC4B7C"/>
    <w:rsid w:val="00ED7CC2"/>
    <w:rsid w:val="00EE1E9C"/>
    <w:rsid w:val="00EF0424"/>
    <w:rsid w:val="00EF16E4"/>
    <w:rsid w:val="00F0503D"/>
    <w:rsid w:val="00F0662F"/>
    <w:rsid w:val="00F10407"/>
    <w:rsid w:val="00F1242A"/>
    <w:rsid w:val="00F144E2"/>
    <w:rsid w:val="00F15D1D"/>
    <w:rsid w:val="00F22E0A"/>
    <w:rsid w:val="00F24314"/>
    <w:rsid w:val="00F26517"/>
    <w:rsid w:val="00F5096D"/>
    <w:rsid w:val="00F516A2"/>
    <w:rsid w:val="00F519E4"/>
    <w:rsid w:val="00F51A51"/>
    <w:rsid w:val="00F55702"/>
    <w:rsid w:val="00F64256"/>
    <w:rsid w:val="00F65362"/>
    <w:rsid w:val="00F666CB"/>
    <w:rsid w:val="00F7021C"/>
    <w:rsid w:val="00F9316B"/>
    <w:rsid w:val="00F95302"/>
    <w:rsid w:val="00FA15C7"/>
    <w:rsid w:val="00FA2861"/>
    <w:rsid w:val="00FA5B56"/>
    <w:rsid w:val="00FA7E06"/>
    <w:rsid w:val="00FB79FD"/>
    <w:rsid w:val="00FC54E8"/>
    <w:rsid w:val="00FC778C"/>
    <w:rsid w:val="00FD01E8"/>
    <w:rsid w:val="00FD1D58"/>
    <w:rsid w:val="00FD375C"/>
    <w:rsid w:val="00FE1875"/>
    <w:rsid w:val="00FE5A32"/>
    <w:rsid w:val="00FF5BAD"/>
    <w:rsid w:val="00FF736A"/>
    <w:rsid w:val="00FF7C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AA1DA0-4BE3-46E2-BBA8-4DF7ACC8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49E"/>
    <w:pPr>
      <w:widowControl w:val="0"/>
      <w:wordWrap w:val="0"/>
      <w:autoSpaceDE w:val="0"/>
      <w:autoSpaceDN w:val="0"/>
      <w:jc w:val="both"/>
    </w:pPr>
    <w:rPr>
      <w:kern w:val="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1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5005"/>
    <w:pPr>
      <w:ind w:leftChars="400" w:left="800"/>
    </w:pPr>
  </w:style>
  <w:style w:type="paragraph" w:styleId="Header">
    <w:name w:val="header"/>
    <w:basedOn w:val="Normal"/>
    <w:link w:val="HeaderChar"/>
    <w:uiPriority w:val="99"/>
    <w:unhideWhenUsed/>
    <w:rsid w:val="007857B6"/>
    <w:pPr>
      <w:tabs>
        <w:tab w:val="center" w:pos="4513"/>
        <w:tab w:val="right" w:pos="9026"/>
      </w:tabs>
      <w:snapToGrid w:val="0"/>
    </w:pPr>
  </w:style>
  <w:style w:type="character" w:customStyle="1" w:styleId="HeaderChar">
    <w:name w:val="Header Char"/>
    <w:basedOn w:val="DefaultParagraphFont"/>
    <w:link w:val="Header"/>
    <w:uiPriority w:val="99"/>
    <w:rsid w:val="007857B6"/>
  </w:style>
  <w:style w:type="paragraph" w:styleId="Footer">
    <w:name w:val="footer"/>
    <w:basedOn w:val="Normal"/>
    <w:link w:val="FooterChar"/>
    <w:uiPriority w:val="99"/>
    <w:unhideWhenUsed/>
    <w:rsid w:val="007857B6"/>
    <w:pPr>
      <w:tabs>
        <w:tab w:val="center" w:pos="4513"/>
        <w:tab w:val="right" w:pos="9026"/>
      </w:tabs>
      <w:snapToGrid w:val="0"/>
    </w:pPr>
  </w:style>
  <w:style w:type="character" w:customStyle="1" w:styleId="FooterChar">
    <w:name w:val="Footer Char"/>
    <w:basedOn w:val="DefaultParagraphFont"/>
    <w:link w:val="Footer"/>
    <w:uiPriority w:val="99"/>
    <w:rsid w:val="007857B6"/>
  </w:style>
  <w:style w:type="paragraph" w:styleId="BalloonText">
    <w:name w:val="Balloon Text"/>
    <w:basedOn w:val="Normal"/>
    <w:link w:val="BalloonTextChar"/>
    <w:uiPriority w:val="99"/>
    <w:semiHidden/>
    <w:unhideWhenUsed/>
    <w:rsid w:val="0030261B"/>
    <w:rPr>
      <w:sz w:val="18"/>
      <w:szCs w:val="18"/>
    </w:rPr>
  </w:style>
  <w:style w:type="character" w:customStyle="1" w:styleId="BalloonTextChar">
    <w:name w:val="Balloon Text Char"/>
    <w:link w:val="BalloonText"/>
    <w:uiPriority w:val="99"/>
    <w:semiHidden/>
    <w:rsid w:val="0030261B"/>
    <w:rPr>
      <w:rFonts w:ascii="Malgun Gothic" w:eastAsia="Malgun Gothic" w:hAnsi="Malgun Gothic" w:cs="Times New Roman"/>
      <w:sz w:val="18"/>
      <w:szCs w:val="18"/>
    </w:rPr>
  </w:style>
  <w:style w:type="paragraph" w:styleId="NormalWeb">
    <w:name w:val="Normal (Web)"/>
    <w:basedOn w:val="Normal"/>
    <w:uiPriority w:val="99"/>
    <w:semiHidden/>
    <w:unhideWhenUsed/>
    <w:rsid w:val="00803CC4"/>
    <w:pPr>
      <w:widowControl/>
      <w:wordWrap/>
      <w:autoSpaceDE/>
      <w:autoSpaceDN/>
      <w:spacing w:before="100" w:beforeAutospacing="1" w:after="100" w:afterAutospacing="1"/>
      <w:jc w:val="left"/>
    </w:pPr>
    <w:rPr>
      <w:rFonts w:ascii="Gulim" w:eastAsia="Gulim" w:hAnsi="Gulim" w:cs="Gulim"/>
      <w:kern w:val="0"/>
      <w:sz w:val="24"/>
      <w:szCs w:val="24"/>
    </w:rPr>
  </w:style>
  <w:style w:type="character" w:styleId="PlaceholderText">
    <w:name w:val="Placeholder Text"/>
    <w:basedOn w:val="DefaultParagraphFont"/>
    <w:uiPriority w:val="99"/>
    <w:semiHidden/>
    <w:rsid w:val="005724F5"/>
    <w:rPr>
      <w:color w:val="808080"/>
    </w:rPr>
  </w:style>
  <w:style w:type="character" w:styleId="Hyperlink">
    <w:name w:val="Hyperlink"/>
    <w:basedOn w:val="DefaultParagraphFont"/>
    <w:uiPriority w:val="99"/>
    <w:unhideWhenUsed/>
    <w:rsid w:val="005B54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A3649-9F0A-49AF-BCED-1ADF5329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434</Words>
  <Characters>2474</Characters>
  <Application>Microsoft Office Word</Application>
  <DocSecurity>0</DocSecurity>
  <Lines>20</Lines>
  <Paragraphs>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Deepika Kannan</cp:lastModifiedBy>
  <cp:revision>2</cp:revision>
  <cp:lastPrinted>2016-09-30T15:24:00Z</cp:lastPrinted>
  <dcterms:created xsi:type="dcterms:W3CDTF">2020-05-23T17:23:00Z</dcterms:created>
  <dcterms:modified xsi:type="dcterms:W3CDTF">2020-05-23T17:23:00Z</dcterms:modified>
</cp:coreProperties>
</file>